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C0018" w14:textId="201C2D89" w:rsidR="00220897" w:rsidRPr="006C64CB" w:rsidRDefault="00220897" w:rsidP="002C78E9">
      <w:pPr>
        <w:pStyle w:val="Pav"/>
        <w:rPr>
          <w:rStyle w:val="Knygospavadinimas"/>
          <w:b w:val="0"/>
          <w:spacing w:val="0"/>
          <w:sz w:val="32"/>
          <w:szCs w:val="32"/>
          <w:lang w:val="lt-LT"/>
        </w:rPr>
      </w:pPr>
    </w:p>
    <w:p w14:paraId="113EC7AF" w14:textId="0F385D20" w:rsidR="00220897" w:rsidRDefault="00220897" w:rsidP="002C78E9">
      <w:pPr>
        <w:pStyle w:val="Pav"/>
        <w:rPr>
          <w:rStyle w:val="Knygospavadinimas"/>
          <w:b w:val="0"/>
          <w:bCs w:val="0"/>
          <w:spacing w:val="0"/>
          <w:sz w:val="32"/>
          <w:szCs w:val="32"/>
          <w:lang w:val="lt-LT"/>
        </w:rPr>
      </w:pPr>
    </w:p>
    <w:p w14:paraId="00594F00" w14:textId="373446CD" w:rsidR="009A142F" w:rsidRDefault="009A142F" w:rsidP="002C78E9">
      <w:pPr>
        <w:pStyle w:val="Pav"/>
        <w:rPr>
          <w:rStyle w:val="Knygospavadinimas"/>
          <w:b w:val="0"/>
          <w:bCs w:val="0"/>
          <w:spacing w:val="0"/>
          <w:sz w:val="32"/>
          <w:szCs w:val="32"/>
          <w:lang w:val="lt-LT"/>
        </w:rPr>
      </w:pPr>
    </w:p>
    <w:p w14:paraId="6B8CE842" w14:textId="17B71840" w:rsidR="009E56FF" w:rsidRDefault="009E56FF" w:rsidP="002C78E9">
      <w:pPr>
        <w:pStyle w:val="Pav"/>
        <w:rPr>
          <w:rStyle w:val="Knygospavadinimas"/>
          <w:b w:val="0"/>
          <w:bCs w:val="0"/>
          <w:spacing w:val="0"/>
          <w:sz w:val="32"/>
          <w:szCs w:val="32"/>
          <w:lang w:val="lt-LT"/>
        </w:rPr>
      </w:pPr>
    </w:p>
    <w:p w14:paraId="662A14DB" w14:textId="776F0BF1" w:rsidR="009E56FF" w:rsidRDefault="009E56FF" w:rsidP="002C78E9">
      <w:pPr>
        <w:pStyle w:val="Pav"/>
        <w:rPr>
          <w:rStyle w:val="Knygospavadinimas"/>
          <w:b w:val="0"/>
          <w:bCs w:val="0"/>
          <w:spacing w:val="0"/>
          <w:sz w:val="32"/>
          <w:szCs w:val="32"/>
          <w:lang w:val="lt-LT"/>
        </w:rPr>
      </w:pPr>
    </w:p>
    <w:p w14:paraId="7A2A1C73" w14:textId="77777777" w:rsidR="009E56FF" w:rsidRDefault="009E56FF" w:rsidP="002C78E9">
      <w:pPr>
        <w:pStyle w:val="Pav"/>
        <w:rPr>
          <w:rStyle w:val="Knygospavadinimas"/>
          <w:b w:val="0"/>
          <w:bCs w:val="0"/>
          <w:spacing w:val="0"/>
          <w:sz w:val="32"/>
          <w:szCs w:val="32"/>
          <w:lang w:val="lt-LT"/>
        </w:rPr>
      </w:pPr>
    </w:p>
    <w:p w14:paraId="588C57DE" w14:textId="3CA4EDAB" w:rsidR="00C3187D" w:rsidRDefault="00C3187D" w:rsidP="002C78E9">
      <w:pPr>
        <w:pStyle w:val="Pav"/>
        <w:rPr>
          <w:rStyle w:val="Knygospavadinimas"/>
          <w:b w:val="0"/>
          <w:bCs w:val="0"/>
          <w:spacing w:val="0"/>
          <w:sz w:val="32"/>
          <w:szCs w:val="32"/>
          <w:lang w:val="lt-LT"/>
        </w:rPr>
      </w:pPr>
    </w:p>
    <w:p w14:paraId="1E3E81A7" w14:textId="77777777" w:rsidR="009E56FF" w:rsidRPr="001C524A" w:rsidRDefault="009E56FF" w:rsidP="002C78E9">
      <w:pPr>
        <w:pStyle w:val="Pav"/>
        <w:rPr>
          <w:rStyle w:val="Knygospavadinimas"/>
          <w:b w:val="0"/>
          <w:bCs w:val="0"/>
          <w:spacing w:val="0"/>
          <w:sz w:val="32"/>
          <w:szCs w:val="32"/>
          <w:lang w:val="lt-LT"/>
        </w:rPr>
      </w:pPr>
    </w:p>
    <w:p w14:paraId="4CF453A7" w14:textId="464B6C74" w:rsidR="00FB1A28" w:rsidRPr="00C3187D" w:rsidRDefault="002A0A35" w:rsidP="002C78E9">
      <w:pPr>
        <w:jc w:val="center"/>
        <w:rPr>
          <w:sz w:val="52"/>
          <w:szCs w:val="52"/>
        </w:rPr>
      </w:pPr>
      <w:r>
        <w:rPr>
          <w:b/>
          <w:color w:val="004892"/>
          <w:sz w:val="52"/>
          <w:szCs w:val="52"/>
        </w:rPr>
        <w:t xml:space="preserve">KLIENTŲ APTARNAVIMO </w:t>
      </w:r>
      <w:r w:rsidR="0015026B">
        <w:rPr>
          <w:b/>
          <w:color w:val="004892"/>
          <w:sz w:val="52"/>
          <w:szCs w:val="52"/>
        </w:rPr>
        <w:t>SISTEMOS</w:t>
      </w:r>
      <w:r w:rsidR="00FB1A28" w:rsidRPr="00C3187D">
        <w:rPr>
          <w:b/>
          <w:color w:val="004892"/>
          <w:sz w:val="52"/>
          <w:szCs w:val="52"/>
        </w:rPr>
        <w:t xml:space="preserve"> </w:t>
      </w:r>
    </w:p>
    <w:p w14:paraId="38ECFC8F" w14:textId="03BD2991" w:rsidR="00E2505C" w:rsidRPr="009869D4" w:rsidRDefault="00E2505C" w:rsidP="002C78E9">
      <w:pPr>
        <w:pStyle w:val="Paantrat"/>
        <w:jc w:val="center"/>
        <w:rPr>
          <w:rStyle w:val="Knygospavadinimas"/>
          <w:spacing w:val="15"/>
          <w:sz w:val="32"/>
          <w:szCs w:val="32"/>
          <w:lang w:val="lt-LT"/>
        </w:rPr>
      </w:pPr>
      <w:r w:rsidRPr="009869D4">
        <w:rPr>
          <w:rStyle w:val="Knygospavadinimas"/>
          <w:spacing w:val="15"/>
          <w:sz w:val="32"/>
          <w:szCs w:val="32"/>
          <w:lang w:val="lt-LT"/>
        </w:rPr>
        <w:t>Techninė specifikacija</w:t>
      </w:r>
    </w:p>
    <w:p w14:paraId="10A21AF6" w14:textId="39F8FB6C" w:rsidR="00C16BC4" w:rsidRPr="00C16BC4" w:rsidRDefault="00C16BC4" w:rsidP="002C78E9">
      <w:pPr>
        <w:jc w:val="center"/>
      </w:pPr>
      <w:r>
        <w:t xml:space="preserve">(REIKALAVIMŲ </w:t>
      </w:r>
      <w:r w:rsidR="0015026B">
        <w:t>DOKUMENTAS</w:t>
      </w:r>
      <w:r w:rsidR="00F45EEC">
        <w:t xml:space="preserve"> </w:t>
      </w:r>
      <w:r w:rsidR="002A0A35">
        <w:t xml:space="preserve">KLIENTŲ APTARNAVIMO </w:t>
      </w:r>
      <w:r w:rsidR="00F45EEC">
        <w:t>VEIKLOS PROCESŲ</w:t>
      </w:r>
      <w:r w:rsidR="00592E6B">
        <w:t xml:space="preserve"> MODERNIZAVIMUI</w:t>
      </w:r>
      <w:r w:rsidR="0015026B">
        <w:t>)</w:t>
      </w:r>
    </w:p>
    <w:p w14:paraId="550CA715" w14:textId="77777777" w:rsidR="009869D4" w:rsidRDefault="009869D4" w:rsidP="002C78E9">
      <w:pPr>
        <w:jc w:val="center"/>
        <w:rPr>
          <w:sz w:val="28"/>
          <w:szCs w:val="28"/>
        </w:rPr>
      </w:pPr>
    </w:p>
    <w:p w14:paraId="5992CD91" w14:textId="77777777" w:rsidR="009869D4" w:rsidRDefault="009869D4" w:rsidP="002C78E9">
      <w:pPr>
        <w:jc w:val="center"/>
        <w:rPr>
          <w:sz w:val="28"/>
          <w:szCs w:val="28"/>
        </w:rPr>
      </w:pPr>
    </w:p>
    <w:p w14:paraId="412793EB" w14:textId="77777777" w:rsidR="009869D4" w:rsidRDefault="009869D4" w:rsidP="002C78E9">
      <w:pPr>
        <w:jc w:val="center"/>
        <w:rPr>
          <w:sz w:val="28"/>
          <w:szCs w:val="28"/>
        </w:rPr>
      </w:pPr>
    </w:p>
    <w:p w14:paraId="2B067D27" w14:textId="77777777" w:rsidR="009869D4" w:rsidRDefault="009869D4" w:rsidP="002C78E9">
      <w:pPr>
        <w:jc w:val="center"/>
        <w:rPr>
          <w:sz w:val="28"/>
          <w:szCs w:val="28"/>
        </w:rPr>
      </w:pPr>
    </w:p>
    <w:p w14:paraId="0A0FCB26" w14:textId="77777777" w:rsidR="009869D4" w:rsidRDefault="009869D4" w:rsidP="002C78E9">
      <w:pPr>
        <w:jc w:val="center"/>
        <w:rPr>
          <w:sz w:val="28"/>
          <w:szCs w:val="28"/>
        </w:rPr>
      </w:pPr>
    </w:p>
    <w:p w14:paraId="2E494401" w14:textId="77777777" w:rsidR="009869D4" w:rsidRDefault="009869D4" w:rsidP="002C78E9">
      <w:pPr>
        <w:jc w:val="center"/>
        <w:rPr>
          <w:sz w:val="28"/>
          <w:szCs w:val="28"/>
        </w:rPr>
      </w:pPr>
    </w:p>
    <w:p w14:paraId="78279148" w14:textId="77777777" w:rsidR="009869D4" w:rsidRDefault="009869D4" w:rsidP="002C78E9">
      <w:pPr>
        <w:jc w:val="center"/>
        <w:rPr>
          <w:sz w:val="28"/>
          <w:szCs w:val="28"/>
        </w:rPr>
      </w:pPr>
    </w:p>
    <w:p w14:paraId="388522D3" w14:textId="77777777" w:rsidR="009869D4" w:rsidRDefault="009869D4" w:rsidP="002C78E9">
      <w:pPr>
        <w:jc w:val="center"/>
        <w:rPr>
          <w:sz w:val="28"/>
          <w:szCs w:val="28"/>
        </w:rPr>
      </w:pPr>
    </w:p>
    <w:p w14:paraId="1C9F1E9D" w14:textId="77777777" w:rsidR="009869D4" w:rsidRDefault="009869D4" w:rsidP="002C78E9">
      <w:pPr>
        <w:jc w:val="center"/>
        <w:rPr>
          <w:sz w:val="28"/>
          <w:szCs w:val="28"/>
        </w:rPr>
      </w:pPr>
    </w:p>
    <w:p w14:paraId="2BB7F63D" w14:textId="77777777" w:rsidR="009869D4" w:rsidRDefault="009869D4" w:rsidP="002C78E9">
      <w:pPr>
        <w:jc w:val="center"/>
        <w:rPr>
          <w:sz w:val="28"/>
          <w:szCs w:val="28"/>
        </w:rPr>
      </w:pPr>
    </w:p>
    <w:p w14:paraId="60B0017E" w14:textId="77777777" w:rsidR="009869D4" w:rsidRDefault="009869D4" w:rsidP="002C78E9">
      <w:pPr>
        <w:jc w:val="center"/>
        <w:rPr>
          <w:sz w:val="28"/>
          <w:szCs w:val="28"/>
        </w:rPr>
      </w:pPr>
    </w:p>
    <w:p w14:paraId="06125161" w14:textId="77777777" w:rsidR="009869D4" w:rsidRDefault="009869D4" w:rsidP="002C78E9">
      <w:pPr>
        <w:jc w:val="center"/>
        <w:rPr>
          <w:sz w:val="28"/>
          <w:szCs w:val="28"/>
        </w:rPr>
      </w:pPr>
    </w:p>
    <w:p w14:paraId="37DEA642" w14:textId="77777777" w:rsidR="009869D4" w:rsidRDefault="009869D4" w:rsidP="002C78E9">
      <w:pPr>
        <w:jc w:val="center"/>
        <w:rPr>
          <w:sz w:val="28"/>
          <w:szCs w:val="28"/>
        </w:rPr>
      </w:pPr>
    </w:p>
    <w:p w14:paraId="2816E5DF" w14:textId="05342155" w:rsidR="00C3187D" w:rsidRDefault="009869D4" w:rsidP="002C78E9">
      <w:pPr>
        <w:ind w:left="3600"/>
        <w:jc w:val="left"/>
      </w:pPr>
      <w:r w:rsidRPr="006B55A9">
        <w:t xml:space="preserve">Parengimo data: </w:t>
      </w:r>
      <w:r w:rsidR="002E7261">
        <w:t>2</w:t>
      </w:r>
      <w:r w:rsidR="00C3187D" w:rsidRPr="006B55A9">
        <w:t>02</w:t>
      </w:r>
      <w:r w:rsidR="002E7261">
        <w:t>5</w:t>
      </w:r>
      <w:r w:rsidR="000B2241" w:rsidRPr="006B55A9">
        <w:t xml:space="preserve"> m. </w:t>
      </w:r>
      <w:r w:rsidR="002E7261">
        <w:t>sausis</w:t>
      </w:r>
    </w:p>
    <w:p w14:paraId="6BAD68F1" w14:textId="77777777" w:rsidR="002E7261" w:rsidRPr="006B55A9" w:rsidRDefault="002E7261" w:rsidP="002C78E9">
      <w:pPr>
        <w:ind w:left="3600"/>
        <w:jc w:val="left"/>
      </w:pPr>
    </w:p>
    <w:p w14:paraId="0BF04681" w14:textId="77777777" w:rsidR="003F4B23" w:rsidRPr="001C524A" w:rsidRDefault="003F4B23" w:rsidP="002C78E9">
      <w:pPr>
        <w:pStyle w:val="Pav"/>
        <w:rPr>
          <w:rStyle w:val="Knygospavadinimas"/>
          <w:b w:val="0"/>
          <w:bCs w:val="0"/>
          <w:spacing w:val="0"/>
          <w:sz w:val="32"/>
          <w:szCs w:val="32"/>
          <w:lang w:val="lt-LT"/>
        </w:rPr>
      </w:pPr>
    </w:p>
    <w:sdt>
      <w:sdtPr>
        <w:rPr>
          <w:rFonts w:ascii="Times New Roman" w:eastAsiaTheme="minorHAnsi" w:hAnsi="Times New Roman" w:cs="Times New Roman"/>
          <w:b/>
          <w:bCs/>
          <w:color w:val="auto"/>
          <w:spacing w:val="5"/>
          <w:sz w:val="24"/>
          <w:szCs w:val="24"/>
        </w:rPr>
        <w:id w:val="1685318362"/>
        <w:docPartObj>
          <w:docPartGallery w:val="Table of Contents"/>
          <w:docPartUnique/>
        </w:docPartObj>
      </w:sdtPr>
      <w:sdtEndPr>
        <w:rPr>
          <w:noProof/>
          <w:lang w:val="lt-LT"/>
        </w:rPr>
      </w:sdtEndPr>
      <w:sdtContent>
        <w:p w14:paraId="2B9E5B33" w14:textId="2707B072" w:rsidR="00BB23FD" w:rsidRPr="00066141" w:rsidRDefault="00423487" w:rsidP="002C78E9">
          <w:pPr>
            <w:pStyle w:val="Turinioantrat"/>
            <w:pageBreakBefore w:val="0"/>
            <w:jc w:val="center"/>
            <w:rPr>
              <w:b/>
              <w:bCs/>
            </w:rPr>
          </w:pPr>
          <w:r w:rsidRPr="00066141">
            <w:rPr>
              <w:b/>
              <w:bCs/>
            </w:rPr>
            <w:t>TURINYS</w:t>
          </w:r>
        </w:p>
        <w:p w14:paraId="0EBFC677" w14:textId="0EECF8CB" w:rsidR="00050F21" w:rsidRDefault="00BB23FD">
          <w:pPr>
            <w:pStyle w:val="Turinys1"/>
            <w:rPr>
              <w:rFonts w:asciiTheme="minorHAnsi" w:eastAsiaTheme="minorEastAsia" w:hAnsiTheme="minorHAnsi" w:cstheme="minorBidi"/>
              <w:noProof/>
              <w:kern w:val="2"/>
              <w:sz w:val="22"/>
              <w:szCs w:val="22"/>
              <w:lang w:eastAsia="lt-LT"/>
              <w14:ligatures w14:val="standardContextual"/>
            </w:rPr>
          </w:pPr>
          <w:r w:rsidRPr="001C524A">
            <w:fldChar w:fldCharType="begin"/>
          </w:r>
          <w:r w:rsidRPr="001C524A">
            <w:instrText xml:space="preserve"> TOC \o "1-3" \h \z \u </w:instrText>
          </w:r>
          <w:r w:rsidRPr="001C524A">
            <w:fldChar w:fldCharType="separate"/>
          </w:r>
          <w:hyperlink w:anchor="_Toc180130332" w:history="1">
            <w:r w:rsidR="00050F21" w:rsidRPr="00F343D9">
              <w:rPr>
                <w:rStyle w:val="Hipersaitas"/>
                <w:noProof/>
              </w:rPr>
              <w:t>1</w:t>
            </w:r>
            <w:r w:rsidR="00050F21">
              <w:rPr>
                <w:rFonts w:asciiTheme="minorHAnsi" w:eastAsiaTheme="minorEastAsia" w:hAnsiTheme="minorHAnsi" w:cstheme="minorBidi"/>
                <w:noProof/>
                <w:kern w:val="2"/>
                <w:sz w:val="22"/>
                <w:szCs w:val="22"/>
                <w:lang w:eastAsia="lt-LT"/>
                <w14:ligatures w14:val="standardContextual"/>
              </w:rPr>
              <w:tab/>
            </w:r>
            <w:r w:rsidR="00050F21" w:rsidRPr="00F343D9">
              <w:rPr>
                <w:rStyle w:val="Hipersaitas"/>
                <w:noProof/>
              </w:rPr>
              <w:t>ĮVADAS</w:t>
            </w:r>
            <w:r w:rsidR="00050F21">
              <w:rPr>
                <w:noProof/>
                <w:webHidden/>
              </w:rPr>
              <w:tab/>
            </w:r>
            <w:r w:rsidR="00050F21">
              <w:rPr>
                <w:noProof/>
                <w:webHidden/>
              </w:rPr>
              <w:fldChar w:fldCharType="begin"/>
            </w:r>
            <w:r w:rsidR="00050F21">
              <w:rPr>
                <w:noProof/>
                <w:webHidden/>
              </w:rPr>
              <w:instrText xml:space="preserve"> PAGEREF _Toc180130332 \h </w:instrText>
            </w:r>
            <w:r w:rsidR="00050F21">
              <w:rPr>
                <w:noProof/>
                <w:webHidden/>
              </w:rPr>
            </w:r>
            <w:r w:rsidR="00050F21">
              <w:rPr>
                <w:noProof/>
                <w:webHidden/>
              </w:rPr>
              <w:fldChar w:fldCharType="separate"/>
            </w:r>
            <w:r w:rsidR="00055E25">
              <w:rPr>
                <w:noProof/>
                <w:webHidden/>
              </w:rPr>
              <w:t>6</w:t>
            </w:r>
            <w:r w:rsidR="00050F21">
              <w:rPr>
                <w:noProof/>
                <w:webHidden/>
              </w:rPr>
              <w:fldChar w:fldCharType="end"/>
            </w:r>
          </w:hyperlink>
        </w:p>
        <w:p w14:paraId="6E2D8BAF" w14:textId="46D7AD4A"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33" w:history="1">
            <w:r w:rsidRPr="00F343D9">
              <w:rPr>
                <w:rStyle w:val="Hipersaitas"/>
                <w:noProof/>
              </w:rPr>
              <w:t>1.1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BENDRA INFORMACIJA</w:t>
            </w:r>
            <w:r>
              <w:rPr>
                <w:noProof/>
                <w:webHidden/>
              </w:rPr>
              <w:tab/>
            </w:r>
            <w:r>
              <w:rPr>
                <w:noProof/>
                <w:webHidden/>
              </w:rPr>
              <w:fldChar w:fldCharType="begin"/>
            </w:r>
            <w:r>
              <w:rPr>
                <w:noProof/>
                <w:webHidden/>
              </w:rPr>
              <w:instrText xml:space="preserve"> PAGEREF _Toc180130333 \h </w:instrText>
            </w:r>
            <w:r>
              <w:rPr>
                <w:noProof/>
                <w:webHidden/>
              </w:rPr>
            </w:r>
            <w:r>
              <w:rPr>
                <w:noProof/>
                <w:webHidden/>
              </w:rPr>
              <w:fldChar w:fldCharType="separate"/>
            </w:r>
            <w:r w:rsidR="00055E25">
              <w:rPr>
                <w:noProof/>
                <w:webHidden/>
              </w:rPr>
              <w:t>6</w:t>
            </w:r>
            <w:r>
              <w:rPr>
                <w:noProof/>
                <w:webHidden/>
              </w:rPr>
              <w:fldChar w:fldCharType="end"/>
            </w:r>
          </w:hyperlink>
        </w:p>
        <w:p w14:paraId="6454AB36" w14:textId="6C56FDB7"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34" w:history="1">
            <w:r w:rsidRPr="00F343D9">
              <w:rPr>
                <w:rStyle w:val="Hipersaitas"/>
                <w:noProof/>
              </w:rPr>
              <w:t>1.2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PROJEKTO TIKSLAS</w:t>
            </w:r>
            <w:r>
              <w:rPr>
                <w:noProof/>
                <w:webHidden/>
              </w:rPr>
              <w:tab/>
            </w:r>
            <w:r>
              <w:rPr>
                <w:noProof/>
                <w:webHidden/>
              </w:rPr>
              <w:fldChar w:fldCharType="begin"/>
            </w:r>
            <w:r>
              <w:rPr>
                <w:noProof/>
                <w:webHidden/>
              </w:rPr>
              <w:instrText xml:space="preserve"> PAGEREF _Toc180130334 \h </w:instrText>
            </w:r>
            <w:r>
              <w:rPr>
                <w:noProof/>
                <w:webHidden/>
              </w:rPr>
            </w:r>
            <w:r>
              <w:rPr>
                <w:noProof/>
                <w:webHidden/>
              </w:rPr>
              <w:fldChar w:fldCharType="separate"/>
            </w:r>
            <w:r w:rsidR="00055E25">
              <w:rPr>
                <w:noProof/>
                <w:webHidden/>
              </w:rPr>
              <w:t>6</w:t>
            </w:r>
            <w:r>
              <w:rPr>
                <w:noProof/>
                <w:webHidden/>
              </w:rPr>
              <w:fldChar w:fldCharType="end"/>
            </w:r>
          </w:hyperlink>
        </w:p>
        <w:p w14:paraId="1F393386" w14:textId="01FA2EAC" w:rsidR="00050F21" w:rsidRDefault="00050F21">
          <w:pPr>
            <w:pStyle w:val="Turinys1"/>
            <w:rPr>
              <w:rFonts w:asciiTheme="minorHAnsi" w:eastAsiaTheme="minorEastAsia" w:hAnsiTheme="minorHAnsi" w:cstheme="minorBidi"/>
              <w:noProof/>
              <w:kern w:val="2"/>
              <w:sz w:val="22"/>
              <w:szCs w:val="22"/>
              <w:lang w:eastAsia="lt-LT"/>
              <w14:ligatures w14:val="standardContextual"/>
            </w:rPr>
          </w:pPr>
          <w:hyperlink w:anchor="_Toc180130335" w:history="1">
            <w:r w:rsidRPr="00F343D9">
              <w:rPr>
                <w:rStyle w:val="Hipersaitas"/>
                <w:noProof/>
                <w:lang w:eastAsia="lt-LT"/>
              </w:rPr>
              <w:t>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lang w:eastAsia="lt-LT"/>
              </w:rPr>
              <w:t>PIRKIMO OBJEKTAS</w:t>
            </w:r>
            <w:r>
              <w:rPr>
                <w:noProof/>
                <w:webHidden/>
              </w:rPr>
              <w:tab/>
            </w:r>
            <w:r>
              <w:rPr>
                <w:noProof/>
                <w:webHidden/>
              </w:rPr>
              <w:fldChar w:fldCharType="begin"/>
            </w:r>
            <w:r>
              <w:rPr>
                <w:noProof/>
                <w:webHidden/>
              </w:rPr>
              <w:instrText xml:space="preserve"> PAGEREF _Toc180130335 \h </w:instrText>
            </w:r>
            <w:r>
              <w:rPr>
                <w:noProof/>
                <w:webHidden/>
              </w:rPr>
            </w:r>
            <w:r>
              <w:rPr>
                <w:noProof/>
                <w:webHidden/>
              </w:rPr>
              <w:fldChar w:fldCharType="separate"/>
            </w:r>
            <w:r w:rsidR="00055E25">
              <w:rPr>
                <w:noProof/>
                <w:webHidden/>
              </w:rPr>
              <w:t>7</w:t>
            </w:r>
            <w:r>
              <w:rPr>
                <w:noProof/>
                <w:webHidden/>
              </w:rPr>
              <w:fldChar w:fldCharType="end"/>
            </w:r>
          </w:hyperlink>
        </w:p>
        <w:p w14:paraId="707A6DA6" w14:textId="407A6E12" w:rsidR="00050F21" w:rsidRDefault="00050F21">
          <w:pPr>
            <w:pStyle w:val="Turinys1"/>
            <w:rPr>
              <w:rFonts w:asciiTheme="minorHAnsi" w:eastAsiaTheme="minorEastAsia" w:hAnsiTheme="minorHAnsi" w:cstheme="minorBidi"/>
              <w:noProof/>
              <w:kern w:val="2"/>
              <w:sz w:val="22"/>
              <w:szCs w:val="22"/>
              <w:lang w:eastAsia="lt-LT"/>
              <w14:ligatures w14:val="standardContextual"/>
            </w:rPr>
          </w:pPr>
          <w:hyperlink w:anchor="_Toc180130336" w:history="1">
            <w:r w:rsidRPr="00F343D9">
              <w:rPr>
                <w:rStyle w:val="Hipersaitas"/>
                <w:noProof/>
              </w:rPr>
              <w:t>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FUNKCINIŲ REIKALAVIMŲ APRAŠYMAS</w:t>
            </w:r>
            <w:r>
              <w:rPr>
                <w:noProof/>
                <w:webHidden/>
              </w:rPr>
              <w:tab/>
            </w:r>
            <w:r>
              <w:rPr>
                <w:noProof/>
                <w:webHidden/>
              </w:rPr>
              <w:fldChar w:fldCharType="begin"/>
            </w:r>
            <w:r>
              <w:rPr>
                <w:noProof/>
                <w:webHidden/>
              </w:rPr>
              <w:instrText xml:space="preserve"> PAGEREF _Toc180130336 \h </w:instrText>
            </w:r>
            <w:r>
              <w:rPr>
                <w:noProof/>
                <w:webHidden/>
              </w:rPr>
            </w:r>
            <w:r>
              <w:rPr>
                <w:noProof/>
                <w:webHidden/>
              </w:rPr>
              <w:fldChar w:fldCharType="separate"/>
            </w:r>
            <w:r w:rsidR="00055E25">
              <w:rPr>
                <w:noProof/>
                <w:webHidden/>
              </w:rPr>
              <w:t>9</w:t>
            </w:r>
            <w:r>
              <w:rPr>
                <w:noProof/>
                <w:webHidden/>
              </w:rPr>
              <w:fldChar w:fldCharType="end"/>
            </w:r>
          </w:hyperlink>
        </w:p>
        <w:p w14:paraId="23CD6E92" w14:textId="5172B0D8"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37" w:history="1">
            <w:r w:rsidRPr="00F343D9">
              <w:rPr>
                <w:rStyle w:val="Hipersaitas"/>
                <w:noProof/>
              </w:rPr>
              <w:t>3.1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KAS-IS NUMATOMA PASKIRTIS</w:t>
            </w:r>
            <w:r>
              <w:rPr>
                <w:noProof/>
                <w:webHidden/>
              </w:rPr>
              <w:tab/>
            </w:r>
            <w:r>
              <w:rPr>
                <w:noProof/>
                <w:webHidden/>
              </w:rPr>
              <w:fldChar w:fldCharType="begin"/>
            </w:r>
            <w:r>
              <w:rPr>
                <w:noProof/>
                <w:webHidden/>
              </w:rPr>
              <w:instrText xml:space="preserve"> PAGEREF _Toc180130337 \h </w:instrText>
            </w:r>
            <w:r>
              <w:rPr>
                <w:noProof/>
                <w:webHidden/>
              </w:rPr>
            </w:r>
            <w:r>
              <w:rPr>
                <w:noProof/>
                <w:webHidden/>
              </w:rPr>
              <w:fldChar w:fldCharType="separate"/>
            </w:r>
            <w:r w:rsidR="00055E25">
              <w:rPr>
                <w:noProof/>
                <w:webHidden/>
              </w:rPr>
              <w:t>9</w:t>
            </w:r>
            <w:r>
              <w:rPr>
                <w:noProof/>
                <w:webHidden/>
              </w:rPr>
              <w:fldChar w:fldCharType="end"/>
            </w:r>
          </w:hyperlink>
        </w:p>
        <w:p w14:paraId="1B1794DC" w14:textId="20EBE3B3"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38" w:history="1">
            <w:r w:rsidRPr="00F343D9">
              <w:rPr>
                <w:rStyle w:val="Hipersaitas"/>
                <w:noProof/>
              </w:rPr>
              <w:t>3.2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KAS-IS NUMATOMA PAGRINDINIŲ INFORMACINIŲ OBJEKTŲ IR JŲ TARPUSAVIO PRIKLAUSOMYBĖ</w:t>
            </w:r>
            <w:r>
              <w:rPr>
                <w:noProof/>
                <w:webHidden/>
              </w:rPr>
              <w:tab/>
            </w:r>
            <w:r>
              <w:rPr>
                <w:noProof/>
                <w:webHidden/>
              </w:rPr>
              <w:fldChar w:fldCharType="begin"/>
            </w:r>
            <w:r>
              <w:rPr>
                <w:noProof/>
                <w:webHidden/>
              </w:rPr>
              <w:instrText xml:space="preserve"> PAGEREF _Toc180130338 \h </w:instrText>
            </w:r>
            <w:r>
              <w:rPr>
                <w:noProof/>
                <w:webHidden/>
              </w:rPr>
            </w:r>
            <w:r>
              <w:rPr>
                <w:noProof/>
                <w:webHidden/>
              </w:rPr>
              <w:fldChar w:fldCharType="separate"/>
            </w:r>
            <w:r w:rsidR="00055E25">
              <w:rPr>
                <w:noProof/>
                <w:webHidden/>
              </w:rPr>
              <w:t>9</w:t>
            </w:r>
            <w:r>
              <w:rPr>
                <w:noProof/>
                <w:webHidden/>
              </w:rPr>
              <w:fldChar w:fldCharType="end"/>
            </w:r>
          </w:hyperlink>
        </w:p>
        <w:p w14:paraId="72B669C6" w14:textId="35D27104"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39" w:history="1">
            <w:r w:rsidRPr="00F343D9">
              <w:rPr>
                <w:rStyle w:val="Hipersaitas"/>
                <w:noProof/>
              </w:rPr>
              <w:t>3.3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KAS-IS RYŠIŲ SU KITOMIS VIDINĖMIS IR IŠORINĖMIS IS APRAŠYMAS</w:t>
            </w:r>
            <w:r>
              <w:rPr>
                <w:noProof/>
                <w:webHidden/>
              </w:rPr>
              <w:tab/>
            </w:r>
            <w:r>
              <w:rPr>
                <w:noProof/>
                <w:webHidden/>
              </w:rPr>
              <w:fldChar w:fldCharType="begin"/>
            </w:r>
            <w:r>
              <w:rPr>
                <w:noProof/>
                <w:webHidden/>
              </w:rPr>
              <w:instrText xml:space="preserve"> PAGEREF _Toc180130339 \h </w:instrText>
            </w:r>
            <w:r>
              <w:rPr>
                <w:noProof/>
                <w:webHidden/>
              </w:rPr>
            </w:r>
            <w:r>
              <w:rPr>
                <w:noProof/>
                <w:webHidden/>
              </w:rPr>
              <w:fldChar w:fldCharType="separate"/>
            </w:r>
            <w:r w:rsidR="00055E25">
              <w:rPr>
                <w:noProof/>
                <w:webHidden/>
              </w:rPr>
              <w:t>12</w:t>
            </w:r>
            <w:r>
              <w:rPr>
                <w:noProof/>
                <w:webHidden/>
              </w:rPr>
              <w:fldChar w:fldCharType="end"/>
            </w:r>
          </w:hyperlink>
        </w:p>
        <w:p w14:paraId="5B04D76D" w14:textId="5A9DE6F9"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40" w:history="1">
            <w:r w:rsidRPr="00F343D9">
              <w:rPr>
                <w:rStyle w:val="Hipersaitas"/>
                <w:noProof/>
              </w:rPr>
              <w:t>3.4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BENDRIEJI SISTEMOS FUNKCINIAI REIKALAVIMAI</w:t>
            </w:r>
            <w:r>
              <w:rPr>
                <w:noProof/>
                <w:webHidden/>
              </w:rPr>
              <w:tab/>
            </w:r>
            <w:r>
              <w:rPr>
                <w:noProof/>
                <w:webHidden/>
              </w:rPr>
              <w:fldChar w:fldCharType="begin"/>
            </w:r>
            <w:r>
              <w:rPr>
                <w:noProof/>
                <w:webHidden/>
              </w:rPr>
              <w:instrText xml:space="preserve"> PAGEREF _Toc180130340 \h </w:instrText>
            </w:r>
            <w:r>
              <w:rPr>
                <w:noProof/>
                <w:webHidden/>
              </w:rPr>
            </w:r>
            <w:r>
              <w:rPr>
                <w:noProof/>
                <w:webHidden/>
              </w:rPr>
              <w:fldChar w:fldCharType="separate"/>
            </w:r>
            <w:r w:rsidR="00055E25">
              <w:rPr>
                <w:noProof/>
                <w:webHidden/>
              </w:rPr>
              <w:t>13</w:t>
            </w:r>
            <w:r>
              <w:rPr>
                <w:noProof/>
                <w:webHidden/>
              </w:rPr>
              <w:fldChar w:fldCharType="end"/>
            </w:r>
          </w:hyperlink>
        </w:p>
        <w:p w14:paraId="63C94C3C" w14:textId="41270F5A"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41" w:history="1">
            <w:r w:rsidRPr="00F343D9">
              <w:rPr>
                <w:rStyle w:val="Hipersaitas"/>
                <w:noProof/>
              </w:rPr>
              <w:t>3.5</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DUOMENŲ APDOROJIMUI IR PATEIKIMUI KELIAMI REIKALAVIMAI</w:t>
            </w:r>
            <w:r>
              <w:rPr>
                <w:noProof/>
                <w:webHidden/>
              </w:rPr>
              <w:tab/>
            </w:r>
            <w:r>
              <w:rPr>
                <w:noProof/>
                <w:webHidden/>
              </w:rPr>
              <w:fldChar w:fldCharType="begin"/>
            </w:r>
            <w:r>
              <w:rPr>
                <w:noProof/>
                <w:webHidden/>
              </w:rPr>
              <w:instrText xml:space="preserve"> PAGEREF _Toc180130341 \h </w:instrText>
            </w:r>
            <w:r>
              <w:rPr>
                <w:noProof/>
                <w:webHidden/>
              </w:rPr>
            </w:r>
            <w:r>
              <w:rPr>
                <w:noProof/>
                <w:webHidden/>
              </w:rPr>
              <w:fldChar w:fldCharType="separate"/>
            </w:r>
            <w:r w:rsidR="00055E25">
              <w:rPr>
                <w:noProof/>
                <w:webHidden/>
              </w:rPr>
              <w:t>14</w:t>
            </w:r>
            <w:r>
              <w:rPr>
                <w:noProof/>
                <w:webHidden/>
              </w:rPr>
              <w:fldChar w:fldCharType="end"/>
            </w:r>
          </w:hyperlink>
        </w:p>
        <w:p w14:paraId="3C7E7942" w14:textId="098AF196"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42" w:history="1">
            <w:r w:rsidRPr="00F343D9">
              <w:rPr>
                <w:rStyle w:val="Hipersaitas"/>
                <w:noProof/>
              </w:rPr>
              <w:t>3.6</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INFORMACINIŲ OBJEKTŲ VALDYMUI</w:t>
            </w:r>
            <w:r>
              <w:rPr>
                <w:noProof/>
                <w:webHidden/>
              </w:rPr>
              <w:tab/>
            </w:r>
            <w:r>
              <w:rPr>
                <w:noProof/>
                <w:webHidden/>
              </w:rPr>
              <w:fldChar w:fldCharType="begin"/>
            </w:r>
            <w:r>
              <w:rPr>
                <w:noProof/>
                <w:webHidden/>
              </w:rPr>
              <w:instrText xml:space="preserve"> PAGEREF _Toc180130342 \h </w:instrText>
            </w:r>
            <w:r>
              <w:rPr>
                <w:noProof/>
                <w:webHidden/>
              </w:rPr>
            </w:r>
            <w:r>
              <w:rPr>
                <w:noProof/>
                <w:webHidden/>
              </w:rPr>
              <w:fldChar w:fldCharType="separate"/>
            </w:r>
            <w:r w:rsidR="00055E25">
              <w:rPr>
                <w:noProof/>
                <w:webHidden/>
              </w:rPr>
              <w:t>15</w:t>
            </w:r>
            <w:r>
              <w:rPr>
                <w:noProof/>
                <w:webHidden/>
              </w:rPr>
              <w:fldChar w:fldCharType="end"/>
            </w:r>
          </w:hyperlink>
        </w:p>
        <w:p w14:paraId="5AFE9C30" w14:textId="1004D545"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43" w:history="1">
            <w:r w:rsidRPr="00F343D9">
              <w:rPr>
                <w:rStyle w:val="Hipersaitas"/>
                <w:noProof/>
              </w:rPr>
              <w:t>3.6.1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Sutarties duomenų tvarkymas</w:t>
            </w:r>
            <w:r>
              <w:rPr>
                <w:noProof/>
                <w:webHidden/>
              </w:rPr>
              <w:tab/>
            </w:r>
            <w:r>
              <w:rPr>
                <w:noProof/>
                <w:webHidden/>
              </w:rPr>
              <w:fldChar w:fldCharType="begin"/>
            </w:r>
            <w:r>
              <w:rPr>
                <w:noProof/>
                <w:webHidden/>
              </w:rPr>
              <w:instrText xml:space="preserve"> PAGEREF _Toc180130343 \h </w:instrText>
            </w:r>
            <w:r>
              <w:rPr>
                <w:noProof/>
                <w:webHidden/>
              </w:rPr>
            </w:r>
            <w:r>
              <w:rPr>
                <w:noProof/>
                <w:webHidden/>
              </w:rPr>
              <w:fldChar w:fldCharType="separate"/>
            </w:r>
            <w:r w:rsidR="00055E25">
              <w:rPr>
                <w:noProof/>
                <w:webHidden/>
              </w:rPr>
              <w:t>15</w:t>
            </w:r>
            <w:r>
              <w:rPr>
                <w:noProof/>
                <w:webHidden/>
              </w:rPr>
              <w:fldChar w:fldCharType="end"/>
            </w:r>
          </w:hyperlink>
        </w:p>
        <w:p w14:paraId="74BAB4A7" w14:textId="6F4A76AE"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44" w:history="1">
            <w:r w:rsidRPr="00F343D9">
              <w:rPr>
                <w:rStyle w:val="Hipersaitas"/>
                <w:noProof/>
              </w:rPr>
              <w:t>3.6.2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Mokėtojo duomenų tvarkymas</w:t>
            </w:r>
            <w:r>
              <w:rPr>
                <w:noProof/>
                <w:webHidden/>
              </w:rPr>
              <w:tab/>
            </w:r>
            <w:r>
              <w:rPr>
                <w:noProof/>
                <w:webHidden/>
              </w:rPr>
              <w:fldChar w:fldCharType="begin"/>
            </w:r>
            <w:r>
              <w:rPr>
                <w:noProof/>
                <w:webHidden/>
              </w:rPr>
              <w:instrText xml:space="preserve"> PAGEREF _Toc180130344 \h </w:instrText>
            </w:r>
            <w:r>
              <w:rPr>
                <w:noProof/>
                <w:webHidden/>
              </w:rPr>
            </w:r>
            <w:r>
              <w:rPr>
                <w:noProof/>
                <w:webHidden/>
              </w:rPr>
              <w:fldChar w:fldCharType="separate"/>
            </w:r>
            <w:r w:rsidR="00055E25">
              <w:rPr>
                <w:noProof/>
                <w:webHidden/>
              </w:rPr>
              <w:t>15</w:t>
            </w:r>
            <w:r>
              <w:rPr>
                <w:noProof/>
                <w:webHidden/>
              </w:rPr>
              <w:fldChar w:fldCharType="end"/>
            </w:r>
          </w:hyperlink>
        </w:p>
        <w:p w14:paraId="39B154FE" w14:textId="2976041A"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45" w:history="1">
            <w:r w:rsidRPr="00F343D9">
              <w:rPr>
                <w:rStyle w:val="Hipersaitas"/>
                <w:noProof/>
              </w:rPr>
              <w:t>3.6.3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Objekto duomenų tvarkymas</w:t>
            </w:r>
            <w:r>
              <w:rPr>
                <w:noProof/>
                <w:webHidden/>
              </w:rPr>
              <w:tab/>
            </w:r>
            <w:r>
              <w:rPr>
                <w:noProof/>
                <w:webHidden/>
              </w:rPr>
              <w:fldChar w:fldCharType="begin"/>
            </w:r>
            <w:r>
              <w:rPr>
                <w:noProof/>
                <w:webHidden/>
              </w:rPr>
              <w:instrText xml:space="preserve"> PAGEREF _Toc180130345 \h </w:instrText>
            </w:r>
            <w:r>
              <w:rPr>
                <w:noProof/>
                <w:webHidden/>
              </w:rPr>
            </w:r>
            <w:r>
              <w:rPr>
                <w:noProof/>
                <w:webHidden/>
              </w:rPr>
              <w:fldChar w:fldCharType="separate"/>
            </w:r>
            <w:r w:rsidR="00055E25">
              <w:rPr>
                <w:noProof/>
                <w:webHidden/>
              </w:rPr>
              <w:t>15</w:t>
            </w:r>
            <w:r>
              <w:rPr>
                <w:noProof/>
                <w:webHidden/>
              </w:rPr>
              <w:fldChar w:fldCharType="end"/>
            </w:r>
          </w:hyperlink>
        </w:p>
        <w:p w14:paraId="63166485" w14:textId="1475481A"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46" w:history="1">
            <w:r w:rsidRPr="00F343D9">
              <w:rPr>
                <w:rStyle w:val="Hipersaitas"/>
                <w:noProof/>
              </w:rPr>
              <w:t>3.6.4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Sąskaitų duomenų tvarkymas</w:t>
            </w:r>
            <w:r>
              <w:rPr>
                <w:noProof/>
                <w:webHidden/>
              </w:rPr>
              <w:tab/>
            </w:r>
            <w:r>
              <w:rPr>
                <w:noProof/>
                <w:webHidden/>
              </w:rPr>
              <w:fldChar w:fldCharType="begin"/>
            </w:r>
            <w:r>
              <w:rPr>
                <w:noProof/>
                <w:webHidden/>
              </w:rPr>
              <w:instrText xml:space="preserve"> PAGEREF _Toc180130346 \h </w:instrText>
            </w:r>
            <w:r>
              <w:rPr>
                <w:noProof/>
                <w:webHidden/>
              </w:rPr>
            </w:r>
            <w:r>
              <w:rPr>
                <w:noProof/>
                <w:webHidden/>
              </w:rPr>
              <w:fldChar w:fldCharType="separate"/>
            </w:r>
            <w:r w:rsidR="00055E25">
              <w:rPr>
                <w:noProof/>
                <w:webHidden/>
              </w:rPr>
              <w:t>15</w:t>
            </w:r>
            <w:r>
              <w:rPr>
                <w:noProof/>
                <w:webHidden/>
              </w:rPr>
              <w:fldChar w:fldCharType="end"/>
            </w:r>
          </w:hyperlink>
        </w:p>
        <w:p w14:paraId="6D1B30C2" w14:textId="48D36391"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47" w:history="1">
            <w:r w:rsidRPr="00F343D9">
              <w:rPr>
                <w:rStyle w:val="Hipersaitas"/>
                <w:noProof/>
              </w:rPr>
              <w:t>3.6.5</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Įmokų (mokėjimų) duomenų tvarkymas</w:t>
            </w:r>
            <w:r>
              <w:rPr>
                <w:noProof/>
                <w:webHidden/>
              </w:rPr>
              <w:tab/>
            </w:r>
            <w:r>
              <w:rPr>
                <w:noProof/>
                <w:webHidden/>
              </w:rPr>
              <w:fldChar w:fldCharType="begin"/>
            </w:r>
            <w:r>
              <w:rPr>
                <w:noProof/>
                <w:webHidden/>
              </w:rPr>
              <w:instrText xml:space="preserve"> PAGEREF _Toc180130347 \h </w:instrText>
            </w:r>
            <w:r>
              <w:rPr>
                <w:noProof/>
                <w:webHidden/>
              </w:rPr>
            </w:r>
            <w:r>
              <w:rPr>
                <w:noProof/>
                <w:webHidden/>
              </w:rPr>
              <w:fldChar w:fldCharType="separate"/>
            </w:r>
            <w:r w:rsidR="00055E25">
              <w:rPr>
                <w:noProof/>
                <w:webHidden/>
              </w:rPr>
              <w:t>16</w:t>
            </w:r>
            <w:r>
              <w:rPr>
                <w:noProof/>
                <w:webHidden/>
              </w:rPr>
              <w:fldChar w:fldCharType="end"/>
            </w:r>
          </w:hyperlink>
        </w:p>
        <w:p w14:paraId="472A78A3" w14:textId="314574D2"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48" w:history="1">
            <w:r w:rsidRPr="00F343D9">
              <w:rPr>
                <w:rStyle w:val="Hipersaitas"/>
                <w:noProof/>
              </w:rPr>
              <w:t>3.6.6</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Tarifo duomenų tvarkymas</w:t>
            </w:r>
            <w:r>
              <w:rPr>
                <w:noProof/>
                <w:webHidden/>
              </w:rPr>
              <w:tab/>
            </w:r>
            <w:r>
              <w:rPr>
                <w:noProof/>
                <w:webHidden/>
              </w:rPr>
              <w:fldChar w:fldCharType="begin"/>
            </w:r>
            <w:r>
              <w:rPr>
                <w:noProof/>
                <w:webHidden/>
              </w:rPr>
              <w:instrText xml:space="preserve"> PAGEREF _Toc180130348 \h </w:instrText>
            </w:r>
            <w:r>
              <w:rPr>
                <w:noProof/>
                <w:webHidden/>
              </w:rPr>
            </w:r>
            <w:r>
              <w:rPr>
                <w:noProof/>
                <w:webHidden/>
              </w:rPr>
              <w:fldChar w:fldCharType="separate"/>
            </w:r>
            <w:r w:rsidR="00055E25">
              <w:rPr>
                <w:noProof/>
                <w:webHidden/>
              </w:rPr>
              <w:t>16</w:t>
            </w:r>
            <w:r>
              <w:rPr>
                <w:noProof/>
                <w:webHidden/>
              </w:rPr>
              <w:fldChar w:fldCharType="end"/>
            </w:r>
          </w:hyperlink>
        </w:p>
        <w:p w14:paraId="4362F04A" w14:textId="0D19C8FB"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49" w:history="1">
            <w:r w:rsidRPr="00F343D9">
              <w:rPr>
                <w:rStyle w:val="Hipersaitas"/>
                <w:noProof/>
              </w:rPr>
              <w:t>3.7</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SISTEMOJE VYKDOMŲ PROCESŲ FUNKCIONALUMUI KELIAMI REIKALAVIMAI</w:t>
            </w:r>
            <w:r>
              <w:rPr>
                <w:noProof/>
                <w:webHidden/>
              </w:rPr>
              <w:tab/>
            </w:r>
            <w:r>
              <w:rPr>
                <w:noProof/>
                <w:webHidden/>
              </w:rPr>
              <w:fldChar w:fldCharType="begin"/>
            </w:r>
            <w:r>
              <w:rPr>
                <w:noProof/>
                <w:webHidden/>
              </w:rPr>
              <w:instrText xml:space="preserve"> PAGEREF _Toc180130349 \h </w:instrText>
            </w:r>
            <w:r>
              <w:rPr>
                <w:noProof/>
                <w:webHidden/>
              </w:rPr>
            </w:r>
            <w:r>
              <w:rPr>
                <w:noProof/>
                <w:webHidden/>
              </w:rPr>
              <w:fldChar w:fldCharType="separate"/>
            </w:r>
            <w:r w:rsidR="00055E25">
              <w:rPr>
                <w:noProof/>
                <w:webHidden/>
              </w:rPr>
              <w:t>17</w:t>
            </w:r>
            <w:r>
              <w:rPr>
                <w:noProof/>
                <w:webHidden/>
              </w:rPr>
              <w:fldChar w:fldCharType="end"/>
            </w:r>
          </w:hyperlink>
        </w:p>
        <w:p w14:paraId="45A91003" w14:textId="7C28149A"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50" w:history="1">
            <w:r w:rsidRPr="00F343D9">
              <w:rPr>
                <w:rStyle w:val="Hipersaitas"/>
                <w:noProof/>
              </w:rPr>
              <w:t>3.7.1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Darbo su naujais ir esamais vartotojais funkcionalumui (DV) keliami reikalavimai</w:t>
            </w:r>
            <w:r>
              <w:rPr>
                <w:noProof/>
                <w:webHidden/>
              </w:rPr>
              <w:tab/>
            </w:r>
            <w:r>
              <w:rPr>
                <w:noProof/>
                <w:webHidden/>
              </w:rPr>
              <w:fldChar w:fldCharType="begin"/>
            </w:r>
            <w:r>
              <w:rPr>
                <w:noProof/>
                <w:webHidden/>
              </w:rPr>
              <w:instrText xml:space="preserve"> PAGEREF _Toc180130350 \h </w:instrText>
            </w:r>
            <w:r>
              <w:rPr>
                <w:noProof/>
                <w:webHidden/>
              </w:rPr>
            </w:r>
            <w:r>
              <w:rPr>
                <w:noProof/>
                <w:webHidden/>
              </w:rPr>
              <w:fldChar w:fldCharType="separate"/>
            </w:r>
            <w:r w:rsidR="00055E25">
              <w:rPr>
                <w:noProof/>
                <w:webHidden/>
              </w:rPr>
              <w:t>17</w:t>
            </w:r>
            <w:r>
              <w:rPr>
                <w:noProof/>
                <w:webHidden/>
              </w:rPr>
              <w:fldChar w:fldCharType="end"/>
            </w:r>
          </w:hyperlink>
        </w:p>
        <w:p w14:paraId="01D827B9" w14:textId="4DBB1A12"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51" w:history="1">
            <w:r w:rsidRPr="00F343D9">
              <w:rPr>
                <w:rStyle w:val="Hipersaitas"/>
                <w:noProof/>
              </w:rPr>
              <w:t>3.7.2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Daugiabučių namų administravimo modulis (DNA) keliami reikalavimai</w:t>
            </w:r>
            <w:r>
              <w:rPr>
                <w:noProof/>
                <w:webHidden/>
              </w:rPr>
              <w:tab/>
            </w:r>
            <w:r>
              <w:rPr>
                <w:noProof/>
                <w:webHidden/>
              </w:rPr>
              <w:fldChar w:fldCharType="begin"/>
            </w:r>
            <w:r>
              <w:rPr>
                <w:noProof/>
                <w:webHidden/>
              </w:rPr>
              <w:instrText xml:space="preserve"> PAGEREF _Toc180130351 \h </w:instrText>
            </w:r>
            <w:r>
              <w:rPr>
                <w:noProof/>
                <w:webHidden/>
              </w:rPr>
            </w:r>
            <w:r>
              <w:rPr>
                <w:noProof/>
                <w:webHidden/>
              </w:rPr>
              <w:fldChar w:fldCharType="separate"/>
            </w:r>
            <w:r w:rsidR="00055E25">
              <w:rPr>
                <w:noProof/>
                <w:webHidden/>
              </w:rPr>
              <w:t>18</w:t>
            </w:r>
            <w:r>
              <w:rPr>
                <w:noProof/>
                <w:webHidden/>
              </w:rPr>
              <w:fldChar w:fldCharType="end"/>
            </w:r>
          </w:hyperlink>
        </w:p>
        <w:p w14:paraId="5C789582" w14:textId="51A21E61"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r>
            <w:fldChar w:fldCharType="begin"/>
          </w:r>
          <w:r>
            <w:instrText>HYPERLINK \l "_Toc180130352"</w:instrText>
          </w:r>
          <w:r>
            <w:fldChar w:fldCharType="separate"/>
          </w:r>
          <w:r w:rsidRPr="00F343D9">
            <w:rPr>
              <w:rStyle w:val="Hipersaitas"/>
              <w:noProof/>
            </w:rPr>
            <w:t>3.7.3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Apskaitos prietaisų (skaitiklių) moduliui (AP) keliami reikalavimai</w:t>
          </w:r>
          <w:r>
            <w:rPr>
              <w:noProof/>
              <w:webHidden/>
            </w:rPr>
            <w:tab/>
          </w:r>
          <w:r>
            <w:rPr>
              <w:noProof/>
              <w:webHidden/>
            </w:rPr>
            <w:fldChar w:fldCharType="begin"/>
          </w:r>
          <w:r>
            <w:rPr>
              <w:noProof/>
              <w:webHidden/>
            </w:rPr>
            <w:instrText xml:space="preserve"> PAGEREF _Toc180130352 \h </w:instrText>
          </w:r>
          <w:r>
            <w:rPr>
              <w:noProof/>
              <w:webHidden/>
            </w:rPr>
          </w:r>
          <w:r>
            <w:rPr>
              <w:noProof/>
              <w:webHidden/>
            </w:rPr>
            <w:fldChar w:fldCharType="separate"/>
          </w:r>
          <w:ins w:id="0" w:author="Albertas Laurinavičius" w:date="2025-01-16T15:03:00Z" w16du:dateUtc="2025-01-16T13:03:00Z">
            <w:r w:rsidR="00055E25">
              <w:rPr>
                <w:noProof/>
                <w:webHidden/>
              </w:rPr>
              <w:t>18</w:t>
            </w:r>
          </w:ins>
          <w:del w:id="1" w:author="Albertas Laurinavičius" w:date="2025-01-16T14:56:00Z" w16du:dateUtc="2025-01-16T12:56:00Z">
            <w:r w:rsidDel="00055E25">
              <w:rPr>
                <w:noProof/>
                <w:webHidden/>
              </w:rPr>
              <w:delText>19</w:delText>
            </w:r>
          </w:del>
          <w:r>
            <w:rPr>
              <w:noProof/>
              <w:webHidden/>
            </w:rPr>
            <w:fldChar w:fldCharType="end"/>
          </w:r>
          <w:r>
            <w:fldChar w:fldCharType="end"/>
          </w:r>
        </w:p>
        <w:p w14:paraId="190C8A00" w14:textId="30E7A1A2"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53" w:history="1">
            <w:r w:rsidRPr="00F343D9">
              <w:rPr>
                <w:rStyle w:val="Hipersaitas"/>
                <w:noProof/>
              </w:rPr>
              <w:t>3.7.4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Geriamo vandens ir nuotekų (VNA) apskaitai keliami reikalavimai</w:t>
            </w:r>
            <w:r>
              <w:rPr>
                <w:noProof/>
                <w:webHidden/>
              </w:rPr>
              <w:tab/>
            </w:r>
            <w:r>
              <w:rPr>
                <w:noProof/>
                <w:webHidden/>
              </w:rPr>
              <w:fldChar w:fldCharType="begin"/>
            </w:r>
            <w:r>
              <w:rPr>
                <w:noProof/>
                <w:webHidden/>
              </w:rPr>
              <w:instrText xml:space="preserve"> PAGEREF _Toc180130353 \h </w:instrText>
            </w:r>
            <w:r>
              <w:rPr>
                <w:noProof/>
                <w:webHidden/>
              </w:rPr>
            </w:r>
            <w:r>
              <w:rPr>
                <w:noProof/>
                <w:webHidden/>
              </w:rPr>
              <w:fldChar w:fldCharType="separate"/>
            </w:r>
            <w:r w:rsidR="00055E25">
              <w:rPr>
                <w:noProof/>
                <w:webHidden/>
              </w:rPr>
              <w:t>19</w:t>
            </w:r>
            <w:r>
              <w:rPr>
                <w:noProof/>
                <w:webHidden/>
              </w:rPr>
              <w:fldChar w:fldCharType="end"/>
            </w:r>
          </w:hyperlink>
        </w:p>
        <w:p w14:paraId="1116F074" w14:textId="01D378D4"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54" w:history="1">
            <w:r w:rsidRPr="00F343D9">
              <w:rPr>
                <w:rStyle w:val="Hipersaitas"/>
                <w:noProof/>
              </w:rPr>
              <w:t>3.7.5</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Šilumos apskaitai (ŠA) keliami reikalavimai.</w:t>
            </w:r>
            <w:r>
              <w:rPr>
                <w:noProof/>
                <w:webHidden/>
              </w:rPr>
              <w:tab/>
            </w:r>
            <w:r>
              <w:rPr>
                <w:noProof/>
                <w:webHidden/>
              </w:rPr>
              <w:fldChar w:fldCharType="begin"/>
            </w:r>
            <w:r>
              <w:rPr>
                <w:noProof/>
                <w:webHidden/>
              </w:rPr>
              <w:instrText xml:space="preserve"> PAGEREF _Toc180130354 \h </w:instrText>
            </w:r>
            <w:r>
              <w:rPr>
                <w:noProof/>
                <w:webHidden/>
              </w:rPr>
            </w:r>
            <w:r>
              <w:rPr>
                <w:noProof/>
                <w:webHidden/>
              </w:rPr>
              <w:fldChar w:fldCharType="separate"/>
            </w:r>
            <w:r w:rsidR="00055E25">
              <w:rPr>
                <w:noProof/>
                <w:webHidden/>
              </w:rPr>
              <w:t>19</w:t>
            </w:r>
            <w:r>
              <w:rPr>
                <w:noProof/>
                <w:webHidden/>
              </w:rPr>
              <w:fldChar w:fldCharType="end"/>
            </w:r>
          </w:hyperlink>
        </w:p>
        <w:p w14:paraId="38134C70" w14:textId="2BFD54D6"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r>
            <w:fldChar w:fldCharType="begin"/>
          </w:r>
          <w:r>
            <w:instrText>HYPERLINK \l "_Toc180130355"</w:instrText>
          </w:r>
          <w:r>
            <w:fldChar w:fldCharType="separate"/>
          </w:r>
          <w:r w:rsidRPr="00F343D9">
            <w:rPr>
              <w:rStyle w:val="Hipersaitas"/>
              <w:noProof/>
            </w:rPr>
            <w:t>3.7.6</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Suteiktų paslaugų nustatymo funkcionalumui (SPN) keliami reikalavimai</w:t>
          </w:r>
          <w:r>
            <w:rPr>
              <w:noProof/>
              <w:webHidden/>
            </w:rPr>
            <w:tab/>
          </w:r>
          <w:r>
            <w:rPr>
              <w:noProof/>
              <w:webHidden/>
            </w:rPr>
            <w:fldChar w:fldCharType="begin"/>
          </w:r>
          <w:r>
            <w:rPr>
              <w:noProof/>
              <w:webHidden/>
            </w:rPr>
            <w:instrText xml:space="preserve"> PAGEREF _Toc180130355 \h </w:instrText>
          </w:r>
          <w:r>
            <w:rPr>
              <w:noProof/>
              <w:webHidden/>
            </w:rPr>
          </w:r>
          <w:r>
            <w:rPr>
              <w:noProof/>
              <w:webHidden/>
            </w:rPr>
            <w:fldChar w:fldCharType="separate"/>
          </w:r>
          <w:ins w:id="2" w:author="Albertas Laurinavičius" w:date="2025-01-16T15:03:00Z" w16du:dateUtc="2025-01-16T13:03:00Z">
            <w:r w:rsidR="00055E25">
              <w:rPr>
                <w:noProof/>
                <w:webHidden/>
              </w:rPr>
              <w:t>19</w:t>
            </w:r>
          </w:ins>
          <w:del w:id="3" w:author="Albertas Laurinavičius" w:date="2025-01-16T14:56:00Z" w16du:dateUtc="2025-01-16T12:56:00Z">
            <w:r w:rsidDel="00055E25">
              <w:rPr>
                <w:noProof/>
                <w:webHidden/>
              </w:rPr>
              <w:delText>20</w:delText>
            </w:r>
          </w:del>
          <w:r>
            <w:rPr>
              <w:noProof/>
              <w:webHidden/>
            </w:rPr>
            <w:fldChar w:fldCharType="end"/>
          </w:r>
          <w:r>
            <w:fldChar w:fldCharType="end"/>
          </w:r>
        </w:p>
        <w:p w14:paraId="5768244D" w14:textId="5F16DD45"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56" w:history="1">
            <w:r w:rsidRPr="00F343D9">
              <w:rPr>
                <w:rStyle w:val="Hipersaitas"/>
                <w:noProof/>
              </w:rPr>
              <w:t>3.7.7</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Įmokų (mokėjimų) surinkimo funkcionalumui (ĮS) keliami reikalavimai</w:t>
            </w:r>
            <w:r>
              <w:rPr>
                <w:noProof/>
                <w:webHidden/>
              </w:rPr>
              <w:tab/>
            </w:r>
            <w:r>
              <w:rPr>
                <w:noProof/>
                <w:webHidden/>
              </w:rPr>
              <w:fldChar w:fldCharType="begin"/>
            </w:r>
            <w:r>
              <w:rPr>
                <w:noProof/>
                <w:webHidden/>
              </w:rPr>
              <w:instrText xml:space="preserve"> PAGEREF _Toc180130356 \h </w:instrText>
            </w:r>
            <w:r>
              <w:rPr>
                <w:noProof/>
                <w:webHidden/>
              </w:rPr>
            </w:r>
            <w:r>
              <w:rPr>
                <w:noProof/>
                <w:webHidden/>
              </w:rPr>
              <w:fldChar w:fldCharType="separate"/>
            </w:r>
            <w:r w:rsidR="00055E25">
              <w:rPr>
                <w:noProof/>
                <w:webHidden/>
              </w:rPr>
              <w:t>20</w:t>
            </w:r>
            <w:r>
              <w:rPr>
                <w:noProof/>
                <w:webHidden/>
              </w:rPr>
              <w:fldChar w:fldCharType="end"/>
            </w:r>
          </w:hyperlink>
        </w:p>
        <w:p w14:paraId="51457FFA" w14:textId="52767854"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57" w:history="1">
            <w:r w:rsidRPr="00F343D9">
              <w:rPr>
                <w:rStyle w:val="Hipersaitas"/>
                <w:noProof/>
              </w:rPr>
              <w:t>3.7.8</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Suteiktų paslaugų apskaičiavimo ir pardavimo dokumentų paruošimo funkcionalumui (PD) keliami reikalavimai</w:t>
            </w:r>
            <w:r>
              <w:rPr>
                <w:noProof/>
                <w:webHidden/>
              </w:rPr>
              <w:tab/>
            </w:r>
            <w:r>
              <w:rPr>
                <w:noProof/>
                <w:webHidden/>
              </w:rPr>
              <w:fldChar w:fldCharType="begin"/>
            </w:r>
            <w:r>
              <w:rPr>
                <w:noProof/>
                <w:webHidden/>
              </w:rPr>
              <w:instrText xml:space="preserve"> PAGEREF _Toc180130357 \h </w:instrText>
            </w:r>
            <w:r>
              <w:rPr>
                <w:noProof/>
                <w:webHidden/>
              </w:rPr>
            </w:r>
            <w:r>
              <w:rPr>
                <w:noProof/>
                <w:webHidden/>
              </w:rPr>
              <w:fldChar w:fldCharType="separate"/>
            </w:r>
            <w:r w:rsidR="00055E25">
              <w:rPr>
                <w:noProof/>
                <w:webHidden/>
              </w:rPr>
              <w:t>21</w:t>
            </w:r>
            <w:r>
              <w:rPr>
                <w:noProof/>
                <w:webHidden/>
              </w:rPr>
              <w:fldChar w:fldCharType="end"/>
            </w:r>
          </w:hyperlink>
        </w:p>
        <w:p w14:paraId="724B8A23" w14:textId="7A90FA54"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58" w:history="1">
            <w:r w:rsidRPr="00F343D9">
              <w:rPr>
                <w:rStyle w:val="Hipersaitas"/>
                <w:noProof/>
              </w:rPr>
              <w:t>3.7.9</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Pardavimo dokumentų pateikimui funkcionalumui (PDP) keliami reikalavimai</w:t>
            </w:r>
            <w:r>
              <w:rPr>
                <w:noProof/>
                <w:webHidden/>
              </w:rPr>
              <w:tab/>
            </w:r>
            <w:r>
              <w:rPr>
                <w:noProof/>
                <w:webHidden/>
              </w:rPr>
              <w:fldChar w:fldCharType="begin"/>
            </w:r>
            <w:r>
              <w:rPr>
                <w:noProof/>
                <w:webHidden/>
              </w:rPr>
              <w:instrText xml:space="preserve"> PAGEREF _Toc180130358 \h </w:instrText>
            </w:r>
            <w:r>
              <w:rPr>
                <w:noProof/>
                <w:webHidden/>
              </w:rPr>
            </w:r>
            <w:r>
              <w:rPr>
                <w:noProof/>
                <w:webHidden/>
              </w:rPr>
              <w:fldChar w:fldCharType="separate"/>
            </w:r>
            <w:r w:rsidR="00055E25">
              <w:rPr>
                <w:noProof/>
                <w:webHidden/>
              </w:rPr>
              <w:t>22</w:t>
            </w:r>
            <w:r>
              <w:rPr>
                <w:noProof/>
                <w:webHidden/>
              </w:rPr>
              <w:fldChar w:fldCharType="end"/>
            </w:r>
          </w:hyperlink>
        </w:p>
        <w:p w14:paraId="56FF4544" w14:textId="06BFD364"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59" w:history="1">
            <w:r w:rsidRPr="00F343D9">
              <w:rPr>
                <w:rStyle w:val="Hipersaitas"/>
                <w:noProof/>
              </w:rPr>
              <w:t>3.7.10</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Vartotojų įsiskolinimų valdymo funkcionalumui (ĮV) keliami reikalavimai</w:t>
            </w:r>
            <w:r>
              <w:rPr>
                <w:noProof/>
                <w:webHidden/>
              </w:rPr>
              <w:tab/>
            </w:r>
            <w:r>
              <w:rPr>
                <w:noProof/>
                <w:webHidden/>
              </w:rPr>
              <w:fldChar w:fldCharType="begin"/>
            </w:r>
            <w:r>
              <w:rPr>
                <w:noProof/>
                <w:webHidden/>
              </w:rPr>
              <w:instrText xml:space="preserve"> PAGEREF _Toc180130359 \h </w:instrText>
            </w:r>
            <w:r>
              <w:rPr>
                <w:noProof/>
                <w:webHidden/>
              </w:rPr>
            </w:r>
            <w:r>
              <w:rPr>
                <w:noProof/>
                <w:webHidden/>
              </w:rPr>
              <w:fldChar w:fldCharType="separate"/>
            </w:r>
            <w:r w:rsidR="00055E25">
              <w:rPr>
                <w:noProof/>
                <w:webHidden/>
              </w:rPr>
              <w:t>23</w:t>
            </w:r>
            <w:r>
              <w:rPr>
                <w:noProof/>
                <w:webHidden/>
              </w:rPr>
              <w:fldChar w:fldCharType="end"/>
            </w:r>
          </w:hyperlink>
        </w:p>
        <w:p w14:paraId="1A1138EB" w14:textId="6ADF7441"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60" w:history="1">
            <w:r w:rsidRPr="00F343D9">
              <w:rPr>
                <w:rStyle w:val="Hipersaitas"/>
                <w:noProof/>
              </w:rPr>
              <w:t>3.7.11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Periodo uždarymo funkcionalumui (PU) keliami reikalavimai</w:t>
            </w:r>
            <w:r>
              <w:rPr>
                <w:noProof/>
                <w:webHidden/>
              </w:rPr>
              <w:tab/>
            </w:r>
            <w:r>
              <w:rPr>
                <w:noProof/>
                <w:webHidden/>
              </w:rPr>
              <w:fldChar w:fldCharType="begin"/>
            </w:r>
            <w:r>
              <w:rPr>
                <w:noProof/>
                <w:webHidden/>
              </w:rPr>
              <w:instrText xml:space="preserve"> PAGEREF _Toc180130360 \h </w:instrText>
            </w:r>
            <w:r>
              <w:rPr>
                <w:noProof/>
                <w:webHidden/>
              </w:rPr>
            </w:r>
            <w:r>
              <w:rPr>
                <w:noProof/>
                <w:webHidden/>
              </w:rPr>
              <w:fldChar w:fldCharType="separate"/>
            </w:r>
            <w:r w:rsidR="00055E25">
              <w:rPr>
                <w:noProof/>
                <w:webHidden/>
              </w:rPr>
              <w:t>24</w:t>
            </w:r>
            <w:r>
              <w:rPr>
                <w:noProof/>
                <w:webHidden/>
              </w:rPr>
              <w:fldChar w:fldCharType="end"/>
            </w:r>
          </w:hyperlink>
        </w:p>
        <w:p w14:paraId="21C14279" w14:textId="3BDE76C9"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61" w:history="1">
            <w:r w:rsidRPr="00F343D9">
              <w:rPr>
                <w:rStyle w:val="Hipersaitas"/>
                <w:noProof/>
              </w:rPr>
              <w:t>3.8</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INFORMACINIŲ OBJEKTŲ SUKŪRIMUI</w:t>
            </w:r>
            <w:r>
              <w:rPr>
                <w:noProof/>
                <w:webHidden/>
              </w:rPr>
              <w:tab/>
            </w:r>
            <w:r>
              <w:rPr>
                <w:noProof/>
                <w:webHidden/>
              </w:rPr>
              <w:fldChar w:fldCharType="begin"/>
            </w:r>
            <w:r>
              <w:rPr>
                <w:noProof/>
                <w:webHidden/>
              </w:rPr>
              <w:instrText xml:space="preserve"> PAGEREF _Toc180130361 \h </w:instrText>
            </w:r>
            <w:r>
              <w:rPr>
                <w:noProof/>
                <w:webHidden/>
              </w:rPr>
            </w:r>
            <w:r>
              <w:rPr>
                <w:noProof/>
                <w:webHidden/>
              </w:rPr>
              <w:fldChar w:fldCharType="separate"/>
            </w:r>
            <w:r w:rsidR="00055E25">
              <w:rPr>
                <w:noProof/>
                <w:webHidden/>
              </w:rPr>
              <w:t>25</w:t>
            </w:r>
            <w:r>
              <w:rPr>
                <w:noProof/>
                <w:webHidden/>
              </w:rPr>
              <w:fldChar w:fldCharType="end"/>
            </w:r>
          </w:hyperlink>
        </w:p>
        <w:p w14:paraId="0E1FF127" w14:textId="235FA7BA"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62" w:history="1">
            <w:r w:rsidRPr="00F343D9">
              <w:rPr>
                <w:rStyle w:val="Hipersaitas"/>
                <w:noProof/>
              </w:rPr>
              <w:t>3.8.1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Proceso „Vienkartinis duomenų įvedimas“ schema</w:t>
            </w:r>
            <w:r>
              <w:rPr>
                <w:noProof/>
                <w:webHidden/>
              </w:rPr>
              <w:tab/>
            </w:r>
            <w:r>
              <w:rPr>
                <w:noProof/>
                <w:webHidden/>
              </w:rPr>
              <w:fldChar w:fldCharType="begin"/>
            </w:r>
            <w:r>
              <w:rPr>
                <w:noProof/>
                <w:webHidden/>
              </w:rPr>
              <w:instrText xml:space="preserve"> PAGEREF _Toc180130362 \h </w:instrText>
            </w:r>
            <w:r>
              <w:rPr>
                <w:noProof/>
                <w:webHidden/>
              </w:rPr>
            </w:r>
            <w:r>
              <w:rPr>
                <w:noProof/>
                <w:webHidden/>
              </w:rPr>
              <w:fldChar w:fldCharType="separate"/>
            </w:r>
            <w:r w:rsidR="00055E25">
              <w:rPr>
                <w:noProof/>
                <w:webHidden/>
              </w:rPr>
              <w:t>25</w:t>
            </w:r>
            <w:r>
              <w:rPr>
                <w:noProof/>
                <w:webHidden/>
              </w:rPr>
              <w:fldChar w:fldCharType="end"/>
            </w:r>
          </w:hyperlink>
        </w:p>
        <w:p w14:paraId="7A732CCC" w14:textId="7C8FFDB1"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r>
            <w:fldChar w:fldCharType="begin"/>
          </w:r>
          <w:r>
            <w:instrText>HYPERLINK \l "_Toc180130363"</w:instrText>
          </w:r>
          <w:r>
            <w:fldChar w:fldCharType="separate"/>
          </w:r>
          <w:r w:rsidRPr="00F343D9">
            <w:rPr>
              <w:rStyle w:val="Hipersaitas"/>
              <w:noProof/>
            </w:rPr>
            <w:t>3.8.2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Proceso „Sutarties perrašymas“ schema</w:t>
          </w:r>
          <w:r>
            <w:rPr>
              <w:noProof/>
              <w:webHidden/>
            </w:rPr>
            <w:tab/>
          </w:r>
          <w:r>
            <w:rPr>
              <w:noProof/>
              <w:webHidden/>
            </w:rPr>
            <w:fldChar w:fldCharType="begin"/>
          </w:r>
          <w:r>
            <w:rPr>
              <w:noProof/>
              <w:webHidden/>
            </w:rPr>
            <w:instrText xml:space="preserve"> PAGEREF _Toc180130363 \h </w:instrText>
          </w:r>
          <w:r>
            <w:rPr>
              <w:noProof/>
              <w:webHidden/>
            </w:rPr>
          </w:r>
          <w:r>
            <w:rPr>
              <w:noProof/>
              <w:webHidden/>
            </w:rPr>
            <w:fldChar w:fldCharType="separate"/>
          </w:r>
          <w:ins w:id="4" w:author="Albertas Laurinavičius" w:date="2025-01-16T15:03:00Z" w16du:dateUtc="2025-01-16T13:03:00Z">
            <w:r w:rsidR="00055E25">
              <w:rPr>
                <w:noProof/>
                <w:webHidden/>
              </w:rPr>
              <w:t>26</w:t>
            </w:r>
          </w:ins>
          <w:del w:id="5" w:author="Albertas Laurinavičius" w:date="2025-01-16T14:56:00Z" w16du:dateUtc="2025-01-16T12:56:00Z">
            <w:r w:rsidDel="00055E25">
              <w:rPr>
                <w:noProof/>
                <w:webHidden/>
              </w:rPr>
              <w:delText>27</w:delText>
            </w:r>
          </w:del>
          <w:r>
            <w:rPr>
              <w:noProof/>
              <w:webHidden/>
            </w:rPr>
            <w:fldChar w:fldCharType="end"/>
          </w:r>
          <w:r>
            <w:fldChar w:fldCharType="end"/>
          </w:r>
        </w:p>
        <w:p w14:paraId="2F8A80D3" w14:textId="32A12BEC"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64" w:history="1">
            <w:r w:rsidRPr="00F343D9">
              <w:rPr>
                <w:rStyle w:val="Hipersaitas"/>
                <w:noProof/>
              </w:rPr>
              <w:t>3.8.3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Proceso „Masinis duomenų importas“ schema</w:t>
            </w:r>
            <w:r>
              <w:rPr>
                <w:noProof/>
                <w:webHidden/>
              </w:rPr>
              <w:tab/>
            </w:r>
            <w:r>
              <w:rPr>
                <w:noProof/>
                <w:webHidden/>
              </w:rPr>
              <w:fldChar w:fldCharType="begin"/>
            </w:r>
            <w:r>
              <w:rPr>
                <w:noProof/>
                <w:webHidden/>
              </w:rPr>
              <w:instrText xml:space="preserve"> PAGEREF _Toc180130364 \h </w:instrText>
            </w:r>
            <w:r>
              <w:rPr>
                <w:noProof/>
                <w:webHidden/>
              </w:rPr>
            </w:r>
            <w:r>
              <w:rPr>
                <w:noProof/>
                <w:webHidden/>
              </w:rPr>
              <w:fldChar w:fldCharType="separate"/>
            </w:r>
            <w:r w:rsidR="00055E25">
              <w:rPr>
                <w:noProof/>
                <w:webHidden/>
              </w:rPr>
              <w:t>28</w:t>
            </w:r>
            <w:r>
              <w:rPr>
                <w:noProof/>
                <w:webHidden/>
              </w:rPr>
              <w:fldChar w:fldCharType="end"/>
            </w:r>
          </w:hyperlink>
        </w:p>
        <w:p w14:paraId="6F7CFC16" w14:textId="7337D84F"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65" w:history="1">
            <w:r w:rsidRPr="00F343D9">
              <w:rPr>
                <w:rStyle w:val="Hipersaitas"/>
                <w:noProof/>
              </w:rPr>
              <w:t>3.9</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ŠILUMOS IŠDALINIMO (PASKIRSTYMO) PROCESO VALDYMUI</w:t>
            </w:r>
            <w:r>
              <w:rPr>
                <w:noProof/>
                <w:webHidden/>
              </w:rPr>
              <w:tab/>
            </w:r>
            <w:r>
              <w:rPr>
                <w:noProof/>
                <w:webHidden/>
              </w:rPr>
              <w:fldChar w:fldCharType="begin"/>
            </w:r>
            <w:r>
              <w:rPr>
                <w:noProof/>
                <w:webHidden/>
              </w:rPr>
              <w:instrText xml:space="preserve"> PAGEREF _Toc180130365 \h </w:instrText>
            </w:r>
            <w:r>
              <w:rPr>
                <w:noProof/>
                <w:webHidden/>
              </w:rPr>
            </w:r>
            <w:r>
              <w:rPr>
                <w:noProof/>
                <w:webHidden/>
              </w:rPr>
              <w:fldChar w:fldCharType="separate"/>
            </w:r>
            <w:r w:rsidR="00055E25">
              <w:rPr>
                <w:noProof/>
                <w:webHidden/>
              </w:rPr>
              <w:t>30</w:t>
            </w:r>
            <w:r>
              <w:rPr>
                <w:noProof/>
                <w:webHidden/>
              </w:rPr>
              <w:fldChar w:fldCharType="end"/>
            </w:r>
          </w:hyperlink>
        </w:p>
        <w:p w14:paraId="28DFC53D" w14:textId="79F9A04D"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66" w:history="1">
            <w:r w:rsidRPr="00F343D9">
              <w:rPr>
                <w:rStyle w:val="Hipersaitas"/>
                <w:noProof/>
              </w:rPr>
              <w:t>3.9.1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Šilumos išdalinimui (paskirstymui) keliami baziniai reikalavimai</w:t>
            </w:r>
            <w:r>
              <w:rPr>
                <w:noProof/>
                <w:webHidden/>
              </w:rPr>
              <w:tab/>
            </w:r>
            <w:r>
              <w:rPr>
                <w:noProof/>
                <w:webHidden/>
              </w:rPr>
              <w:fldChar w:fldCharType="begin"/>
            </w:r>
            <w:r>
              <w:rPr>
                <w:noProof/>
                <w:webHidden/>
              </w:rPr>
              <w:instrText xml:space="preserve"> PAGEREF _Toc180130366 \h </w:instrText>
            </w:r>
            <w:r>
              <w:rPr>
                <w:noProof/>
                <w:webHidden/>
              </w:rPr>
            </w:r>
            <w:r>
              <w:rPr>
                <w:noProof/>
                <w:webHidden/>
              </w:rPr>
              <w:fldChar w:fldCharType="separate"/>
            </w:r>
            <w:r w:rsidR="00055E25">
              <w:rPr>
                <w:noProof/>
                <w:webHidden/>
              </w:rPr>
              <w:t>30</w:t>
            </w:r>
            <w:r>
              <w:rPr>
                <w:noProof/>
                <w:webHidden/>
              </w:rPr>
              <w:fldChar w:fldCharType="end"/>
            </w:r>
          </w:hyperlink>
        </w:p>
        <w:p w14:paraId="2B9E88B5" w14:textId="09501E3C"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67" w:history="1">
            <w:r w:rsidRPr="00F343D9">
              <w:rPr>
                <w:rStyle w:val="Hipersaitas"/>
                <w:noProof/>
              </w:rPr>
              <w:t>3.9.2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Proceso „Šilumos išdalinimas (paskirstymas)“ schema</w:t>
            </w:r>
            <w:r>
              <w:rPr>
                <w:noProof/>
                <w:webHidden/>
              </w:rPr>
              <w:tab/>
            </w:r>
            <w:r>
              <w:rPr>
                <w:noProof/>
                <w:webHidden/>
              </w:rPr>
              <w:fldChar w:fldCharType="begin"/>
            </w:r>
            <w:r>
              <w:rPr>
                <w:noProof/>
                <w:webHidden/>
              </w:rPr>
              <w:instrText xml:space="preserve"> PAGEREF _Toc180130367 \h </w:instrText>
            </w:r>
            <w:r>
              <w:rPr>
                <w:noProof/>
                <w:webHidden/>
              </w:rPr>
            </w:r>
            <w:r>
              <w:rPr>
                <w:noProof/>
                <w:webHidden/>
              </w:rPr>
              <w:fldChar w:fldCharType="separate"/>
            </w:r>
            <w:r w:rsidR="00055E25">
              <w:rPr>
                <w:noProof/>
                <w:webHidden/>
              </w:rPr>
              <w:t>30</w:t>
            </w:r>
            <w:r>
              <w:rPr>
                <w:noProof/>
                <w:webHidden/>
              </w:rPr>
              <w:fldChar w:fldCharType="end"/>
            </w:r>
          </w:hyperlink>
        </w:p>
        <w:p w14:paraId="7BEF4F88" w14:textId="057C8560"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68" w:history="1">
            <w:r w:rsidRPr="00F343D9">
              <w:rPr>
                <w:rStyle w:val="Hipersaitas"/>
                <w:noProof/>
              </w:rPr>
              <w:t>3.9.3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„Šilumos išdalinimas (paskirstymas)“ proceso konfigūravimas ir plečiamumas</w:t>
            </w:r>
            <w:r>
              <w:rPr>
                <w:noProof/>
                <w:webHidden/>
              </w:rPr>
              <w:tab/>
            </w:r>
            <w:r>
              <w:rPr>
                <w:noProof/>
                <w:webHidden/>
              </w:rPr>
              <w:fldChar w:fldCharType="begin"/>
            </w:r>
            <w:r>
              <w:rPr>
                <w:noProof/>
                <w:webHidden/>
              </w:rPr>
              <w:instrText xml:space="preserve"> PAGEREF _Toc180130368 \h </w:instrText>
            </w:r>
            <w:r>
              <w:rPr>
                <w:noProof/>
                <w:webHidden/>
              </w:rPr>
            </w:r>
            <w:r>
              <w:rPr>
                <w:noProof/>
                <w:webHidden/>
              </w:rPr>
              <w:fldChar w:fldCharType="separate"/>
            </w:r>
            <w:r w:rsidR="00055E25">
              <w:rPr>
                <w:noProof/>
                <w:webHidden/>
              </w:rPr>
              <w:t>33</w:t>
            </w:r>
            <w:r>
              <w:rPr>
                <w:noProof/>
                <w:webHidden/>
              </w:rPr>
              <w:fldChar w:fldCharType="end"/>
            </w:r>
          </w:hyperlink>
        </w:p>
        <w:p w14:paraId="26CB150F" w14:textId="73EDD98D"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69" w:history="1">
            <w:r w:rsidRPr="00F343D9">
              <w:rPr>
                <w:rStyle w:val="Hipersaitas"/>
                <w:noProof/>
              </w:rPr>
              <w:t>3.9.4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Proceso „Automatizuotas šilumos paskirstymo metodo parinkimas“ schema</w:t>
            </w:r>
            <w:r>
              <w:rPr>
                <w:noProof/>
                <w:webHidden/>
              </w:rPr>
              <w:tab/>
            </w:r>
            <w:r>
              <w:rPr>
                <w:noProof/>
                <w:webHidden/>
              </w:rPr>
              <w:fldChar w:fldCharType="begin"/>
            </w:r>
            <w:r>
              <w:rPr>
                <w:noProof/>
                <w:webHidden/>
              </w:rPr>
              <w:instrText xml:space="preserve"> PAGEREF _Toc180130369 \h </w:instrText>
            </w:r>
            <w:r>
              <w:rPr>
                <w:noProof/>
                <w:webHidden/>
              </w:rPr>
            </w:r>
            <w:r>
              <w:rPr>
                <w:noProof/>
                <w:webHidden/>
              </w:rPr>
              <w:fldChar w:fldCharType="separate"/>
            </w:r>
            <w:r w:rsidR="00055E25">
              <w:rPr>
                <w:noProof/>
                <w:webHidden/>
              </w:rPr>
              <w:t>33</w:t>
            </w:r>
            <w:r>
              <w:rPr>
                <w:noProof/>
                <w:webHidden/>
              </w:rPr>
              <w:fldChar w:fldCharType="end"/>
            </w:r>
          </w:hyperlink>
        </w:p>
        <w:p w14:paraId="57F3B5A4" w14:textId="0AD9A251"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70" w:history="1">
            <w:r w:rsidRPr="00F343D9">
              <w:rPr>
                <w:rStyle w:val="Hipersaitas"/>
                <w:noProof/>
              </w:rPr>
              <w:t>3.10</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SAVITARNOS FUNKCIONALUMUI</w:t>
            </w:r>
            <w:r>
              <w:rPr>
                <w:noProof/>
                <w:webHidden/>
              </w:rPr>
              <w:tab/>
            </w:r>
            <w:r>
              <w:rPr>
                <w:noProof/>
                <w:webHidden/>
              </w:rPr>
              <w:fldChar w:fldCharType="begin"/>
            </w:r>
            <w:r>
              <w:rPr>
                <w:noProof/>
                <w:webHidden/>
              </w:rPr>
              <w:instrText xml:space="preserve"> PAGEREF _Toc180130370 \h </w:instrText>
            </w:r>
            <w:r>
              <w:rPr>
                <w:noProof/>
                <w:webHidden/>
              </w:rPr>
            </w:r>
            <w:r>
              <w:rPr>
                <w:noProof/>
                <w:webHidden/>
              </w:rPr>
              <w:fldChar w:fldCharType="separate"/>
            </w:r>
            <w:r w:rsidR="00055E25">
              <w:rPr>
                <w:noProof/>
                <w:webHidden/>
              </w:rPr>
              <w:t>34</w:t>
            </w:r>
            <w:r>
              <w:rPr>
                <w:noProof/>
                <w:webHidden/>
              </w:rPr>
              <w:fldChar w:fldCharType="end"/>
            </w:r>
          </w:hyperlink>
        </w:p>
        <w:p w14:paraId="3B8C4293" w14:textId="33C97033"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71" w:history="1">
            <w:r w:rsidRPr="00F343D9">
              <w:rPr>
                <w:rStyle w:val="Hipersaitas"/>
                <w:noProof/>
              </w:rPr>
              <w:t>3.10.1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Savitarnos sisteminiai ir techniniai reikalavimai</w:t>
            </w:r>
            <w:r>
              <w:rPr>
                <w:noProof/>
                <w:webHidden/>
              </w:rPr>
              <w:tab/>
            </w:r>
            <w:r>
              <w:rPr>
                <w:noProof/>
                <w:webHidden/>
              </w:rPr>
              <w:fldChar w:fldCharType="begin"/>
            </w:r>
            <w:r>
              <w:rPr>
                <w:noProof/>
                <w:webHidden/>
              </w:rPr>
              <w:instrText xml:space="preserve"> PAGEREF _Toc180130371 \h </w:instrText>
            </w:r>
            <w:r>
              <w:rPr>
                <w:noProof/>
                <w:webHidden/>
              </w:rPr>
            </w:r>
            <w:r>
              <w:rPr>
                <w:noProof/>
                <w:webHidden/>
              </w:rPr>
              <w:fldChar w:fldCharType="separate"/>
            </w:r>
            <w:r w:rsidR="00055E25">
              <w:rPr>
                <w:noProof/>
                <w:webHidden/>
              </w:rPr>
              <w:t>35</w:t>
            </w:r>
            <w:r>
              <w:rPr>
                <w:noProof/>
                <w:webHidden/>
              </w:rPr>
              <w:fldChar w:fldCharType="end"/>
            </w:r>
          </w:hyperlink>
        </w:p>
        <w:p w14:paraId="0EE2CDC2" w14:textId="6E47703D"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72" w:history="1">
            <w:r w:rsidRPr="00F343D9">
              <w:rPr>
                <w:rStyle w:val="Hipersaitas"/>
                <w:noProof/>
              </w:rPr>
              <w:t>3.10.2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Pagrindinės savitarnos sistemos funkcijos</w:t>
            </w:r>
            <w:r>
              <w:rPr>
                <w:noProof/>
                <w:webHidden/>
              </w:rPr>
              <w:tab/>
            </w:r>
            <w:r>
              <w:rPr>
                <w:noProof/>
                <w:webHidden/>
              </w:rPr>
              <w:fldChar w:fldCharType="begin"/>
            </w:r>
            <w:r>
              <w:rPr>
                <w:noProof/>
                <w:webHidden/>
              </w:rPr>
              <w:instrText xml:space="preserve"> PAGEREF _Toc180130372 \h </w:instrText>
            </w:r>
            <w:r>
              <w:rPr>
                <w:noProof/>
                <w:webHidden/>
              </w:rPr>
            </w:r>
            <w:r>
              <w:rPr>
                <w:noProof/>
                <w:webHidden/>
              </w:rPr>
              <w:fldChar w:fldCharType="separate"/>
            </w:r>
            <w:r w:rsidR="00055E25">
              <w:rPr>
                <w:noProof/>
                <w:webHidden/>
              </w:rPr>
              <w:t>36</w:t>
            </w:r>
            <w:r>
              <w:rPr>
                <w:noProof/>
                <w:webHidden/>
              </w:rPr>
              <w:fldChar w:fldCharType="end"/>
            </w:r>
          </w:hyperlink>
        </w:p>
        <w:p w14:paraId="2DFC427A" w14:textId="1D9878E1"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73" w:history="1">
            <w:r w:rsidRPr="00F343D9">
              <w:rPr>
                <w:rStyle w:val="Hipersaitas"/>
                <w:noProof/>
              </w:rPr>
              <w:t>3.10.3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Išplėstinės savitarnos sistemos funkcijos</w:t>
            </w:r>
            <w:r>
              <w:rPr>
                <w:noProof/>
                <w:webHidden/>
              </w:rPr>
              <w:tab/>
            </w:r>
            <w:r>
              <w:rPr>
                <w:noProof/>
                <w:webHidden/>
              </w:rPr>
              <w:fldChar w:fldCharType="begin"/>
            </w:r>
            <w:r>
              <w:rPr>
                <w:noProof/>
                <w:webHidden/>
              </w:rPr>
              <w:instrText xml:space="preserve"> PAGEREF _Toc180130373 \h </w:instrText>
            </w:r>
            <w:r>
              <w:rPr>
                <w:noProof/>
                <w:webHidden/>
              </w:rPr>
            </w:r>
            <w:r>
              <w:rPr>
                <w:noProof/>
                <w:webHidden/>
              </w:rPr>
              <w:fldChar w:fldCharType="separate"/>
            </w:r>
            <w:r w:rsidR="00055E25">
              <w:rPr>
                <w:noProof/>
                <w:webHidden/>
              </w:rPr>
              <w:t>37</w:t>
            </w:r>
            <w:r>
              <w:rPr>
                <w:noProof/>
                <w:webHidden/>
              </w:rPr>
              <w:fldChar w:fldCharType="end"/>
            </w:r>
          </w:hyperlink>
        </w:p>
        <w:p w14:paraId="418F023C" w14:textId="36302EFD"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74" w:history="1">
            <w:r w:rsidRPr="00F343D9">
              <w:rPr>
                <w:rStyle w:val="Hipersaitas"/>
                <w:noProof/>
              </w:rPr>
              <w:t>3.11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MOKĖJIMO NUORODOS FUNKCIONALUMUI</w:t>
            </w:r>
            <w:r>
              <w:rPr>
                <w:noProof/>
                <w:webHidden/>
              </w:rPr>
              <w:tab/>
            </w:r>
            <w:r>
              <w:rPr>
                <w:noProof/>
                <w:webHidden/>
              </w:rPr>
              <w:fldChar w:fldCharType="begin"/>
            </w:r>
            <w:r>
              <w:rPr>
                <w:noProof/>
                <w:webHidden/>
              </w:rPr>
              <w:instrText xml:space="preserve"> PAGEREF _Toc180130374 \h </w:instrText>
            </w:r>
            <w:r>
              <w:rPr>
                <w:noProof/>
                <w:webHidden/>
              </w:rPr>
            </w:r>
            <w:r>
              <w:rPr>
                <w:noProof/>
                <w:webHidden/>
              </w:rPr>
              <w:fldChar w:fldCharType="separate"/>
            </w:r>
            <w:r w:rsidR="00055E25">
              <w:rPr>
                <w:noProof/>
                <w:webHidden/>
              </w:rPr>
              <w:t>38</w:t>
            </w:r>
            <w:r>
              <w:rPr>
                <w:noProof/>
                <w:webHidden/>
              </w:rPr>
              <w:fldChar w:fldCharType="end"/>
            </w:r>
          </w:hyperlink>
        </w:p>
        <w:p w14:paraId="26558F51" w14:textId="717F78A6"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75" w:history="1">
            <w:r w:rsidRPr="00F343D9">
              <w:rPr>
                <w:rStyle w:val="Hipersaitas"/>
                <w:noProof/>
              </w:rPr>
              <w:t>3.11.1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Mokėjimo nuorodos pateikimas</w:t>
            </w:r>
            <w:r>
              <w:rPr>
                <w:noProof/>
                <w:webHidden/>
              </w:rPr>
              <w:tab/>
            </w:r>
            <w:r>
              <w:rPr>
                <w:noProof/>
                <w:webHidden/>
              </w:rPr>
              <w:fldChar w:fldCharType="begin"/>
            </w:r>
            <w:r>
              <w:rPr>
                <w:noProof/>
                <w:webHidden/>
              </w:rPr>
              <w:instrText xml:space="preserve"> PAGEREF _Toc180130375 \h </w:instrText>
            </w:r>
            <w:r>
              <w:rPr>
                <w:noProof/>
                <w:webHidden/>
              </w:rPr>
            </w:r>
            <w:r>
              <w:rPr>
                <w:noProof/>
                <w:webHidden/>
              </w:rPr>
              <w:fldChar w:fldCharType="separate"/>
            </w:r>
            <w:r w:rsidR="00055E25">
              <w:rPr>
                <w:noProof/>
                <w:webHidden/>
              </w:rPr>
              <w:t>38</w:t>
            </w:r>
            <w:r>
              <w:rPr>
                <w:noProof/>
                <w:webHidden/>
              </w:rPr>
              <w:fldChar w:fldCharType="end"/>
            </w:r>
          </w:hyperlink>
        </w:p>
        <w:p w14:paraId="3B67CFE5" w14:textId="563D7714"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76" w:history="1">
            <w:r w:rsidRPr="00F343D9">
              <w:rPr>
                <w:rStyle w:val="Hipersaitas"/>
                <w:noProof/>
              </w:rPr>
              <w:t>3.12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ANALITIKOS FUNKCIONALUMUI</w:t>
            </w:r>
            <w:r>
              <w:rPr>
                <w:noProof/>
                <w:webHidden/>
              </w:rPr>
              <w:tab/>
            </w:r>
            <w:r>
              <w:rPr>
                <w:noProof/>
                <w:webHidden/>
              </w:rPr>
              <w:fldChar w:fldCharType="begin"/>
            </w:r>
            <w:r>
              <w:rPr>
                <w:noProof/>
                <w:webHidden/>
              </w:rPr>
              <w:instrText xml:space="preserve"> PAGEREF _Toc180130376 \h </w:instrText>
            </w:r>
            <w:r>
              <w:rPr>
                <w:noProof/>
                <w:webHidden/>
              </w:rPr>
            </w:r>
            <w:r>
              <w:rPr>
                <w:noProof/>
                <w:webHidden/>
              </w:rPr>
              <w:fldChar w:fldCharType="separate"/>
            </w:r>
            <w:r w:rsidR="00055E25">
              <w:rPr>
                <w:noProof/>
                <w:webHidden/>
              </w:rPr>
              <w:t>39</w:t>
            </w:r>
            <w:r>
              <w:rPr>
                <w:noProof/>
                <w:webHidden/>
              </w:rPr>
              <w:fldChar w:fldCharType="end"/>
            </w:r>
          </w:hyperlink>
        </w:p>
        <w:p w14:paraId="189F6A3F" w14:textId="2B59B3A5"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77" w:history="1">
            <w:r w:rsidRPr="00F343D9">
              <w:rPr>
                <w:rStyle w:val="Hipersaitas"/>
                <w:noProof/>
              </w:rPr>
              <w:t>3.12.1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Analitikos sisteminiai ir techniniai reikalavimai</w:t>
            </w:r>
            <w:r>
              <w:rPr>
                <w:noProof/>
                <w:webHidden/>
              </w:rPr>
              <w:tab/>
            </w:r>
            <w:r>
              <w:rPr>
                <w:noProof/>
                <w:webHidden/>
              </w:rPr>
              <w:fldChar w:fldCharType="begin"/>
            </w:r>
            <w:r>
              <w:rPr>
                <w:noProof/>
                <w:webHidden/>
              </w:rPr>
              <w:instrText xml:space="preserve"> PAGEREF _Toc180130377 \h </w:instrText>
            </w:r>
            <w:r>
              <w:rPr>
                <w:noProof/>
                <w:webHidden/>
              </w:rPr>
            </w:r>
            <w:r>
              <w:rPr>
                <w:noProof/>
                <w:webHidden/>
              </w:rPr>
              <w:fldChar w:fldCharType="separate"/>
            </w:r>
            <w:r w:rsidR="00055E25">
              <w:rPr>
                <w:noProof/>
                <w:webHidden/>
              </w:rPr>
              <w:t>39</w:t>
            </w:r>
            <w:r>
              <w:rPr>
                <w:noProof/>
                <w:webHidden/>
              </w:rPr>
              <w:fldChar w:fldCharType="end"/>
            </w:r>
          </w:hyperlink>
        </w:p>
        <w:p w14:paraId="36BBB580" w14:textId="584F3DD3"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78" w:history="1">
            <w:r w:rsidRPr="00F343D9">
              <w:rPr>
                <w:rStyle w:val="Hipersaitas"/>
                <w:noProof/>
              </w:rPr>
              <w:t>3.12.2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Analitikos duomenų imties valdymas ir pateikimas</w:t>
            </w:r>
            <w:r>
              <w:rPr>
                <w:noProof/>
                <w:webHidden/>
              </w:rPr>
              <w:tab/>
            </w:r>
            <w:r>
              <w:rPr>
                <w:noProof/>
                <w:webHidden/>
              </w:rPr>
              <w:fldChar w:fldCharType="begin"/>
            </w:r>
            <w:r>
              <w:rPr>
                <w:noProof/>
                <w:webHidden/>
              </w:rPr>
              <w:instrText xml:space="preserve"> PAGEREF _Toc180130378 \h </w:instrText>
            </w:r>
            <w:r>
              <w:rPr>
                <w:noProof/>
                <w:webHidden/>
              </w:rPr>
            </w:r>
            <w:r>
              <w:rPr>
                <w:noProof/>
                <w:webHidden/>
              </w:rPr>
              <w:fldChar w:fldCharType="separate"/>
            </w:r>
            <w:r w:rsidR="00055E25">
              <w:rPr>
                <w:noProof/>
                <w:webHidden/>
              </w:rPr>
              <w:t>39</w:t>
            </w:r>
            <w:r>
              <w:rPr>
                <w:noProof/>
                <w:webHidden/>
              </w:rPr>
              <w:fldChar w:fldCharType="end"/>
            </w:r>
          </w:hyperlink>
        </w:p>
        <w:p w14:paraId="5A2EB555" w14:textId="6C405CFD"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79" w:history="1">
            <w:r w:rsidRPr="00F343D9">
              <w:rPr>
                <w:rStyle w:val="Hipersaitas"/>
                <w:noProof/>
              </w:rPr>
              <w:t>3.12.3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Analitikos grafikų detalizavimas</w:t>
            </w:r>
            <w:r>
              <w:rPr>
                <w:noProof/>
                <w:webHidden/>
              </w:rPr>
              <w:tab/>
            </w:r>
            <w:r>
              <w:rPr>
                <w:noProof/>
                <w:webHidden/>
              </w:rPr>
              <w:fldChar w:fldCharType="begin"/>
            </w:r>
            <w:r>
              <w:rPr>
                <w:noProof/>
                <w:webHidden/>
              </w:rPr>
              <w:instrText xml:space="preserve"> PAGEREF _Toc180130379 \h </w:instrText>
            </w:r>
            <w:r>
              <w:rPr>
                <w:noProof/>
                <w:webHidden/>
              </w:rPr>
            </w:r>
            <w:r>
              <w:rPr>
                <w:noProof/>
                <w:webHidden/>
              </w:rPr>
              <w:fldChar w:fldCharType="separate"/>
            </w:r>
            <w:r w:rsidR="00055E25">
              <w:rPr>
                <w:noProof/>
                <w:webHidden/>
              </w:rPr>
              <w:t>39</w:t>
            </w:r>
            <w:r>
              <w:rPr>
                <w:noProof/>
                <w:webHidden/>
              </w:rPr>
              <w:fldChar w:fldCharType="end"/>
            </w:r>
          </w:hyperlink>
        </w:p>
        <w:p w14:paraId="4CEF62CF" w14:textId="2E5C4F57"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80" w:history="1">
            <w:r w:rsidRPr="00F343D9">
              <w:rPr>
                <w:rStyle w:val="Hipersaitas"/>
                <w:noProof/>
              </w:rPr>
              <w:t>3.13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PASLAUGŲ VALDYMO FUNKCIONALUMUI</w:t>
            </w:r>
            <w:r>
              <w:rPr>
                <w:noProof/>
                <w:webHidden/>
              </w:rPr>
              <w:tab/>
            </w:r>
            <w:r>
              <w:rPr>
                <w:noProof/>
                <w:webHidden/>
              </w:rPr>
              <w:fldChar w:fldCharType="begin"/>
            </w:r>
            <w:r>
              <w:rPr>
                <w:noProof/>
                <w:webHidden/>
              </w:rPr>
              <w:instrText xml:space="preserve"> PAGEREF _Toc180130380 \h </w:instrText>
            </w:r>
            <w:r>
              <w:rPr>
                <w:noProof/>
                <w:webHidden/>
              </w:rPr>
            </w:r>
            <w:r>
              <w:rPr>
                <w:noProof/>
                <w:webHidden/>
              </w:rPr>
              <w:fldChar w:fldCharType="separate"/>
            </w:r>
            <w:r w:rsidR="00055E25">
              <w:rPr>
                <w:noProof/>
                <w:webHidden/>
              </w:rPr>
              <w:t>45</w:t>
            </w:r>
            <w:r>
              <w:rPr>
                <w:noProof/>
                <w:webHidden/>
              </w:rPr>
              <w:fldChar w:fldCharType="end"/>
            </w:r>
          </w:hyperlink>
        </w:p>
        <w:p w14:paraId="16AE6C61" w14:textId="46CB3EB1"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81" w:history="1">
            <w:r w:rsidRPr="00F343D9">
              <w:rPr>
                <w:rStyle w:val="Hipersaitas"/>
                <w:noProof/>
              </w:rPr>
              <w:t>3.13.1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PVS sisteminiai ir techniniai reikalavimai</w:t>
            </w:r>
            <w:r>
              <w:rPr>
                <w:noProof/>
                <w:webHidden/>
              </w:rPr>
              <w:tab/>
            </w:r>
            <w:r>
              <w:rPr>
                <w:noProof/>
                <w:webHidden/>
              </w:rPr>
              <w:fldChar w:fldCharType="begin"/>
            </w:r>
            <w:r>
              <w:rPr>
                <w:noProof/>
                <w:webHidden/>
              </w:rPr>
              <w:instrText xml:space="preserve"> PAGEREF _Toc180130381 \h </w:instrText>
            </w:r>
            <w:r>
              <w:rPr>
                <w:noProof/>
                <w:webHidden/>
              </w:rPr>
            </w:r>
            <w:r>
              <w:rPr>
                <w:noProof/>
                <w:webHidden/>
              </w:rPr>
              <w:fldChar w:fldCharType="separate"/>
            </w:r>
            <w:r w:rsidR="00055E25">
              <w:rPr>
                <w:noProof/>
                <w:webHidden/>
              </w:rPr>
              <w:t>45</w:t>
            </w:r>
            <w:r>
              <w:rPr>
                <w:noProof/>
                <w:webHidden/>
              </w:rPr>
              <w:fldChar w:fldCharType="end"/>
            </w:r>
          </w:hyperlink>
        </w:p>
        <w:p w14:paraId="3C807C29" w14:textId="367533AE"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82" w:history="1">
            <w:r w:rsidRPr="00F343D9">
              <w:rPr>
                <w:rStyle w:val="Hipersaitas"/>
                <w:noProof/>
              </w:rPr>
              <w:t>3.13.2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PVS reikalavimai architektūrai</w:t>
            </w:r>
            <w:r>
              <w:rPr>
                <w:noProof/>
                <w:webHidden/>
              </w:rPr>
              <w:tab/>
            </w:r>
            <w:r>
              <w:rPr>
                <w:noProof/>
                <w:webHidden/>
              </w:rPr>
              <w:fldChar w:fldCharType="begin"/>
            </w:r>
            <w:r>
              <w:rPr>
                <w:noProof/>
                <w:webHidden/>
              </w:rPr>
              <w:instrText xml:space="preserve"> PAGEREF _Toc180130382 \h </w:instrText>
            </w:r>
            <w:r>
              <w:rPr>
                <w:noProof/>
                <w:webHidden/>
              </w:rPr>
            </w:r>
            <w:r>
              <w:rPr>
                <w:noProof/>
                <w:webHidden/>
              </w:rPr>
              <w:fldChar w:fldCharType="separate"/>
            </w:r>
            <w:r w:rsidR="00055E25">
              <w:rPr>
                <w:noProof/>
                <w:webHidden/>
              </w:rPr>
              <w:t>46</w:t>
            </w:r>
            <w:r>
              <w:rPr>
                <w:noProof/>
                <w:webHidden/>
              </w:rPr>
              <w:fldChar w:fldCharType="end"/>
            </w:r>
          </w:hyperlink>
        </w:p>
        <w:p w14:paraId="28281035" w14:textId="13F8F4D0"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83" w:history="1">
            <w:r w:rsidRPr="00F343D9">
              <w:rPr>
                <w:rStyle w:val="Hipersaitas"/>
                <w:noProof/>
              </w:rPr>
              <w:t>3.13.3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Pagrindinės PVS funkcijos</w:t>
            </w:r>
            <w:r>
              <w:rPr>
                <w:noProof/>
                <w:webHidden/>
              </w:rPr>
              <w:tab/>
            </w:r>
            <w:r>
              <w:rPr>
                <w:noProof/>
                <w:webHidden/>
              </w:rPr>
              <w:fldChar w:fldCharType="begin"/>
            </w:r>
            <w:r>
              <w:rPr>
                <w:noProof/>
                <w:webHidden/>
              </w:rPr>
              <w:instrText xml:space="preserve"> PAGEREF _Toc180130383 \h </w:instrText>
            </w:r>
            <w:r>
              <w:rPr>
                <w:noProof/>
                <w:webHidden/>
              </w:rPr>
            </w:r>
            <w:r>
              <w:rPr>
                <w:noProof/>
                <w:webHidden/>
              </w:rPr>
              <w:fldChar w:fldCharType="separate"/>
            </w:r>
            <w:r w:rsidR="00055E25">
              <w:rPr>
                <w:noProof/>
                <w:webHidden/>
              </w:rPr>
              <w:t>46</w:t>
            </w:r>
            <w:r>
              <w:rPr>
                <w:noProof/>
                <w:webHidden/>
              </w:rPr>
              <w:fldChar w:fldCharType="end"/>
            </w:r>
          </w:hyperlink>
        </w:p>
        <w:p w14:paraId="24027688" w14:textId="056E9464"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r>
            <w:fldChar w:fldCharType="begin"/>
          </w:r>
          <w:r>
            <w:instrText>HYPERLINK \l "_Toc180130384"</w:instrText>
          </w:r>
          <w:r>
            <w:fldChar w:fldCharType="separate"/>
          </w:r>
          <w:r w:rsidRPr="00F343D9">
            <w:rPr>
              <w:rStyle w:val="Hipersaitas"/>
              <w:noProof/>
            </w:rPr>
            <w:t>3.14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VEIKLOS PARAMETRŲ VALDYMUI</w:t>
          </w:r>
          <w:r>
            <w:rPr>
              <w:noProof/>
              <w:webHidden/>
            </w:rPr>
            <w:tab/>
          </w:r>
          <w:r>
            <w:rPr>
              <w:noProof/>
              <w:webHidden/>
            </w:rPr>
            <w:fldChar w:fldCharType="begin"/>
          </w:r>
          <w:r>
            <w:rPr>
              <w:noProof/>
              <w:webHidden/>
            </w:rPr>
            <w:instrText xml:space="preserve"> PAGEREF _Toc180130384 \h </w:instrText>
          </w:r>
          <w:r>
            <w:rPr>
              <w:noProof/>
              <w:webHidden/>
            </w:rPr>
          </w:r>
          <w:r>
            <w:rPr>
              <w:noProof/>
              <w:webHidden/>
            </w:rPr>
            <w:fldChar w:fldCharType="separate"/>
          </w:r>
          <w:ins w:id="6" w:author="Albertas Laurinavičius" w:date="2025-01-16T15:03:00Z" w16du:dateUtc="2025-01-16T13:03:00Z">
            <w:r w:rsidR="00055E25">
              <w:rPr>
                <w:noProof/>
                <w:webHidden/>
              </w:rPr>
              <w:t>55</w:t>
            </w:r>
          </w:ins>
          <w:del w:id="7" w:author="Albertas Laurinavičius" w:date="2025-01-16T14:56:00Z" w16du:dateUtc="2025-01-16T12:56:00Z">
            <w:r w:rsidDel="00055E25">
              <w:rPr>
                <w:noProof/>
                <w:webHidden/>
              </w:rPr>
              <w:delText>56</w:delText>
            </w:r>
          </w:del>
          <w:r>
            <w:rPr>
              <w:noProof/>
              <w:webHidden/>
            </w:rPr>
            <w:fldChar w:fldCharType="end"/>
          </w:r>
          <w:r>
            <w:fldChar w:fldCharType="end"/>
          </w:r>
        </w:p>
        <w:p w14:paraId="0D89F881" w14:textId="65D9DA05"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r>
            <w:fldChar w:fldCharType="begin"/>
          </w:r>
          <w:r>
            <w:instrText>HYPERLINK \l "_Toc180130385"</w:instrText>
          </w:r>
          <w:r>
            <w:fldChar w:fldCharType="separate"/>
          </w:r>
          <w:r w:rsidRPr="00F343D9">
            <w:rPr>
              <w:rStyle w:val="Hipersaitas"/>
              <w:noProof/>
            </w:rPr>
            <w:t>3.14.1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Bendrovės rekvizitų nustatymas</w:t>
          </w:r>
          <w:r>
            <w:rPr>
              <w:noProof/>
              <w:webHidden/>
            </w:rPr>
            <w:tab/>
          </w:r>
          <w:r>
            <w:rPr>
              <w:noProof/>
              <w:webHidden/>
            </w:rPr>
            <w:fldChar w:fldCharType="begin"/>
          </w:r>
          <w:r>
            <w:rPr>
              <w:noProof/>
              <w:webHidden/>
            </w:rPr>
            <w:instrText xml:space="preserve"> PAGEREF _Toc180130385 \h </w:instrText>
          </w:r>
          <w:r>
            <w:rPr>
              <w:noProof/>
              <w:webHidden/>
            </w:rPr>
          </w:r>
          <w:r>
            <w:rPr>
              <w:noProof/>
              <w:webHidden/>
            </w:rPr>
            <w:fldChar w:fldCharType="separate"/>
          </w:r>
          <w:ins w:id="8" w:author="Albertas Laurinavičius" w:date="2025-01-16T15:03:00Z" w16du:dateUtc="2025-01-16T13:03:00Z">
            <w:r w:rsidR="00055E25">
              <w:rPr>
                <w:noProof/>
                <w:webHidden/>
              </w:rPr>
              <w:t>55</w:t>
            </w:r>
          </w:ins>
          <w:del w:id="9" w:author="Albertas Laurinavičius" w:date="2025-01-16T14:56:00Z" w16du:dateUtc="2025-01-16T12:56:00Z">
            <w:r w:rsidDel="00055E25">
              <w:rPr>
                <w:noProof/>
                <w:webHidden/>
              </w:rPr>
              <w:delText>56</w:delText>
            </w:r>
          </w:del>
          <w:r>
            <w:rPr>
              <w:noProof/>
              <w:webHidden/>
            </w:rPr>
            <w:fldChar w:fldCharType="end"/>
          </w:r>
          <w:r>
            <w:fldChar w:fldCharType="end"/>
          </w:r>
        </w:p>
        <w:p w14:paraId="010F3014" w14:textId="6AAA9C98"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86" w:history="1">
            <w:r w:rsidRPr="00F343D9">
              <w:rPr>
                <w:rStyle w:val="Hipersaitas"/>
                <w:noProof/>
              </w:rPr>
              <w:t>3.14.2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Bendrovės apskaitomų kitų Įmonių rekvizitų nustatymas</w:t>
            </w:r>
            <w:r>
              <w:rPr>
                <w:noProof/>
                <w:webHidden/>
              </w:rPr>
              <w:tab/>
            </w:r>
            <w:r>
              <w:rPr>
                <w:noProof/>
                <w:webHidden/>
              </w:rPr>
              <w:fldChar w:fldCharType="begin"/>
            </w:r>
            <w:r>
              <w:rPr>
                <w:noProof/>
                <w:webHidden/>
              </w:rPr>
              <w:instrText xml:space="preserve"> PAGEREF _Toc180130386 \h </w:instrText>
            </w:r>
            <w:r>
              <w:rPr>
                <w:noProof/>
                <w:webHidden/>
              </w:rPr>
            </w:r>
            <w:r>
              <w:rPr>
                <w:noProof/>
                <w:webHidden/>
              </w:rPr>
              <w:fldChar w:fldCharType="separate"/>
            </w:r>
            <w:r w:rsidR="00055E25">
              <w:rPr>
                <w:noProof/>
                <w:webHidden/>
              </w:rPr>
              <w:t>56</w:t>
            </w:r>
            <w:r>
              <w:rPr>
                <w:noProof/>
                <w:webHidden/>
              </w:rPr>
              <w:fldChar w:fldCharType="end"/>
            </w:r>
          </w:hyperlink>
        </w:p>
        <w:p w14:paraId="3EB4201F" w14:textId="5CDB6988"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87" w:history="1">
            <w:r w:rsidRPr="00F343D9">
              <w:rPr>
                <w:rStyle w:val="Hipersaitas"/>
                <w:noProof/>
              </w:rPr>
              <w:t>3.14.3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Ataskaitiniai laikotarpiai</w:t>
            </w:r>
            <w:r>
              <w:rPr>
                <w:noProof/>
                <w:webHidden/>
              </w:rPr>
              <w:tab/>
            </w:r>
            <w:r>
              <w:rPr>
                <w:noProof/>
                <w:webHidden/>
              </w:rPr>
              <w:fldChar w:fldCharType="begin"/>
            </w:r>
            <w:r>
              <w:rPr>
                <w:noProof/>
                <w:webHidden/>
              </w:rPr>
              <w:instrText xml:space="preserve"> PAGEREF _Toc180130387 \h </w:instrText>
            </w:r>
            <w:r>
              <w:rPr>
                <w:noProof/>
                <w:webHidden/>
              </w:rPr>
            </w:r>
            <w:r>
              <w:rPr>
                <w:noProof/>
                <w:webHidden/>
              </w:rPr>
              <w:fldChar w:fldCharType="separate"/>
            </w:r>
            <w:r w:rsidR="00055E25">
              <w:rPr>
                <w:noProof/>
                <w:webHidden/>
              </w:rPr>
              <w:t>56</w:t>
            </w:r>
            <w:r>
              <w:rPr>
                <w:noProof/>
                <w:webHidden/>
              </w:rPr>
              <w:fldChar w:fldCharType="end"/>
            </w:r>
          </w:hyperlink>
        </w:p>
        <w:p w14:paraId="1F41093A" w14:textId="203C67FE"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r>
            <w:fldChar w:fldCharType="begin"/>
          </w:r>
          <w:r>
            <w:instrText>HYPERLINK \l "_Toc180130388"</w:instrText>
          </w:r>
          <w:r>
            <w:fldChar w:fldCharType="separate"/>
          </w:r>
          <w:r w:rsidRPr="00F343D9">
            <w:rPr>
              <w:rStyle w:val="Hipersaitas"/>
              <w:noProof/>
            </w:rPr>
            <w:t>3.14.4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Sąskaitų ir kitų dokumentų numeravimo taisyklės</w:t>
          </w:r>
          <w:r>
            <w:rPr>
              <w:noProof/>
              <w:webHidden/>
            </w:rPr>
            <w:tab/>
          </w:r>
          <w:r>
            <w:rPr>
              <w:noProof/>
              <w:webHidden/>
            </w:rPr>
            <w:fldChar w:fldCharType="begin"/>
          </w:r>
          <w:r>
            <w:rPr>
              <w:noProof/>
              <w:webHidden/>
            </w:rPr>
            <w:instrText xml:space="preserve"> PAGEREF _Toc180130388 \h </w:instrText>
          </w:r>
          <w:r>
            <w:rPr>
              <w:noProof/>
              <w:webHidden/>
            </w:rPr>
          </w:r>
          <w:r>
            <w:rPr>
              <w:noProof/>
              <w:webHidden/>
            </w:rPr>
            <w:fldChar w:fldCharType="separate"/>
          </w:r>
          <w:ins w:id="10" w:author="Albertas Laurinavičius" w:date="2025-01-16T15:03:00Z" w16du:dateUtc="2025-01-16T13:03:00Z">
            <w:r w:rsidR="00055E25">
              <w:rPr>
                <w:noProof/>
                <w:webHidden/>
              </w:rPr>
              <w:t>56</w:t>
            </w:r>
          </w:ins>
          <w:del w:id="11" w:author="Albertas Laurinavičius" w:date="2025-01-16T14:56:00Z" w16du:dateUtc="2025-01-16T12:56:00Z">
            <w:r w:rsidDel="00055E25">
              <w:rPr>
                <w:noProof/>
                <w:webHidden/>
              </w:rPr>
              <w:delText>57</w:delText>
            </w:r>
          </w:del>
          <w:r>
            <w:rPr>
              <w:noProof/>
              <w:webHidden/>
            </w:rPr>
            <w:fldChar w:fldCharType="end"/>
          </w:r>
          <w:r>
            <w:fldChar w:fldCharType="end"/>
          </w:r>
        </w:p>
        <w:p w14:paraId="1D0BAB59" w14:textId="48E42C50"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89" w:history="1">
            <w:r w:rsidRPr="00F343D9">
              <w:rPr>
                <w:rStyle w:val="Hipersaitas"/>
                <w:noProof/>
              </w:rPr>
              <w:t>3.14.5</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Informacinių pranešimų ir priedų nustatymas klientų sąskaitose</w:t>
            </w:r>
            <w:r>
              <w:rPr>
                <w:noProof/>
                <w:webHidden/>
              </w:rPr>
              <w:tab/>
            </w:r>
            <w:r>
              <w:rPr>
                <w:noProof/>
                <w:webHidden/>
              </w:rPr>
              <w:fldChar w:fldCharType="begin"/>
            </w:r>
            <w:r>
              <w:rPr>
                <w:noProof/>
                <w:webHidden/>
              </w:rPr>
              <w:instrText xml:space="preserve"> PAGEREF _Toc180130389 \h </w:instrText>
            </w:r>
            <w:r>
              <w:rPr>
                <w:noProof/>
                <w:webHidden/>
              </w:rPr>
            </w:r>
            <w:r>
              <w:rPr>
                <w:noProof/>
                <w:webHidden/>
              </w:rPr>
              <w:fldChar w:fldCharType="separate"/>
            </w:r>
            <w:r w:rsidR="00055E25">
              <w:rPr>
                <w:noProof/>
                <w:webHidden/>
              </w:rPr>
              <w:t>57</w:t>
            </w:r>
            <w:r>
              <w:rPr>
                <w:noProof/>
                <w:webHidden/>
              </w:rPr>
              <w:fldChar w:fldCharType="end"/>
            </w:r>
          </w:hyperlink>
        </w:p>
        <w:p w14:paraId="63B92E6D" w14:textId="296A5943"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90" w:history="1">
            <w:r w:rsidRPr="00F343D9">
              <w:rPr>
                <w:rStyle w:val="Hipersaitas"/>
                <w:noProof/>
              </w:rPr>
              <w:t>3.14.6</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Sąskaitų siuntimas el. paštu</w:t>
            </w:r>
            <w:r>
              <w:rPr>
                <w:noProof/>
                <w:webHidden/>
              </w:rPr>
              <w:tab/>
            </w:r>
            <w:r>
              <w:rPr>
                <w:noProof/>
                <w:webHidden/>
              </w:rPr>
              <w:fldChar w:fldCharType="begin"/>
            </w:r>
            <w:r>
              <w:rPr>
                <w:noProof/>
                <w:webHidden/>
              </w:rPr>
              <w:instrText xml:space="preserve"> PAGEREF _Toc180130390 \h </w:instrText>
            </w:r>
            <w:r>
              <w:rPr>
                <w:noProof/>
                <w:webHidden/>
              </w:rPr>
            </w:r>
            <w:r>
              <w:rPr>
                <w:noProof/>
                <w:webHidden/>
              </w:rPr>
              <w:fldChar w:fldCharType="separate"/>
            </w:r>
            <w:r w:rsidR="00055E25">
              <w:rPr>
                <w:noProof/>
                <w:webHidden/>
              </w:rPr>
              <w:t>57</w:t>
            </w:r>
            <w:r>
              <w:rPr>
                <w:noProof/>
                <w:webHidden/>
              </w:rPr>
              <w:fldChar w:fldCharType="end"/>
            </w:r>
          </w:hyperlink>
        </w:p>
        <w:p w14:paraId="5236F52C" w14:textId="427524CE"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91" w:history="1">
            <w:r w:rsidRPr="00F343D9">
              <w:rPr>
                <w:rStyle w:val="Hipersaitas"/>
                <w:noProof/>
              </w:rPr>
              <w:t>3.15</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SISTEMOS ADMINISTRAVIMUI</w:t>
            </w:r>
            <w:r>
              <w:rPr>
                <w:noProof/>
                <w:webHidden/>
              </w:rPr>
              <w:tab/>
            </w:r>
            <w:r>
              <w:rPr>
                <w:noProof/>
                <w:webHidden/>
              </w:rPr>
              <w:fldChar w:fldCharType="begin"/>
            </w:r>
            <w:r>
              <w:rPr>
                <w:noProof/>
                <w:webHidden/>
              </w:rPr>
              <w:instrText xml:space="preserve"> PAGEREF _Toc180130391 \h </w:instrText>
            </w:r>
            <w:r>
              <w:rPr>
                <w:noProof/>
                <w:webHidden/>
              </w:rPr>
            </w:r>
            <w:r>
              <w:rPr>
                <w:noProof/>
                <w:webHidden/>
              </w:rPr>
              <w:fldChar w:fldCharType="separate"/>
            </w:r>
            <w:r w:rsidR="00055E25">
              <w:rPr>
                <w:noProof/>
                <w:webHidden/>
              </w:rPr>
              <w:t>57</w:t>
            </w:r>
            <w:r>
              <w:rPr>
                <w:noProof/>
                <w:webHidden/>
              </w:rPr>
              <w:fldChar w:fldCharType="end"/>
            </w:r>
          </w:hyperlink>
        </w:p>
        <w:p w14:paraId="21687034" w14:textId="7B19EF35"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92" w:history="1">
            <w:r w:rsidRPr="00F343D9">
              <w:rPr>
                <w:rStyle w:val="Hipersaitas"/>
                <w:noProof/>
              </w:rPr>
              <w:t>3.15.1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sistemos naudotojų tvarkymui</w:t>
            </w:r>
            <w:r>
              <w:rPr>
                <w:noProof/>
                <w:webHidden/>
              </w:rPr>
              <w:tab/>
            </w:r>
            <w:r>
              <w:rPr>
                <w:noProof/>
                <w:webHidden/>
              </w:rPr>
              <w:fldChar w:fldCharType="begin"/>
            </w:r>
            <w:r>
              <w:rPr>
                <w:noProof/>
                <w:webHidden/>
              </w:rPr>
              <w:instrText xml:space="preserve"> PAGEREF _Toc180130392 \h </w:instrText>
            </w:r>
            <w:r>
              <w:rPr>
                <w:noProof/>
                <w:webHidden/>
              </w:rPr>
            </w:r>
            <w:r>
              <w:rPr>
                <w:noProof/>
                <w:webHidden/>
              </w:rPr>
              <w:fldChar w:fldCharType="separate"/>
            </w:r>
            <w:r w:rsidR="00055E25">
              <w:rPr>
                <w:noProof/>
                <w:webHidden/>
              </w:rPr>
              <w:t>57</w:t>
            </w:r>
            <w:r>
              <w:rPr>
                <w:noProof/>
                <w:webHidden/>
              </w:rPr>
              <w:fldChar w:fldCharType="end"/>
            </w:r>
          </w:hyperlink>
        </w:p>
        <w:p w14:paraId="3EA53EDA" w14:textId="2C52429D"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93" w:history="1">
            <w:r w:rsidRPr="00F343D9">
              <w:rPr>
                <w:rStyle w:val="Hipersaitas"/>
                <w:noProof/>
                <w:lang w:eastAsia="lt-LT"/>
              </w:rPr>
              <w:t>3.15.2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lang w:eastAsia="lt-LT"/>
              </w:rPr>
              <w:t>Reikalavimai klasifikatorių tvarkymui</w:t>
            </w:r>
            <w:r>
              <w:rPr>
                <w:noProof/>
                <w:webHidden/>
              </w:rPr>
              <w:tab/>
            </w:r>
            <w:r>
              <w:rPr>
                <w:noProof/>
                <w:webHidden/>
              </w:rPr>
              <w:fldChar w:fldCharType="begin"/>
            </w:r>
            <w:r>
              <w:rPr>
                <w:noProof/>
                <w:webHidden/>
              </w:rPr>
              <w:instrText xml:space="preserve"> PAGEREF _Toc180130393 \h </w:instrText>
            </w:r>
            <w:r>
              <w:rPr>
                <w:noProof/>
                <w:webHidden/>
              </w:rPr>
            </w:r>
            <w:r>
              <w:rPr>
                <w:noProof/>
                <w:webHidden/>
              </w:rPr>
              <w:fldChar w:fldCharType="separate"/>
            </w:r>
            <w:r w:rsidR="00055E25">
              <w:rPr>
                <w:noProof/>
                <w:webHidden/>
              </w:rPr>
              <w:t>58</w:t>
            </w:r>
            <w:r>
              <w:rPr>
                <w:noProof/>
                <w:webHidden/>
              </w:rPr>
              <w:fldChar w:fldCharType="end"/>
            </w:r>
          </w:hyperlink>
        </w:p>
        <w:p w14:paraId="6469015E" w14:textId="20181607" w:rsidR="00050F21" w:rsidRDefault="00050F21">
          <w:pPr>
            <w:pStyle w:val="Turinys1"/>
            <w:rPr>
              <w:rFonts w:asciiTheme="minorHAnsi" w:eastAsiaTheme="minorEastAsia" w:hAnsiTheme="minorHAnsi" w:cstheme="minorBidi"/>
              <w:noProof/>
              <w:kern w:val="2"/>
              <w:sz w:val="22"/>
              <w:szCs w:val="22"/>
              <w:lang w:eastAsia="lt-LT"/>
              <w14:ligatures w14:val="standardContextual"/>
            </w:rPr>
          </w:pPr>
          <w:hyperlink w:anchor="_Toc180130394" w:history="1">
            <w:r w:rsidRPr="00F343D9">
              <w:rPr>
                <w:rStyle w:val="Hipersaitas"/>
                <w:noProof/>
              </w:rPr>
              <w:t>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NEFUNKCINIAI REIKALAVIMAI SISTEMAI</w:t>
            </w:r>
            <w:r>
              <w:rPr>
                <w:noProof/>
                <w:webHidden/>
              </w:rPr>
              <w:tab/>
            </w:r>
            <w:r>
              <w:rPr>
                <w:noProof/>
                <w:webHidden/>
              </w:rPr>
              <w:fldChar w:fldCharType="begin"/>
            </w:r>
            <w:r>
              <w:rPr>
                <w:noProof/>
                <w:webHidden/>
              </w:rPr>
              <w:instrText xml:space="preserve"> PAGEREF _Toc180130394 \h </w:instrText>
            </w:r>
            <w:r>
              <w:rPr>
                <w:noProof/>
                <w:webHidden/>
              </w:rPr>
            </w:r>
            <w:r>
              <w:rPr>
                <w:noProof/>
                <w:webHidden/>
              </w:rPr>
              <w:fldChar w:fldCharType="separate"/>
            </w:r>
            <w:r w:rsidR="00055E25">
              <w:rPr>
                <w:noProof/>
                <w:webHidden/>
              </w:rPr>
              <w:t>58</w:t>
            </w:r>
            <w:r>
              <w:rPr>
                <w:noProof/>
                <w:webHidden/>
              </w:rPr>
              <w:fldChar w:fldCharType="end"/>
            </w:r>
          </w:hyperlink>
        </w:p>
        <w:p w14:paraId="2B665AA0" w14:textId="60E6FE24"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395" w:history="1">
            <w:r w:rsidRPr="00F343D9">
              <w:rPr>
                <w:rStyle w:val="Hipersaitas"/>
                <w:noProof/>
              </w:rPr>
              <w:t>4.1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ARCHITEKTŪRAI</w:t>
            </w:r>
            <w:r>
              <w:rPr>
                <w:noProof/>
                <w:webHidden/>
              </w:rPr>
              <w:tab/>
            </w:r>
            <w:r>
              <w:rPr>
                <w:noProof/>
                <w:webHidden/>
              </w:rPr>
              <w:fldChar w:fldCharType="begin"/>
            </w:r>
            <w:r>
              <w:rPr>
                <w:noProof/>
                <w:webHidden/>
              </w:rPr>
              <w:instrText xml:space="preserve"> PAGEREF _Toc180130395 \h </w:instrText>
            </w:r>
            <w:r>
              <w:rPr>
                <w:noProof/>
                <w:webHidden/>
              </w:rPr>
            </w:r>
            <w:r>
              <w:rPr>
                <w:noProof/>
                <w:webHidden/>
              </w:rPr>
              <w:fldChar w:fldCharType="separate"/>
            </w:r>
            <w:r w:rsidR="00055E25">
              <w:rPr>
                <w:noProof/>
                <w:webHidden/>
              </w:rPr>
              <w:t>58</w:t>
            </w:r>
            <w:r>
              <w:rPr>
                <w:noProof/>
                <w:webHidden/>
              </w:rPr>
              <w:fldChar w:fldCharType="end"/>
            </w:r>
          </w:hyperlink>
        </w:p>
        <w:p w14:paraId="10AF800C" w14:textId="46864171"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96" w:history="1">
            <w:r w:rsidRPr="00F343D9">
              <w:rPr>
                <w:rStyle w:val="Hipersaitas"/>
                <w:noProof/>
              </w:rPr>
              <w:t>4.1.1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aukštam prieinamumui</w:t>
            </w:r>
            <w:r>
              <w:rPr>
                <w:noProof/>
                <w:webHidden/>
              </w:rPr>
              <w:tab/>
            </w:r>
            <w:r>
              <w:rPr>
                <w:noProof/>
                <w:webHidden/>
              </w:rPr>
              <w:fldChar w:fldCharType="begin"/>
            </w:r>
            <w:r>
              <w:rPr>
                <w:noProof/>
                <w:webHidden/>
              </w:rPr>
              <w:instrText xml:space="preserve"> PAGEREF _Toc180130396 \h </w:instrText>
            </w:r>
            <w:r>
              <w:rPr>
                <w:noProof/>
                <w:webHidden/>
              </w:rPr>
            </w:r>
            <w:r>
              <w:rPr>
                <w:noProof/>
                <w:webHidden/>
              </w:rPr>
              <w:fldChar w:fldCharType="separate"/>
            </w:r>
            <w:r w:rsidR="00055E25">
              <w:rPr>
                <w:noProof/>
                <w:webHidden/>
              </w:rPr>
              <w:t>58</w:t>
            </w:r>
            <w:r>
              <w:rPr>
                <w:noProof/>
                <w:webHidden/>
              </w:rPr>
              <w:fldChar w:fldCharType="end"/>
            </w:r>
          </w:hyperlink>
        </w:p>
        <w:p w14:paraId="37D0109F" w14:textId="5B05C54B"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97" w:history="1">
            <w:r w:rsidRPr="00F343D9">
              <w:rPr>
                <w:rStyle w:val="Hipersaitas"/>
                <w:noProof/>
              </w:rPr>
              <w:t>4.1.2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plečiamumui</w:t>
            </w:r>
            <w:r>
              <w:rPr>
                <w:noProof/>
                <w:webHidden/>
              </w:rPr>
              <w:tab/>
            </w:r>
            <w:r>
              <w:rPr>
                <w:noProof/>
                <w:webHidden/>
              </w:rPr>
              <w:fldChar w:fldCharType="begin"/>
            </w:r>
            <w:r>
              <w:rPr>
                <w:noProof/>
                <w:webHidden/>
              </w:rPr>
              <w:instrText xml:space="preserve"> PAGEREF _Toc180130397 \h </w:instrText>
            </w:r>
            <w:r>
              <w:rPr>
                <w:noProof/>
                <w:webHidden/>
              </w:rPr>
            </w:r>
            <w:r>
              <w:rPr>
                <w:noProof/>
                <w:webHidden/>
              </w:rPr>
              <w:fldChar w:fldCharType="separate"/>
            </w:r>
            <w:r w:rsidR="00055E25">
              <w:rPr>
                <w:noProof/>
                <w:webHidden/>
              </w:rPr>
              <w:t>58</w:t>
            </w:r>
            <w:r>
              <w:rPr>
                <w:noProof/>
                <w:webHidden/>
              </w:rPr>
              <w:fldChar w:fldCharType="end"/>
            </w:r>
          </w:hyperlink>
        </w:p>
        <w:p w14:paraId="441A6972" w14:textId="3F88B3BF"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98" w:history="1">
            <w:r w:rsidRPr="00F343D9">
              <w:rPr>
                <w:rStyle w:val="Hipersaitas"/>
                <w:noProof/>
              </w:rPr>
              <w:t>4.1.3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rezervinių kopijų darymui, atstatymui ir sistemos stebėjimui</w:t>
            </w:r>
            <w:r>
              <w:rPr>
                <w:noProof/>
                <w:webHidden/>
              </w:rPr>
              <w:tab/>
            </w:r>
            <w:r>
              <w:rPr>
                <w:noProof/>
                <w:webHidden/>
              </w:rPr>
              <w:fldChar w:fldCharType="begin"/>
            </w:r>
            <w:r>
              <w:rPr>
                <w:noProof/>
                <w:webHidden/>
              </w:rPr>
              <w:instrText xml:space="preserve"> PAGEREF _Toc180130398 \h </w:instrText>
            </w:r>
            <w:r>
              <w:rPr>
                <w:noProof/>
                <w:webHidden/>
              </w:rPr>
            </w:r>
            <w:r>
              <w:rPr>
                <w:noProof/>
                <w:webHidden/>
              </w:rPr>
              <w:fldChar w:fldCharType="separate"/>
            </w:r>
            <w:r w:rsidR="00055E25">
              <w:rPr>
                <w:noProof/>
                <w:webHidden/>
              </w:rPr>
              <w:t>59</w:t>
            </w:r>
            <w:r>
              <w:rPr>
                <w:noProof/>
                <w:webHidden/>
              </w:rPr>
              <w:fldChar w:fldCharType="end"/>
            </w:r>
          </w:hyperlink>
        </w:p>
        <w:p w14:paraId="444C1168" w14:textId="79DAA24B"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399" w:history="1">
            <w:r w:rsidRPr="00F343D9">
              <w:rPr>
                <w:rStyle w:val="Hipersaitas"/>
                <w:noProof/>
              </w:rPr>
              <w:t>4.1.4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Kiti reikalavimai architektūrai</w:t>
            </w:r>
            <w:r>
              <w:rPr>
                <w:noProof/>
                <w:webHidden/>
              </w:rPr>
              <w:tab/>
            </w:r>
            <w:r>
              <w:rPr>
                <w:noProof/>
                <w:webHidden/>
              </w:rPr>
              <w:fldChar w:fldCharType="begin"/>
            </w:r>
            <w:r>
              <w:rPr>
                <w:noProof/>
                <w:webHidden/>
              </w:rPr>
              <w:instrText xml:space="preserve"> PAGEREF _Toc180130399 \h </w:instrText>
            </w:r>
            <w:r>
              <w:rPr>
                <w:noProof/>
                <w:webHidden/>
              </w:rPr>
            </w:r>
            <w:r>
              <w:rPr>
                <w:noProof/>
                <w:webHidden/>
              </w:rPr>
              <w:fldChar w:fldCharType="separate"/>
            </w:r>
            <w:r w:rsidR="00055E25">
              <w:rPr>
                <w:noProof/>
                <w:webHidden/>
              </w:rPr>
              <w:t>59</w:t>
            </w:r>
            <w:r>
              <w:rPr>
                <w:noProof/>
                <w:webHidden/>
              </w:rPr>
              <w:fldChar w:fldCharType="end"/>
            </w:r>
          </w:hyperlink>
        </w:p>
        <w:p w14:paraId="35449833" w14:textId="01685B14"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400" w:history="1">
            <w:r w:rsidRPr="00F343D9">
              <w:rPr>
                <w:rStyle w:val="Hipersaitas"/>
                <w:noProof/>
              </w:rPr>
              <w:t>4.2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SAUGUMUI IR SAUGOS ARCHITEKTŪRAI</w:t>
            </w:r>
            <w:r>
              <w:rPr>
                <w:noProof/>
                <w:webHidden/>
              </w:rPr>
              <w:tab/>
            </w:r>
            <w:r>
              <w:rPr>
                <w:noProof/>
                <w:webHidden/>
              </w:rPr>
              <w:fldChar w:fldCharType="begin"/>
            </w:r>
            <w:r>
              <w:rPr>
                <w:noProof/>
                <w:webHidden/>
              </w:rPr>
              <w:instrText xml:space="preserve"> PAGEREF _Toc180130400 \h </w:instrText>
            </w:r>
            <w:r>
              <w:rPr>
                <w:noProof/>
                <w:webHidden/>
              </w:rPr>
            </w:r>
            <w:r>
              <w:rPr>
                <w:noProof/>
                <w:webHidden/>
              </w:rPr>
              <w:fldChar w:fldCharType="separate"/>
            </w:r>
            <w:r w:rsidR="00055E25">
              <w:rPr>
                <w:noProof/>
                <w:webHidden/>
              </w:rPr>
              <w:t>60</w:t>
            </w:r>
            <w:r>
              <w:rPr>
                <w:noProof/>
                <w:webHidden/>
              </w:rPr>
              <w:fldChar w:fldCharType="end"/>
            </w:r>
          </w:hyperlink>
        </w:p>
        <w:p w14:paraId="238FB911" w14:textId="4F6487D3"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401" w:history="1">
            <w:r w:rsidRPr="00F343D9">
              <w:rPr>
                <w:rStyle w:val="Hipersaitas"/>
                <w:noProof/>
              </w:rPr>
              <w:t>4.2.1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saugą reglamentuojančių teisės aktų taikymui</w:t>
            </w:r>
            <w:r>
              <w:rPr>
                <w:noProof/>
                <w:webHidden/>
              </w:rPr>
              <w:tab/>
            </w:r>
            <w:r>
              <w:rPr>
                <w:noProof/>
                <w:webHidden/>
              </w:rPr>
              <w:fldChar w:fldCharType="begin"/>
            </w:r>
            <w:r>
              <w:rPr>
                <w:noProof/>
                <w:webHidden/>
              </w:rPr>
              <w:instrText xml:space="preserve"> PAGEREF _Toc180130401 \h </w:instrText>
            </w:r>
            <w:r>
              <w:rPr>
                <w:noProof/>
                <w:webHidden/>
              </w:rPr>
            </w:r>
            <w:r>
              <w:rPr>
                <w:noProof/>
                <w:webHidden/>
              </w:rPr>
              <w:fldChar w:fldCharType="separate"/>
            </w:r>
            <w:r w:rsidR="00055E25">
              <w:rPr>
                <w:noProof/>
                <w:webHidden/>
              </w:rPr>
              <w:t>60</w:t>
            </w:r>
            <w:r>
              <w:rPr>
                <w:noProof/>
                <w:webHidden/>
              </w:rPr>
              <w:fldChar w:fldCharType="end"/>
            </w:r>
          </w:hyperlink>
        </w:p>
        <w:p w14:paraId="5BBB812A" w14:textId="5CF66038"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402" w:history="1">
            <w:r w:rsidRPr="00F343D9">
              <w:rPr>
                <w:rStyle w:val="Hipersaitas"/>
                <w:noProof/>
                <w:lang w:eastAsia="lt-LT"/>
              </w:rPr>
              <w:t>4.2.2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lang w:eastAsia="lt-LT"/>
              </w:rPr>
              <w:t>Reikalavimai duomenų saugai</w:t>
            </w:r>
            <w:r>
              <w:rPr>
                <w:noProof/>
                <w:webHidden/>
              </w:rPr>
              <w:tab/>
            </w:r>
            <w:r>
              <w:rPr>
                <w:noProof/>
                <w:webHidden/>
              </w:rPr>
              <w:fldChar w:fldCharType="begin"/>
            </w:r>
            <w:r>
              <w:rPr>
                <w:noProof/>
                <w:webHidden/>
              </w:rPr>
              <w:instrText xml:space="preserve"> PAGEREF _Toc180130402 \h </w:instrText>
            </w:r>
            <w:r>
              <w:rPr>
                <w:noProof/>
                <w:webHidden/>
              </w:rPr>
            </w:r>
            <w:r>
              <w:rPr>
                <w:noProof/>
                <w:webHidden/>
              </w:rPr>
              <w:fldChar w:fldCharType="separate"/>
            </w:r>
            <w:r w:rsidR="00055E25">
              <w:rPr>
                <w:noProof/>
                <w:webHidden/>
              </w:rPr>
              <w:t>61</w:t>
            </w:r>
            <w:r>
              <w:rPr>
                <w:noProof/>
                <w:webHidden/>
              </w:rPr>
              <w:fldChar w:fldCharType="end"/>
            </w:r>
          </w:hyperlink>
        </w:p>
        <w:p w14:paraId="435706BE" w14:textId="1C25792E"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403" w:history="1">
            <w:r w:rsidRPr="00F343D9">
              <w:rPr>
                <w:rStyle w:val="Hipersaitas"/>
                <w:noProof/>
                <w:lang w:eastAsia="lt-LT"/>
              </w:rPr>
              <w:t>4.2.3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lang w:eastAsia="lt-LT"/>
              </w:rPr>
              <w:t>Reikalavimai naudotojų valdymo saugumui</w:t>
            </w:r>
            <w:r>
              <w:rPr>
                <w:noProof/>
                <w:webHidden/>
              </w:rPr>
              <w:tab/>
            </w:r>
            <w:r>
              <w:rPr>
                <w:noProof/>
                <w:webHidden/>
              </w:rPr>
              <w:fldChar w:fldCharType="begin"/>
            </w:r>
            <w:r>
              <w:rPr>
                <w:noProof/>
                <w:webHidden/>
              </w:rPr>
              <w:instrText xml:space="preserve"> PAGEREF _Toc180130403 \h </w:instrText>
            </w:r>
            <w:r>
              <w:rPr>
                <w:noProof/>
                <w:webHidden/>
              </w:rPr>
            </w:r>
            <w:r>
              <w:rPr>
                <w:noProof/>
                <w:webHidden/>
              </w:rPr>
              <w:fldChar w:fldCharType="separate"/>
            </w:r>
            <w:r w:rsidR="00055E25">
              <w:rPr>
                <w:noProof/>
                <w:webHidden/>
              </w:rPr>
              <w:t>61</w:t>
            </w:r>
            <w:r>
              <w:rPr>
                <w:noProof/>
                <w:webHidden/>
              </w:rPr>
              <w:fldChar w:fldCharType="end"/>
            </w:r>
          </w:hyperlink>
        </w:p>
        <w:p w14:paraId="7CAA82BB" w14:textId="64BCB985"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404" w:history="1">
            <w:r w:rsidRPr="00F343D9">
              <w:rPr>
                <w:rStyle w:val="Hipersaitas"/>
                <w:noProof/>
              </w:rPr>
              <w:t>4.2.4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auditavimui</w:t>
            </w:r>
            <w:r>
              <w:rPr>
                <w:noProof/>
                <w:webHidden/>
              </w:rPr>
              <w:tab/>
            </w:r>
            <w:r>
              <w:rPr>
                <w:noProof/>
                <w:webHidden/>
              </w:rPr>
              <w:fldChar w:fldCharType="begin"/>
            </w:r>
            <w:r>
              <w:rPr>
                <w:noProof/>
                <w:webHidden/>
              </w:rPr>
              <w:instrText xml:space="preserve"> PAGEREF _Toc180130404 \h </w:instrText>
            </w:r>
            <w:r>
              <w:rPr>
                <w:noProof/>
                <w:webHidden/>
              </w:rPr>
            </w:r>
            <w:r>
              <w:rPr>
                <w:noProof/>
                <w:webHidden/>
              </w:rPr>
              <w:fldChar w:fldCharType="separate"/>
            </w:r>
            <w:r w:rsidR="00055E25">
              <w:rPr>
                <w:noProof/>
                <w:webHidden/>
              </w:rPr>
              <w:t>62</w:t>
            </w:r>
            <w:r>
              <w:rPr>
                <w:noProof/>
                <w:webHidden/>
              </w:rPr>
              <w:fldChar w:fldCharType="end"/>
            </w:r>
          </w:hyperlink>
        </w:p>
        <w:p w14:paraId="34664CBA" w14:textId="4C41C198"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405" w:history="1">
            <w:r w:rsidRPr="00F343D9">
              <w:rPr>
                <w:rStyle w:val="Hipersaitas"/>
                <w:noProof/>
              </w:rPr>
              <w:t>4.2.5</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Rizikų, grėsmių ir pažeidžiamumų valdymas</w:t>
            </w:r>
            <w:r>
              <w:rPr>
                <w:noProof/>
                <w:webHidden/>
              </w:rPr>
              <w:tab/>
            </w:r>
            <w:r>
              <w:rPr>
                <w:noProof/>
                <w:webHidden/>
              </w:rPr>
              <w:fldChar w:fldCharType="begin"/>
            </w:r>
            <w:r>
              <w:rPr>
                <w:noProof/>
                <w:webHidden/>
              </w:rPr>
              <w:instrText xml:space="preserve"> PAGEREF _Toc180130405 \h </w:instrText>
            </w:r>
            <w:r>
              <w:rPr>
                <w:noProof/>
                <w:webHidden/>
              </w:rPr>
            </w:r>
            <w:r>
              <w:rPr>
                <w:noProof/>
                <w:webHidden/>
              </w:rPr>
              <w:fldChar w:fldCharType="separate"/>
            </w:r>
            <w:r w:rsidR="00055E25">
              <w:rPr>
                <w:noProof/>
                <w:webHidden/>
              </w:rPr>
              <w:t>62</w:t>
            </w:r>
            <w:r>
              <w:rPr>
                <w:noProof/>
                <w:webHidden/>
              </w:rPr>
              <w:fldChar w:fldCharType="end"/>
            </w:r>
          </w:hyperlink>
        </w:p>
        <w:p w14:paraId="539A3ABC" w14:textId="29D92493"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406" w:history="1">
            <w:r w:rsidRPr="00F343D9">
              <w:rPr>
                <w:rStyle w:val="Hipersaitas"/>
                <w:noProof/>
              </w:rPr>
              <w:t>4.3</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INTEGRACINĖMS SĄSAJOMS</w:t>
            </w:r>
            <w:r>
              <w:rPr>
                <w:noProof/>
                <w:webHidden/>
              </w:rPr>
              <w:tab/>
            </w:r>
            <w:r>
              <w:rPr>
                <w:noProof/>
                <w:webHidden/>
              </w:rPr>
              <w:fldChar w:fldCharType="begin"/>
            </w:r>
            <w:r>
              <w:rPr>
                <w:noProof/>
                <w:webHidden/>
              </w:rPr>
              <w:instrText xml:space="preserve"> PAGEREF _Toc180130406 \h </w:instrText>
            </w:r>
            <w:r>
              <w:rPr>
                <w:noProof/>
                <w:webHidden/>
              </w:rPr>
            </w:r>
            <w:r>
              <w:rPr>
                <w:noProof/>
                <w:webHidden/>
              </w:rPr>
              <w:fldChar w:fldCharType="separate"/>
            </w:r>
            <w:r w:rsidR="00055E25">
              <w:rPr>
                <w:noProof/>
                <w:webHidden/>
              </w:rPr>
              <w:t>63</w:t>
            </w:r>
            <w:r>
              <w:rPr>
                <w:noProof/>
                <w:webHidden/>
              </w:rPr>
              <w:fldChar w:fldCharType="end"/>
            </w:r>
          </w:hyperlink>
        </w:p>
        <w:p w14:paraId="5ECC1CDB" w14:textId="266514CF" w:rsidR="00050F21" w:rsidRDefault="00050F21">
          <w:pPr>
            <w:pStyle w:val="Turinys2"/>
            <w:rPr>
              <w:rFonts w:asciiTheme="minorHAnsi" w:eastAsiaTheme="minorEastAsia" w:hAnsiTheme="minorHAnsi" w:cstheme="minorBidi"/>
              <w:noProof/>
              <w:kern w:val="2"/>
              <w:sz w:val="22"/>
              <w:szCs w:val="22"/>
              <w:lang w:eastAsia="lt-LT"/>
              <w14:ligatures w14:val="standardContextual"/>
            </w:rPr>
          </w:pPr>
          <w:hyperlink w:anchor="_Toc180130407" w:history="1">
            <w:r w:rsidRPr="00F343D9">
              <w:rPr>
                <w:rStyle w:val="Hipersaitas"/>
                <w:noProof/>
              </w:rPr>
              <w:t>4.4</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NAUDOTOJO SĄSAJAI IR ERGONOMIKAI</w:t>
            </w:r>
            <w:r>
              <w:rPr>
                <w:noProof/>
                <w:webHidden/>
              </w:rPr>
              <w:tab/>
            </w:r>
            <w:r>
              <w:rPr>
                <w:noProof/>
                <w:webHidden/>
              </w:rPr>
              <w:fldChar w:fldCharType="begin"/>
            </w:r>
            <w:r>
              <w:rPr>
                <w:noProof/>
                <w:webHidden/>
              </w:rPr>
              <w:instrText xml:space="preserve"> PAGEREF _Toc180130407 \h </w:instrText>
            </w:r>
            <w:r>
              <w:rPr>
                <w:noProof/>
                <w:webHidden/>
              </w:rPr>
            </w:r>
            <w:r>
              <w:rPr>
                <w:noProof/>
                <w:webHidden/>
              </w:rPr>
              <w:fldChar w:fldCharType="separate"/>
            </w:r>
            <w:r w:rsidR="00055E25">
              <w:rPr>
                <w:noProof/>
                <w:webHidden/>
              </w:rPr>
              <w:t>63</w:t>
            </w:r>
            <w:r>
              <w:rPr>
                <w:noProof/>
                <w:webHidden/>
              </w:rPr>
              <w:fldChar w:fldCharType="end"/>
            </w:r>
          </w:hyperlink>
        </w:p>
        <w:p w14:paraId="577BE03D" w14:textId="2981BEA0"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r>
            <w:fldChar w:fldCharType="begin"/>
          </w:r>
          <w:r>
            <w:instrText>HYPERLINK \l "_Toc180130408"</w:instrText>
          </w:r>
          <w:r>
            <w:fldChar w:fldCharType="separate"/>
          </w:r>
          <w:r w:rsidRPr="00F343D9">
            <w:rPr>
              <w:rStyle w:val="Hipersaitas"/>
              <w:noProof/>
            </w:rPr>
            <w:t>4.4.1</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demonstracijoms</w:t>
          </w:r>
          <w:r>
            <w:rPr>
              <w:noProof/>
              <w:webHidden/>
            </w:rPr>
            <w:tab/>
          </w:r>
          <w:r>
            <w:rPr>
              <w:noProof/>
              <w:webHidden/>
            </w:rPr>
            <w:fldChar w:fldCharType="begin"/>
          </w:r>
          <w:r>
            <w:rPr>
              <w:noProof/>
              <w:webHidden/>
            </w:rPr>
            <w:instrText xml:space="preserve"> PAGEREF _Toc180130408 \h </w:instrText>
          </w:r>
          <w:r>
            <w:rPr>
              <w:noProof/>
              <w:webHidden/>
            </w:rPr>
          </w:r>
          <w:r>
            <w:rPr>
              <w:noProof/>
              <w:webHidden/>
            </w:rPr>
            <w:fldChar w:fldCharType="separate"/>
          </w:r>
          <w:ins w:id="12" w:author="Albertas Laurinavičius" w:date="2025-01-16T15:03:00Z" w16du:dateUtc="2025-01-16T13:03:00Z">
            <w:r w:rsidR="00055E25">
              <w:rPr>
                <w:noProof/>
                <w:webHidden/>
              </w:rPr>
              <w:t>64</w:t>
            </w:r>
          </w:ins>
          <w:del w:id="13" w:author="Albertas Laurinavičius" w:date="2025-01-16T14:56:00Z" w16du:dateUtc="2025-01-16T12:56:00Z">
            <w:r w:rsidDel="00055E25">
              <w:rPr>
                <w:noProof/>
                <w:webHidden/>
              </w:rPr>
              <w:delText>65</w:delText>
            </w:r>
          </w:del>
          <w:r>
            <w:rPr>
              <w:noProof/>
              <w:webHidden/>
            </w:rPr>
            <w:fldChar w:fldCharType="end"/>
          </w:r>
          <w:r>
            <w:fldChar w:fldCharType="end"/>
          </w:r>
        </w:p>
        <w:p w14:paraId="46566677" w14:textId="0BE425A3" w:rsidR="00050F21" w:rsidRDefault="00050F21">
          <w:pPr>
            <w:pStyle w:val="Turinys3"/>
            <w:rPr>
              <w:rFonts w:asciiTheme="minorHAnsi" w:eastAsiaTheme="minorEastAsia" w:hAnsiTheme="minorHAnsi" w:cstheme="minorBidi"/>
              <w:noProof/>
              <w:kern w:val="2"/>
              <w:sz w:val="22"/>
              <w:szCs w:val="22"/>
              <w:lang w:eastAsia="lt-LT"/>
              <w14:ligatures w14:val="standardContextual"/>
            </w:rPr>
          </w:pPr>
          <w:hyperlink w:anchor="_Toc180130409" w:history="1">
            <w:r w:rsidRPr="00F343D9">
              <w:rPr>
                <w:rStyle w:val="Hipersaitas"/>
                <w:noProof/>
              </w:rPr>
              <w:t>4.4.2</w:t>
            </w:r>
            <w:r>
              <w:rPr>
                <w:rFonts w:asciiTheme="minorHAnsi" w:eastAsiaTheme="minorEastAsia" w:hAnsiTheme="minorHAnsi" w:cstheme="minorBidi"/>
                <w:noProof/>
                <w:kern w:val="2"/>
                <w:sz w:val="22"/>
                <w:szCs w:val="22"/>
                <w:lang w:eastAsia="lt-LT"/>
                <w14:ligatures w14:val="standardContextual"/>
              </w:rPr>
              <w:tab/>
            </w:r>
            <w:r w:rsidRPr="00F343D9">
              <w:rPr>
                <w:rStyle w:val="Hipersaitas"/>
                <w:noProof/>
              </w:rPr>
              <w:t>Reikalavimai IS priežiūros, palaikymo ir vystymo paslaugoms</w:t>
            </w:r>
            <w:r>
              <w:rPr>
                <w:noProof/>
                <w:webHidden/>
              </w:rPr>
              <w:tab/>
            </w:r>
            <w:r>
              <w:rPr>
                <w:noProof/>
                <w:webHidden/>
              </w:rPr>
              <w:fldChar w:fldCharType="begin"/>
            </w:r>
            <w:r>
              <w:rPr>
                <w:noProof/>
                <w:webHidden/>
              </w:rPr>
              <w:instrText xml:space="preserve"> PAGEREF _Toc180130409 \h </w:instrText>
            </w:r>
            <w:r>
              <w:rPr>
                <w:noProof/>
                <w:webHidden/>
              </w:rPr>
            </w:r>
            <w:r>
              <w:rPr>
                <w:noProof/>
                <w:webHidden/>
              </w:rPr>
              <w:fldChar w:fldCharType="separate"/>
            </w:r>
            <w:r w:rsidR="00055E25">
              <w:rPr>
                <w:noProof/>
                <w:webHidden/>
              </w:rPr>
              <w:t>65</w:t>
            </w:r>
            <w:r>
              <w:rPr>
                <w:noProof/>
                <w:webHidden/>
              </w:rPr>
              <w:fldChar w:fldCharType="end"/>
            </w:r>
          </w:hyperlink>
        </w:p>
        <w:p w14:paraId="2C7BD082" w14:textId="7BA5C90E" w:rsidR="009A142F" w:rsidRPr="009A142F" w:rsidRDefault="00BB23FD" w:rsidP="002C78E9">
          <w:pPr>
            <w:spacing w:before="40" w:after="40" w:line="240" w:lineRule="auto"/>
            <w:rPr>
              <w:noProof/>
            </w:rPr>
          </w:pPr>
          <w:r w:rsidRPr="001C524A">
            <w:rPr>
              <w:noProof/>
            </w:rPr>
            <w:fldChar w:fldCharType="end"/>
          </w:r>
        </w:p>
      </w:sdtContent>
    </w:sdt>
    <w:p w14:paraId="32A38845" w14:textId="54A56AD7" w:rsidR="00743AE5" w:rsidRPr="00594D75" w:rsidRDefault="00743AE5" w:rsidP="00123561">
      <w:pPr>
        <w:pStyle w:val="Paantrat"/>
        <w:pageBreakBefore/>
        <w:rPr>
          <w:b/>
          <w:bCs/>
        </w:rPr>
      </w:pPr>
      <w:r w:rsidRPr="00594D75">
        <w:rPr>
          <w:b/>
          <w:bCs/>
        </w:rPr>
        <w:lastRenderedPageBreak/>
        <w:t>SĄVOKOS IR SUTRUMPINIMAI</w:t>
      </w:r>
    </w:p>
    <w:tbl>
      <w:tblPr>
        <w:tblStyle w:val="1tinkleliolentelviesi3parykinimas"/>
        <w:tblW w:w="10255" w:type="dxa"/>
        <w:tblLook w:val="04A0" w:firstRow="1" w:lastRow="0" w:firstColumn="1" w:lastColumn="0" w:noHBand="0" w:noVBand="1"/>
      </w:tblPr>
      <w:tblGrid>
        <w:gridCol w:w="3955"/>
        <w:gridCol w:w="6300"/>
      </w:tblGrid>
      <w:tr w:rsidR="008934DF" w:rsidRPr="008934DF" w14:paraId="64F2C2D4" w14:textId="77777777" w:rsidTr="00893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shd w:val="clear" w:color="auto" w:fill="2E74B5" w:themeFill="accent5" w:themeFillShade="BF"/>
          </w:tcPr>
          <w:p w14:paraId="59129BBC" w14:textId="70E2A75E" w:rsidR="00AD593C" w:rsidRPr="008934DF" w:rsidRDefault="00FD4F97" w:rsidP="002C78E9">
            <w:pPr>
              <w:pStyle w:val="tabletext"/>
              <w:jc w:val="left"/>
              <w:rPr>
                <w:color w:val="FFFFFF" w:themeColor="background1"/>
              </w:rPr>
            </w:pPr>
            <w:r w:rsidRPr="008934DF">
              <w:rPr>
                <w:color w:val="FFFFFF" w:themeColor="background1"/>
              </w:rPr>
              <w:t>Sąvoka</w:t>
            </w:r>
          </w:p>
        </w:tc>
        <w:tc>
          <w:tcPr>
            <w:tcW w:w="6300" w:type="dxa"/>
            <w:shd w:val="clear" w:color="auto" w:fill="2E74B5" w:themeFill="accent5" w:themeFillShade="BF"/>
          </w:tcPr>
          <w:p w14:paraId="39ED701C" w14:textId="4D5BA528" w:rsidR="00AD593C" w:rsidRPr="008934DF" w:rsidRDefault="00FD4F97" w:rsidP="002C78E9">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8934DF">
              <w:rPr>
                <w:color w:val="FFFFFF" w:themeColor="background1"/>
              </w:rPr>
              <w:t>Paaiškinimas</w:t>
            </w:r>
          </w:p>
        </w:tc>
      </w:tr>
      <w:tr w:rsidR="00FD4F97" w:rsidRPr="001C524A" w14:paraId="0B90C6DE"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790FC92D" w14:textId="13179C20" w:rsidR="00FD4F97" w:rsidRPr="000E488E" w:rsidRDefault="00FD4F97" w:rsidP="002C78E9">
            <w:pPr>
              <w:pStyle w:val="tabletext"/>
              <w:jc w:val="left"/>
              <w:rPr>
                <w:b w:val="0"/>
                <w:bCs w:val="0"/>
              </w:rPr>
            </w:pPr>
            <w:r w:rsidRPr="000E488E">
              <w:rPr>
                <w:b w:val="0"/>
                <w:bCs w:val="0"/>
              </w:rPr>
              <w:t>Bendrovė</w:t>
            </w:r>
            <w:r w:rsidR="00E75812" w:rsidRPr="000E488E">
              <w:rPr>
                <w:b w:val="0"/>
                <w:bCs w:val="0"/>
              </w:rPr>
              <w:t xml:space="preserve">, </w:t>
            </w:r>
            <w:r w:rsidR="009F2EEB">
              <w:rPr>
                <w:b w:val="0"/>
                <w:bCs w:val="0"/>
              </w:rPr>
              <w:t>Perkančioji Organizacija</w:t>
            </w:r>
          </w:p>
        </w:tc>
        <w:tc>
          <w:tcPr>
            <w:tcW w:w="6300" w:type="dxa"/>
          </w:tcPr>
          <w:p w14:paraId="6DA5C559" w14:textId="47EF19F3" w:rsidR="00FD4F97" w:rsidRPr="002E7261" w:rsidRDefault="002E7261" w:rsidP="002C78E9">
            <w:pPr>
              <w:pStyle w:val="tabletext"/>
              <w:cnfStyle w:val="000000000000" w:firstRow="0" w:lastRow="0" w:firstColumn="0" w:lastColumn="0" w:oddVBand="0" w:evenVBand="0" w:oddHBand="0" w:evenHBand="0" w:firstRowFirstColumn="0" w:firstRowLastColumn="0" w:lastRowFirstColumn="0" w:lastRowLastColumn="0"/>
            </w:pPr>
            <w:r w:rsidRPr="002E7261">
              <w:rPr>
                <w:color w:val="auto"/>
              </w:rPr>
              <w:t>UAB „Nemėžio komunalininkas“</w:t>
            </w:r>
          </w:p>
        </w:tc>
      </w:tr>
      <w:tr w:rsidR="00E75812" w:rsidRPr="001C524A" w14:paraId="47071830"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56B8D5F3" w14:textId="7C02104E" w:rsidR="00E75812" w:rsidRPr="000E488E" w:rsidRDefault="00E75812" w:rsidP="002C78E9">
            <w:pPr>
              <w:pStyle w:val="tabletext"/>
              <w:jc w:val="left"/>
              <w:rPr>
                <w:b w:val="0"/>
                <w:bCs w:val="0"/>
              </w:rPr>
            </w:pPr>
            <w:r w:rsidRPr="000E488E">
              <w:rPr>
                <w:b w:val="0"/>
                <w:bCs w:val="0"/>
              </w:rPr>
              <w:t>Projektas</w:t>
            </w:r>
          </w:p>
        </w:tc>
        <w:tc>
          <w:tcPr>
            <w:tcW w:w="6300" w:type="dxa"/>
          </w:tcPr>
          <w:p w14:paraId="0BF4BD19" w14:textId="3BC03693" w:rsidR="00E75812" w:rsidRPr="001C524A" w:rsidRDefault="00066141" w:rsidP="002C78E9">
            <w:pPr>
              <w:cnfStyle w:val="000000000000" w:firstRow="0" w:lastRow="0" w:firstColumn="0" w:lastColumn="0" w:oddVBand="0" w:evenVBand="0" w:oddHBand="0" w:evenHBand="0" w:firstRowFirstColumn="0" w:firstRowLastColumn="0" w:lastRowFirstColumn="0" w:lastRowLastColumn="0"/>
              <w:rPr>
                <w:noProof/>
              </w:rPr>
            </w:pPr>
            <w:r>
              <w:rPr>
                <w:noProof/>
              </w:rPr>
              <w:t>Klientų aptarnavimo sistemos techninė specifikacija</w:t>
            </w:r>
          </w:p>
        </w:tc>
      </w:tr>
      <w:tr w:rsidR="009E5473" w:rsidRPr="001C524A" w14:paraId="1F639F6B"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3C0118F3" w14:textId="151D2456" w:rsidR="009E5473" w:rsidRPr="000E488E" w:rsidRDefault="009E5473" w:rsidP="002C78E9">
            <w:pPr>
              <w:pStyle w:val="tabletext"/>
              <w:jc w:val="left"/>
            </w:pPr>
            <w:r>
              <w:rPr>
                <w:b w:val="0"/>
                <w:bCs w:val="0"/>
              </w:rPr>
              <w:t>KA</w:t>
            </w:r>
            <w:r w:rsidR="003016D3">
              <w:rPr>
                <w:b w:val="0"/>
                <w:bCs w:val="0"/>
              </w:rPr>
              <w:t>S</w:t>
            </w:r>
            <w:r>
              <w:rPr>
                <w:b w:val="0"/>
                <w:bCs w:val="0"/>
              </w:rPr>
              <w:t>-</w:t>
            </w:r>
            <w:r w:rsidRPr="000E488E">
              <w:rPr>
                <w:b w:val="0"/>
                <w:bCs w:val="0"/>
              </w:rPr>
              <w:t>IS</w:t>
            </w:r>
            <w:r w:rsidR="004D7F05">
              <w:rPr>
                <w:b w:val="0"/>
                <w:bCs w:val="0"/>
              </w:rPr>
              <w:t>, Sistema</w:t>
            </w:r>
          </w:p>
        </w:tc>
        <w:tc>
          <w:tcPr>
            <w:tcW w:w="6300" w:type="dxa"/>
          </w:tcPr>
          <w:p w14:paraId="1126FA79" w14:textId="018653B4"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rPr>
                <w:noProof/>
              </w:rPr>
              <w:t xml:space="preserve">Klientų aptarnavimo </w:t>
            </w:r>
            <w:r w:rsidR="003016D3">
              <w:rPr>
                <w:noProof/>
              </w:rPr>
              <w:t>sistema,</w:t>
            </w:r>
            <w:r>
              <w:rPr>
                <w:noProof/>
              </w:rPr>
              <w:t xml:space="preserve"> </w:t>
            </w:r>
            <w:r w:rsidR="00923847">
              <w:rPr>
                <w:noProof/>
              </w:rPr>
              <w:t xml:space="preserve">informacinė </w:t>
            </w:r>
            <w:r w:rsidRPr="001C524A">
              <w:t>sistema</w:t>
            </w:r>
          </w:p>
        </w:tc>
      </w:tr>
      <w:tr w:rsidR="009E5473" w:rsidRPr="001C524A" w14:paraId="693A79AC"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0DDAB54C" w14:textId="46F3EDBE" w:rsidR="009E5473" w:rsidRPr="000E488E" w:rsidRDefault="009E5473" w:rsidP="002C78E9">
            <w:pPr>
              <w:pStyle w:val="tabletext"/>
              <w:jc w:val="left"/>
              <w:rPr>
                <w:b w:val="0"/>
                <w:bCs w:val="0"/>
              </w:rPr>
            </w:pPr>
            <w:r w:rsidRPr="000E488E">
              <w:rPr>
                <w:b w:val="0"/>
                <w:bCs w:val="0"/>
              </w:rPr>
              <w:t>IS</w:t>
            </w:r>
          </w:p>
        </w:tc>
        <w:tc>
          <w:tcPr>
            <w:tcW w:w="6300" w:type="dxa"/>
          </w:tcPr>
          <w:p w14:paraId="1A69D5C4" w14:textId="6C298989"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rsidRPr="001C524A">
              <w:t>Informacinė sistema</w:t>
            </w:r>
          </w:p>
        </w:tc>
      </w:tr>
      <w:tr w:rsidR="009E5473" w:rsidRPr="001C524A" w14:paraId="3988A3C7"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7ADC6768" w14:textId="4C1781FE" w:rsidR="009E5473" w:rsidRPr="00CF0AA1" w:rsidRDefault="009E5473" w:rsidP="002C78E9">
            <w:pPr>
              <w:pStyle w:val="tabletext"/>
              <w:jc w:val="left"/>
              <w:rPr>
                <w:b w:val="0"/>
                <w:bCs w:val="0"/>
              </w:rPr>
            </w:pPr>
            <w:r w:rsidRPr="00CF0AA1">
              <w:rPr>
                <w:b w:val="0"/>
                <w:bCs w:val="0"/>
              </w:rPr>
              <w:t>Diegėjas</w:t>
            </w:r>
            <w:r>
              <w:rPr>
                <w:b w:val="0"/>
                <w:bCs w:val="0"/>
              </w:rPr>
              <w:t>, paslaugų teikėjas</w:t>
            </w:r>
          </w:p>
        </w:tc>
        <w:tc>
          <w:tcPr>
            <w:tcW w:w="6300" w:type="dxa"/>
          </w:tcPr>
          <w:p w14:paraId="7477F897" w14:textId="5439514C"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t>P</w:t>
            </w:r>
            <w:r w:rsidRPr="005B1E99">
              <w:t>aslaugų teikėjas, paslaugas teikiantis pagal techninės specifikacijos reikalavimus</w:t>
            </w:r>
          </w:p>
        </w:tc>
      </w:tr>
      <w:tr w:rsidR="009E5473" w:rsidRPr="001C524A" w14:paraId="39491AD0"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13D05D48" w14:textId="29C13669" w:rsidR="009E5473" w:rsidRPr="00CF0AA1" w:rsidRDefault="009E5473" w:rsidP="002C78E9">
            <w:pPr>
              <w:pStyle w:val="tabletext"/>
              <w:jc w:val="left"/>
              <w:rPr>
                <w:b w:val="0"/>
                <w:bCs w:val="0"/>
              </w:rPr>
            </w:pPr>
            <w:r w:rsidRPr="00CF0AA1">
              <w:rPr>
                <w:b w:val="0"/>
                <w:bCs w:val="0"/>
              </w:rPr>
              <w:t>DB</w:t>
            </w:r>
          </w:p>
        </w:tc>
        <w:tc>
          <w:tcPr>
            <w:tcW w:w="6300" w:type="dxa"/>
          </w:tcPr>
          <w:p w14:paraId="3B975FF5" w14:textId="7451297E" w:rsidR="009E5473" w:rsidRDefault="009E5473" w:rsidP="002C78E9">
            <w:pPr>
              <w:pStyle w:val="tabletext"/>
              <w:cnfStyle w:val="000000000000" w:firstRow="0" w:lastRow="0" w:firstColumn="0" w:lastColumn="0" w:oddVBand="0" w:evenVBand="0" w:oddHBand="0" w:evenHBand="0" w:firstRowFirstColumn="0" w:firstRowLastColumn="0" w:lastRowFirstColumn="0" w:lastRowLastColumn="0"/>
            </w:pPr>
            <w:r w:rsidRPr="005B1E99">
              <w:t>Duomenų bazė</w:t>
            </w:r>
          </w:p>
        </w:tc>
      </w:tr>
      <w:tr w:rsidR="009E5473" w:rsidRPr="001C524A" w14:paraId="3866C21C"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502924FE" w14:textId="131711C9" w:rsidR="009E5473" w:rsidRPr="000E488E" w:rsidRDefault="009E5473" w:rsidP="002C78E9">
            <w:pPr>
              <w:pStyle w:val="tabletext"/>
              <w:jc w:val="left"/>
              <w:rPr>
                <w:b w:val="0"/>
                <w:bCs w:val="0"/>
              </w:rPr>
            </w:pPr>
            <w:r w:rsidRPr="000E488E">
              <w:rPr>
                <w:b w:val="0"/>
                <w:bCs w:val="0"/>
              </w:rPr>
              <w:t>Ataskaitinis laikotarpis arba periodas</w:t>
            </w:r>
          </w:p>
        </w:tc>
        <w:tc>
          <w:tcPr>
            <w:tcW w:w="6300" w:type="dxa"/>
          </w:tcPr>
          <w:p w14:paraId="557D0647" w14:textId="77777777"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rsidRPr="001C524A">
              <w:t>Laikotarpis, už kurį paskaičiuojamas Klientui suteiktų Paslaugų kiekis bei už bendrovei suteiktas Paslaugas mokėtinos sumos. Ataskaitinis laikotarpis lygus vienam (1) kalendoriniam mėnesiui</w:t>
            </w:r>
          </w:p>
        </w:tc>
      </w:tr>
      <w:tr w:rsidR="009E5473" w:rsidRPr="001C524A" w14:paraId="1A6AF1B2"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01F8EC97" w14:textId="3C3AD29D" w:rsidR="009E5473" w:rsidRPr="000E488E" w:rsidRDefault="009E5473" w:rsidP="002C78E9">
            <w:pPr>
              <w:pStyle w:val="tabletext"/>
              <w:jc w:val="left"/>
              <w:rPr>
                <w:b w:val="0"/>
                <w:bCs w:val="0"/>
              </w:rPr>
            </w:pPr>
            <w:r w:rsidRPr="000E488E">
              <w:rPr>
                <w:b w:val="0"/>
                <w:bCs w:val="0"/>
              </w:rPr>
              <w:t>Klientas, vartotojas</w:t>
            </w:r>
            <w:r w:rsidR="005C523E">
              <w:rPr>
                <w:b w:val="0"/>
                <w:bCs w:val="0"/>
              </w:rPr>
              <w:t>, mokėtojas</w:t>
            </w:r>
          </w:p>
        </w:tc>
        <w:tc>
          <w:tcPr>
            <w:tcW w:w="6300" w:type="dxa"/>
          </w:tcPr>
          <w:p w14:paraId="4599053E" w14:textId="4F8F0CE3"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rsidRPr="001C524A">
              <w:t>Fizinis ar juridinis asmuo su kuriuo yra sudaryta viena arba daugiau sutarčių</w:t>
            </w:r>
            <w:r>
              <w:t xml:space="preserve"> ir formuojami priskaitymai už suteiktas paslaugas.</w:t>
            </w:r>
            <w:r w:rsidRPr="001C524A">
              <w:t xml:space="preserve"> </w:t>
            </w:r>
          </w:p>
        </w:tc>
      </w:tr>
      <w:tr w:rsidR="009E5473" w:rsidRPr="001C524A" w14:paraId="1E7150EB"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13C6FFCD" w14:textId="77777777" w:rsidR="009E5473" w:rsidRPr="000E488E" w:rsidRDefault="009E5473" w:rsidP="002C78E9">
            <w:pPr>
              <w:pStyle w:val="tabletext"/>
              <w:jc w:val="left"/>
              <w:rPr>
                <w:b w:val="0"/>
                <w:bCs w:val="0"/>
              </w:rPr>
            </w:pPr>
            <w:r w:rsidRPr="000E488E">
              <w:rPr>
                <w:b w:val="0"/>
                <w:bCs w:val="0"/>
              </w:rPr>
              <w:t>Objektas</w:t>
            </w:r>
          </w:p>
        </w:tc>
        <w:tc>
          <w:tcPr>
            <w:tcW w:w="6300" w:type="dxa"/>
          </w:tcPr>
          <w:p w14:paraId="54500F8C" w14:textId="73237AEB"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rsidRPr="001C524A">
              <w:t xml:space="preserve">Vieta kurioje yra teikiamas produktas ir / arba paslauga (pvz., </w:t>
            </w:r>
            <w:r>
              <w:t>administravimo paslaugos</w:t>
            </w:r>
            <w:r w:rsidRPr="001C524A">
              <w:t xml:space="preserve">, </w:t>
            </w:r>
            <w:r>
              <w:t>šaltas</w:t>
            </w:r>
            <w:r w:rsidRPr="001C524A">
              <w:t xml:space="preserve"> vanduo</w:t>
            </w:r>
            <w:r>
              <w:t xml:space="preserve"> ir kt.</w:t>
            </w:r>
            <w:r w:rsidRPr="001C524A">
              <w:t>).</w:t>
            </w:r>
          </w:p>
        </w:tc>
      </w:tr>
      <w:tr w:rsidR="009E5473" w:rsidRPr="001C524A" w14:paraId="009B030A"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7C39FFCA" w14:textId="77777777" w:rsidR="009E5473" w:rsidRPr="000E488E" w:rsidRDefault="009E5473" w:rsidP="002C78E9">
            <w:pPr>
              <w:pStyle w:val="tabletext"/>
              <w:jc w:val="left"/>
              <w:rPr>
                <w:b w:val="0"/>
                <w:bCs w:val="0"/>
              </w:rPr>
            </w:pPr>
            <w:r w:rsidRPr="000E488E">
              <w:rPr>
                <w:b w:val="0"/>
                <w:bCs w:val="0"/>
              </w:rPr>
              <w:t>Paslaugų teikėjas</w:t>
            </w:r>
          </w:p>
        </w:tc>
        <w:tc>
          <w:tcPr>
            <w:tcW w:w="6300" w:type="dxa"/>
          </w:tcPr>
          <w:p w14:paraId="5816DFF8" w14:textId="5A9C5C88"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t xml:space="preserve">Klientui suteiktų Paslaugų </w:t>
            </w:r>
            <w:r w:rsidRPr="001C524A">
              <w:t xml:space="preserve">pardavimų apskaitos </w:t>
            </w:r>
            <w:r>
              <w:t>IS</w:t>
            </w:r>
            <w:r w:rsidRPr="001C524A">
              <w:t xml:space="preserve"> įdiegimo paslaugas teikiantis juridinis asmuo.</w:t>
            </w:r>
          </w:p>
        </w:tc>
      </w:tr>
      <w:tr w:rsidR="009E5473" w:rsidRPr="001C524A" w14:paraId="11054034"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217BEDB8" w14:textId="5EF5078D" w:rsidR="009E5473" w:rsidRPr="000E488E" w:rsidRDefault="009E5473" w:rsidP="002C78E9">
            <w:pPr>
              <w:pStyle w:val="tabletext"/>
              <w:jc w:val="left"/>
              <w:rPr>
                <w:b w:val="0"/>
                <w:bCs w:val="0"/>
              </w:rPr>
            </w:pPr>
            <w:r w:rsidRPr="000E488E">
              <w:rPr>
                <w:b w:val="0"/>
                <w:bCs w:val="0"/>
              </w:rPr>
              <w:t>SAV</w:t>
            </w:r>
            <w:r w:rsidR="0020098F">
              <w:rPr>
                <w:b w:val="0"/>
                <w:bCs w:val="0"/>
              </w:rPr>
              <w:t>, Savitarna</w:t>
            </w:r>
          </w:p>
        </w:tc>
        <w:tc>
          <w:tcPr>
            <w:tcW w:w="6300" w:type="dxa"/>
          </w:tcPr>
          <w:p w14:paraId="2A5B70DB" w14:textId="2A59828A"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t>Bendrovės klientų savitarnos portalas</w:t>
            </w:r>
          </w:p>
        </w:tc>
      </w:tr>
      <w:tr w:rsidR="009E5473" w:rsidRPr="001C524A" w14:paraId="4A4A0A6E"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2896B90D" w14:textId="7A9B7324" w:rsidR="009E5473" w:rsidRPr="00CF0AA1" w:rsidRDefault="009E5473" w:rsidP="002C78E9">
            <w:pPr>
              <w:pStyle w:val="tabletext"/>
              <w:jc w:val="left"/>
              <w:rPr>
                <w:b w:val="0"/>
                <w:bCs w:val="0"/>
              </w:rPr>
            </w:pPr>
            <w:r w:rsidRPr="00CF0AA1">
              <w:rPr>
                <w:b w:val="0"/>
                <w:bCs w:val="0"/>
              </w:rPr>
              <w:t>RC</w:t>
            </w:r>
          </w:p>
        </w:tc>
        <w:tc>
          <w:tcPr>
            <w:tcW w:w="6300" w:type="dxa"/>
          </w:tcPr>
          <w:p w14:paraId="3945EAB6" w14:textId="389D3366"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rsidRPr="007137A5">
              <w:t>Valstybės įmonė Registrų centras</w:t>
            </w:r>
          </w:p>
        </w:tc>
      </w:tr>
      <w:tr w:rsidR="009E5473" w:rsidRPr="001C524A" w14:paraId="62E3799D"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1435208A" w14:textId="6C4E16AC" w:rsidR="009E5473" w:rsidRPr="000E488E" w:rsidRDefault="009E5473" w:rsidP="002C78E9">
            <w:pPr>
              <w:pStyle w:val="tabletext"/>
              <w:jc w:val="left"/>
              <w:rPr>
                <w:b w:val="0"/>
                <w:bCs w:val="0"/>
              </w:rPr>
            </w:pPr>
            <w:r>
              <w:rPr>
                <w:b w:val="0"/>
                <w:bCs w:val="0"/>
              </w:rPr>
              <w:t>NTR</w:t>
            </w:r>
          </w:p>
        </w:tc>
        <w:tc>
          <w:tcPr>
            <w:tcW w:w="6300" w:type="dxa"/>
          </w:tcPr>
          <w:p w14:paraId="552E0E32" w14:textId="6F5F50A0"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t>Nekilnojamo turto registras, kurį valdo VĮ Registrų centras</w:t>
            </w:r>
          </w:p>
        </w:tc>
      </w:tr>
      <w:tr w:rsidR="009E5473" w:rsidRPr="001C524A" w14:paraId="5B6E0A39"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3C5C39C9" w14:textId="4B1A0D88" w:rsidR="009E5473" w:rsidRPr="00CF0AA1" w:rsidRDefault="009E5473" w:rsidP="002C78E9">
            <w:pPr>
              <w:pStyle w:val="tabletext"/>
              <w:jc w:val="left"/>
              <w:rPr>
                <w:b w:val="0"/>
                <w:bCs w:val="0"/>
              </w:rPr>
            </w:pPr>
            <w:r w:rsidRPr="00CF0AA1">
              <w:rPr>
                <w:b w:val="0"/>
                <w:bCs w:val="0"/>
              </w:rPr>
              <w:t>E-sąskaita</w:t>
            </w:r>
          </w:p>
        </w:tc>
        <w:tc>
          <w:tcPr>
            <w:tcW w:w="6300" w:type="dxa"/>
          </w:tcPr>
          <w:p w14:paraId="3921A970" w14:textId="2AC109B0"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t xml:space="preserve">Gyventojų sąskaitos </w:t>
            </w:r>
            <w:r w:rsidR="005E79FE">
              <w:t xml:space="preserve">(mokėjimo </w:t>
            </w:r>
            <w:r>
              <w:t>pranešimo</w:t>
            </w:r>
            <w:r w:rsidR="005E79FE">
              <w:t>)</w:t>
            </w:r>
            <w:r>
              <w:t xml:space="preserve"> arba įmonių </w:t>
            </w:r>
            <w:r w:rsidR="005E79FE">
              <w:t>(</w:t>
            </w:r>
            <w:r>
              <w:t>sąskaitų faktūrų</w:t>
            </w:r>
            <w:r w:rsidR="005E79FE">
              <w:t>)</w:t>
            </w:r>
            <w:r>
              <w:t xml:space="preserve"> pateikimas elektroniniame formate.</w:t>
            </w:r>
          </w:p>
        </w:tc>
      </w:tr>
      <w:tr w:rsidR="009E5473" w:rsidRPr="001C524A" w14:paraId="60558111"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6A6CC0C5" w14:textId="4A8A0E1F" w:rsidR="009E5473" w:rsidRPr="00942972" w:rsidRDefault="009E5473" w:rsidP="002C78E9">
            <w:pPr>
              <w:pStyle w:val="tabletext"/>
              <w:jc w:val="left"/>
              <w:rPr>
                <w:b w:val="0"/>
                <w:bCs w:val="0"/>
              </w:rPr>
            </w:pPr>
            <w:r w:rsidRPr="00942972">
              <w:rPr>
                <w:b w:val="0"/>
                <w:bCs w:val="0"/>
              </w:rPr>
              <w:t>API</w:t>
            </w:r>
          </w:p>
        </w:tc>
        <w:tc>
          <w:tcPr>
            <w:tcW w:w="6300" w:type="dxa"/>
          </w:tcPr>
          <w:p w14:paraId="692C3761" w14:textId="18CDED36" w:rsidR="009E5473" w:rsidRPr="001C524A" w:rsidRDefault="009E5473" w:rsidP="002C78E9">
            <w:pPr>
              <w:pStyle w:val="tabletext"/>
              <w:cnfStyle w:val="000000000000" w:firstRow="0" w:lastRow="0" w:firstColumn="0" w:lastColumn="0" w:oddVBand="0" w:evenVBand="0" w:oddHBand="0" w:evenHBand="0" w:firstRowFirstColumn="0" w:firstRowLastColumn="0" w:lastRowFirstColumn="0" w:lastRowLastColumn="0"/>
            </w:pPr>
            <w:r>
              <w:t xml:space="preserve">Programų sąsaja, skirta duomenims mainytis (angl. </w:t>
            </w:r>
            <w:r w:rsidRPr="00364EC4">
              <w:rPr>
                <w:lang w:val="en-US"/>
              </w:rPr>
              <w:t>Application Programming Interface</w:t>
            </w:r>
            <w:r>
              <w:t>).</w:t>
            </w:r>
          </w:p>
        </w:tc>
      </w:tr>
      <w:tr w:rsidR="009E5473" w:rsidRPr="001C524A" w14:paraId="511D3E97"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38375E3B" w14:textId="46580203" w:rsidR="009E5473" w:rsidRPr="00605913" w:rsidRDefault="009E5473" w:rsidP="002C78E9">
            <w:pPr>
              <w:pStyle w:val="tabletext"/>
              <w:jc w:val="left"/>
              <w:rPr>
                <w:b w:val="0"/>
                <w:bCs w:val="0"/>
              </w:rPr>
            </w:pPr>
            <w:r w:rsidRPr="00605913">
              <w:rPr>
                <w:b w:val="0"/>
                <w:bCs w:val="0"/>
              </w:rPr>
              <w:t>PĮ</w:t>
            </w:r>
          </w:p>
        </w:tc>
        <w:tc>
          <w:tcPr>
            <w:tcW w:w="6300" w:type="dxa"/>
          </w:tcPr>
          <w:p w14:paraId="3F26DDF1" w14:textId="756512D5" w:rsidR="009E5473" w:rsidRPr="00AB221F" w:rsidRDefault="009E5473" w:rsidP="002C78E9">
            <w:pPr>
              <w:pStyle w:val="tabletext"/>
              <w:cnfStyle w:val="000000000000" w:firstRow="0" w:lastRow="0" w:firstColumn="0" w:lastColumn="0" w:oddVBand="0" w:evenVBand="0" w:oddHBand="0" w:evenHBand="0" w:firstRowFirstColumn="0" w:firstRowLastColumn="0" w:lastRowFirstColumn="0" w:lastRowLastColumn="0"/>
            </w:pPr>
            <w:r>
              <w:t>Programinė įranga</w:t>
            </w:r>
            <w:r>
              <w:tab/>
            </w:r>
          </w:p>
        </w:tc>
      </w:tr>
      <w:tr w:rsidR="00923847" w:rsidRPr="001C524A" w14:paraId="21F160DF" w14:textId="77777777" w:rsidTr="4E370116">
        <w:tc>
          <w:tcPr>
            <w:cnfStyle w:val="001000000000" w:firstRow="0" w:lastRow="0" w:firstColumn="1" w:lastColumn="0" w:oddVBand="0" w:evenVBand="0" w:oddHBand="0" w:evenHBand="0" w:firstRowFirstColumn="0" w:firstRowLastColumn="0" w:lastRowFirstColumn="0" w:lastRowLastColumn="0"/>
            <w:tcW w:w="3955" w:type="dxa"/>
          </w:tcPr>
          <w:p w14:paraId="3BF52C27" w14:textId="181781F9" w:rsidR="00923847" w:rsidRPr="00605913" w:rsidRDefault="00923847" w:rsidP="002C78E9">
            <w:pPr>
              <w:pStyle w:val="tabletext"/>
              <w:jc w:val="left"/>
            </w:pPr>
            <w:r w:rsidRPr="00923847">
              <w:rPr>
                <w:b w:val="0"/>
                <w:bCs w:val="0"/>
              </w:rPr>
              <w:t>Įmonė</w:t>
            </w:r>
          </w:p>
        </w:tc>
        <w:tc>
          <w:tcPr>
            <w:tcW w:w="6300" w:type="dxa"/>
          </w:tcPr>
          <w:p w14:paraId="47ABB952" w14:textId="385EF6F1" w:rsidR="00923847" w:rsidRDefault="00923847" w:rsidP="002C78E9">
            <w:pPr>
              <w:pStyle w:val="tabletext"/>
              <w:cnfStyle w:val="000000000000" w:firstRow="0" w:lastRow="0" w:firstColumn="0" w:lastColumn="0" w:oddVBand="0" w:evenVBand="0" w:oddHBand="0" w:evenHBand="0" w:firstRowFirstColumn="0" w:firstRowLastColumn="0" w:lastRowFirstColumn="0" w:lastRowLastColumn="0"/>
            </w:pPr>
            <w:bookmarkStart w:id="14" w:name="_Hlk123216977"/>
            <w:r w:rsidRPr="00923847">
              <w:t>Įmon</w:t>
            </w:r>
            <w:r>
              <w:t>ė</w:t>
            </w:r>
            <w:r w:rsidRPr="00923847">
              <w:t>, kuri teikia tam pačiam Mokėtojui tame pat Objekte paslaugas</w:t>
            </w:r>
            <w:r>
              <w:t xml:space="preserve"> ir kurios paslaugas apskaito Bendrovė</w:t>
            </w:r>
            <w:bookmarkEnd w:id="14"/>
            <w:r>
              <w:t>.</w:t>
            </w:r>
          </w:p>
        </w:tc>
      </w:tr>
    </w:tbl>
    <w:p w14:paraId="2F2C496F" w14:textId="201843AF" w:rsidR="00BC577E" w:rsidRPr="00D07D5E" w:rsidRDefault="00DB0D77" w:rsidP="00D82EF4">
      <w:pPr>
        <w:pStyle w:val="Antrat1"/>
        <w:ind w:left="431" w:hanging="431"/>
      </w:pPr>
      <w:bookmarkStart w:id="15" w:name="_Toc180130332"/>
      <w:r w:rsidRPr="00D07D5E">
        <w:lastRenderedPageBreak/>
        <w:t>ĮVADAS</w:t>
      </w:r>
      <w:bookmarkEnd w:id="15"/>
    </w:p>
    <w:p w14:paraId="6DD6EC29" w14:textId="164E6607" w:rsidR="00F7533D" w:rsidRPr="00D07D5E" w:rsidRDefault="00CB19F7" w:rsidP="00D82EF4">
      <w:pPr>
        <w:pStyle w:val="Antrat2"/>
      </w:pPr>
      <w:bookmarkStart w:id="16" w:name="_Toc180130333"/>
      <w:r w:rsidRPr="00D07D5E">
        <w:t>BENDRA INFORMACIJA</w:t>
      </w:r>
      <w:bookmarkEnd w:id="16"/>
    </w:p>
    <w:p w14:paraId="58ACCBB2" w14:textId="03C2C806" w:rsidR="00CB19F7" w:rsidRPr="00D07D5E" w:rsidRDefault="002E7261" w:rsidP="00D82EF4">
      <w:r w:rsidRPr="002E7261">
        <w:t xml:space="preserve">UAB „Nemėžio komunalininkas“ </w:t>
      </w:r>
      <w:r w:rsidR="6F8CCE8C" w:rsidRPr="002E7261">
        <w:t xml:space="preserve">(toliau – </w:t>
      </w:r>
      <w:r w:rsidR="0F51C3D1" w:rsidRPr="002E7261">
        <w:t>Bendrovė, Perkančioji organizacija</w:t>
      </w:r>
      <w:r w:rsidR="6F8CCE8C" w:rsidRPr="002E7261">
        <w:t>)</w:t>
      </w:r>
      <w:r w:rsidR="1E1AE325" w:rsidRPr="002E7261">
        <w:t>,</w:t>
      </w:r>
      <w:r w:rsidR="72428688" w:rsidRPr="002E7261">
        <w:t xml:space="preserve"> juridinio asmens kodas</w:t>
      </w:r>
      <w:r w:rsidR="1D87677E" w:rsidRPr="002E7261">
        <w:t xml:space="preserve"> - </w:t>
      </w:r>
      <w:r w:rsidRPr="002E7261">
        <w:t>186063262</w:t>
      </w:r>
      <w:r w:rsidR="1D87677E" w:rsidRPr="002E7261">
        <w:t xml:space="preserve">, adresas - </w:t>
      </w:r>
      <w:r w:rsidR="72428688" w:rsidRPr="002E7261">
        <w:t xml:space="preserve"> </w:t>
      </w:r>
      <w:r w:rsidRPr="002E7261">
        <w:t xml:space="preserve">Sodų g. 23, </w:t>
      </w:r>
      <w:proofErr w:type="spellStart"/>
      <w:r w:rsidRPr="002E7261">
        <w:t>Skaidiškės</w:t>
      </w:r>
      <w:proofErr w:type="spellEnd"/>
      <w:r w:rsidR="57E70DCD" w:rsidRPr="002E7261">
        <w:t>,</w:t>
      </w:r>
      <w:r w:rsidR="6F8CCE8C" w:rsidRPr="002E7261">
        <w:t xml:space="preserve"> </w:t>
      </w:r>
      <w:r w:rsidR="30345C29" w:rsidRPr="002E7261">
        <w:t xml:space="preserve">įgyvendina </w:t>
      </w:r>
      <w:r w:rsidR="30345C29" w:rsidRPr="00D07D5E">
        <w:t>projektą „</w:t>
      </w:r>
      <w:r w:rsidR="000150EC" w:rsidRPr="00D07D5E">
        <w:t xml:space="preserve">Klientų aptarnavimo </w:t>
      </w:r>
      <w:r w:rsidR="3044F835" w:rsidRPr="00D07D5E">
        <w:t>sistemos modernizavimas</w:t>
      </w:r>
      <w:r w:rsidR="30345C29" w:rsidRPr="00D07D5E">
        <w:t>“</w:t>
      </w:r>
      <w:r w:rsidR="54E2F4A9" w:rsidRPr="00D07D5E">
        <w:t xml:space="preserve"> (toliau – </w:t>
      </w:r>
      <w:r w:rsidR="350E2120" w:rsidRPr="00D07D5E">
        <w:t>P</w:t>
      </w:r>
      <w:r w:rsidR="54E2F4A9" w:rsidRPr="00D07D5E">
        <w:t>rojektas)</w:t>
      </w:r>
      <w:r w:rsidR="2FFD3686" w:rsidRPr="00D07D5E">
        <w:t>,</w:t>
      </w:r>
      <w:r w:rsidR="1F2D45A1" w:rsidRPr="00D07D5E">
        <w:t xml:space="preserve"> </w:t>
      </w:r>
      <w:r w:rsidR="2FFD3686" w:rsidRPr="00D07D5E">
        <w:t xml:space="preserve">kurio </w:t>
      </w:r>
      <w:r w:rsidR="6FAA35B2" w:rsidRPr="00D07D5E">
        <w:t xml:space="preserve">apimtyje bus </w:t>
      </w:r>
      <w:r w:rsidR="5E7C8B60" w:rsidRPr="00D07D5E">
        <w:t xml:space="preserve">kuriami nauji </w:t>
      </w:r>
      <w:r w:rsidR="67FEDBD3" w:rsidRPr="00D07D5E">
        <w:t>verslo veiklos procesai</w:t>
      </w:r>
      <w:r w:rsidR="24616F99" w:rsidRPr="00D07D5E">
        <w:t xml:space="preserve">, kuriama, konfigūruojama ir diegiama </w:t>
      </w:r>
      <w:r w:rsidR="34165F00" w:rsidRPr="00D07D5E">
        <w:t xml:space="preserve">nauja </w:t>
      </w:r>
      <w:r w:rsidR="6B496AE2" w:rsidRPr="00D07D5E">
        <w:t xml:space="preserve">Bendrovės teikiamų paslaugų </w:t>
      </w:r>
      <w:r w:rsidR="1FD1FAB1" w:rsidRPr="00D07D5E">
        <w:t xml:space="preserve">apskaitos informacinė sistema (toliau – </w:t>
      </w:r>
      <w:r w:rsidR="003016D3">
        <w:t>KAS-IS</w:t>
      </w:r>
      <w:r w:rsidR="1FD1FAB1" w:rsidRPr="00D07D5E">
        <w:t>)</w:t>
      </w:r>
      <w:r w:rsidR="5AE4744D" w:rsidRPr="00D07D5E">
        <w:t>. Detalūs reikalavimai</w:t>
      </w:r>
      <w:r w:rsidR="6B496AE2" w:rsidRPr="00D07D5E">
        <w:t xml:space="preserve"> </w:t>
      </w:r>
      <w:r w:rsidR="003016D3">
        <w:t>KAS-IS</w:t>
      </w:r>
      <w:r w:rsidR="009E5473" w:rsidRPr="00D07D5E">
        <w:t xml:space="preserve"> </w:t>
      </w:r>
      <w:r w:rsidR="4E82C663" w:rsidRPr="00D07D5E">
        <w:t>veiklos procesų</w:t>
      </w:r>
      <w:r w:rsidR="5983D151" w:rsidRPr="00D07D5E">
        <w:t xml:space="preserve"> </w:t>
      </w:r>
      <w:r w:rsidR="163DA861" w:rsidRPr="00D07D5E">
        <w:t xml:space="preserve">modernizacijai </w:t>
      </w:r>
      <w:r w:rsidR="5983D151" w:rsidRPr="00D07D5E">
        <w:t>pateikti šioje techninė specifikacijoje.</w:t>
      </w:r>
    </w:p>
    <w:p w14:paraId="52C1D6A1" w14:textId="090C77BB" w:rsidR="007744A2" w:rsidRPr="00D07D5E" w:rsidRDefault="007E1F8B" w:rsidP="00D82EF4">
      <w:pPr>
        <w:pStyle w:val="Antrat2"/>
      </w:pPr>
      <w:bookmarkStart w:id="17" w:name="_Toc180130334"/>
      <w:r w:rsidRPr="00D07D5E">
        <w:t>PROJEKTO TIKSLAS</w:t>
      </w:r>
      <w:bookmarkEnd w:id="17"/>
    </w:p>
    <w:p w14:paraId="7F55EE34" w14:textId="51ACF0F5" w:rsidR="00FB784B" w:rsidRPr="00D07D5E" w:rsidRDefault="010C1EAC" w:rsidP="00D82EF4">
      <w:pPr>
        <w:rPr>
          <w:lang w:eastAsia="lt-LT"/>
        </w:rPr>
      </w:pPr>
      <w:r w:rsidRPr="00D07D5E">
        <w:rPr>
          <w:lang w:eastAsia="lt-LT"/>
        </w:rPr>
        <w:t>Į</w:t>
      </w:r>
      <w:r w:rsidR="5308438A" w:rsidRPr="00D07D5E">
        <w:rPr>
          <w:lang w:eastAsia="lt-LT"/>
        </w:rPr>
        <w:t>sigyti</w:t>
      </w:r>
      <w:r w:rsidR="02783BF9" w:rsidRPr="00D07D5E">
        <w:rPr>
          <w:lang w:eastAsia="lt-LT"/>
        </w:rPr>
        <w:t xml:space="preserve"> </w:t>
      </w:r>
      <w:r w:rsidR="003016D3">
        <w:rPr>
          <w:lang w:eastAsia="lt-LT"/>
        </w:rPr>
        <w:t>KAS-IS</w:t>
      </w:r>
      <w:r w:rsidR="21A5B9FD" w:rsidRPr="00D07D5E">
        <w:rPr>
          <w:lang w:eastAsia="lt-LT"/>
        </w:rPr>
        <w:t xml:space="preserve"> </w:t>
      </w:r>
      <w:r w:rsidR="5F8BA12B" w:rsidRPr="00D07D5E">
        <w:rPr>
          <w:lang w:eastAsia="lt-LT"/>
        </w:rPr>
        <w:t>procesų analizės</w:t>
      </w:r>
      <w:r w:rsidR="03BC5DFA" w:rsidRPr="00D07D5E">
        <w:rPr>
          <w:lang w:eastAsia="lt-LT"/>
        </w:rPr>
        <w:t xml:space="preserve">, </w:t>
      </w:r>
      <w:r w:rsidR="21A5B9FD" w:rsidRPr="00D07D5E">
        <w:rPr>
          <w:lang w:eastAsia="lt-LT"/>
        </w:rPr>
        <w:t xml:space="preserve">modernizavimo ir </w:t>
      </w:r>
      <w:r w:rsidR="5F678808" w:rsidRPr="00D07D5E">
        <w:rPr>
          <w:lang w:eastAsia="lt-LT"/>
        </w:rPr>
        <w:t xml:space="preserve">naujos informacinės sistemos </w:t>
      </w:r>
      <w:r w:rsidR="21A5B9FD" w:rsidRPr="00D07D5E">
        <w:rPr>
          <w:lang w:eastAsia="lt-LT"/>
        </w:rPr>
        <w:t>diegimo paslaugas</w:t>
      </w:r>
      <w:r w:rsidR="232A9BB6" w:rsidRPr="00D07D5E">
        <w:rPr>
          <w:lang w:eastAsia="lt-LT"/>
        </w:rPr>
        <w:t xml:space="preserve">, iš esmės transformuojant </w:t>
      </w:r>
      <w:r w:rsidR="727D0F29" w:rsidRPr="00D07D5E">
        <w:rPr>
          <w:lang w:eastAsia="lt-LT"/>
        </w:rPr>
        <w:t xml:space="preserve">visus </w:t>
      </w:r>
      <w:r w:rsidR="3104A72A" w:rsidRPr="00D07D5E">
        <w:rPr>
          <w:lang w:eastAsia="lt-LT"/>
        </w:rPr>
        <w:t xml:space="preserve">šioje techninėje specifikacijoje aprašytus </w:t>
      </w:r>
      <w:r w:rsidR="009E5473" w:rsidRPr="00D07D5E">
        <w:t xml:space="preserve">Bendrovės </w:t>
      </w:r>
      <w:r w:rsidR="232A9BB6" w:rsidRPr="00D07D5E">
        <w:rPr>
          <w:lang w:eastAsia="lt-LT"/>
        </w:rPr>
        <w:t>vykdomus veiklos procesus</w:t>
      </w:r>
      <w:r w:rsidR="727D0F29" w:rsidRPr="00D07D5E">
        <w:rPr>
          <w:lang w:eastAsia="lt-LT"/>
        </w:rPr>
        <w:t xml:space="preserve"> į</w:t>
      </w:r>
      <w:r w:rsidR="5308438A" w:rsidRPr="00D07D5E">
        <w:rPr>
          <w:lang w:eastAsia="lt-LT"/>
        </w:rPr>
        <w:t xml:space="preserve"> išmanius</w:t>
      </w:r>
      <w:r w:rsidR="1BAC8F71" w:rsidRPr="00D07D5E">
        <w:rPr>
          <w:lang w:eastAsia="lt-LT"/>
        </w:rPr>
        <w:t xml:space="preserve">, </w:t>
      </w:r>
      <w:r w:rsidR="1F6E9928" w:rsidRPr="00D07D5E">
        <w:rPr>
          <w:lang w:eastAsia="lt-LT"/>
        </w:rPr>
        <w:t>efektyvius</w:t>
      </w:r>
      <w:r w:rsidR="1BAC8F71" w:rsidRPr="00D07D5E">
        <w:rPr>
          <w:lang w:eastAsia="lt-LT"/>
        </w:rPr>
        <w:t xml:space="preserve"> ir saugius</w:t>
      </w:r>
      <w:r w:rsidR="1F6E9928" w:rsidRPr="00D07D5E">
        <w:rPr>
          <w:lang w:eastAsia="lt-LT"/>
        </w:rPr>
        <w:t xml:space="preserve"> </w:t>
      </w:r>
      <w:r w:rsidR="5308438A" w:rsidRPr="00D07D5E">
        <w:rPr>
          <w:lang w:eastAsia="lt-LT"/>
        </w:rPr>
        <w:t>skaitmeninius sprendimus elektroninėje erdvėje.</w:t>
      </w:r>
    </w:p>
    <w:p w14:paraId="1EA04DAF" w14:textId="7A7018C7" w:rsidR="00FB784B" w:rsidRPr="00903C74" w:rsidRDefault="00410FA3" w:rsidP="00903C74">
      <w:pPr>
        <w:pStyle w:val="Antrat1"/>
        <w:ind w:left="431" w:hanging="431"/>
        <w:rPr>
          <w:lang w:eastAsia="lt-LT"/>
        </w:rPr>
      </w:pPr>
      <w:bookmarkStart w:id="18" w:name="_Toc180130335"/>
      <w:r w:rsidRPr="00903C74">
        <w:rPr>
          <w:lang w:eastAsia="lt-LT"/>
        </w:rPr>
        <w:lastRenderedPageBreak/>
        <w:t>PIRKIMO OBJEKTAS</w:t>
      </w:r>
      <w:bookmarkEnd w:id="18"/>
    </w:p>
    <w:p w14:paraId="225287EA" w14:textId="3647877A" w:rsidR="00410FA3" w:rsidRPr="00903C74" w:rsidRDefault="5DCDD9D3" w:rsidP="00903C74">
      <w:pPr>
        <w:rPr>
          <w:lang w:eastAsia="lt-LT"/>
        </w:rPr>
      </w:pPr>
      <w:r w:rsidRPr="00903C74">
        <w:rPr>
          <w:lang w:eastAsia="lt-LT"/>
        </w:rPr>
        <w:t>Šio pirkimo objektas yra</w:t>
      </w:r>
      <w:r w:rsidR="32CAE3B4" w:rsidRPr="00903C74">
        <w:rPr>
          <w:lang w:eastAsia="lt-LT"/>
        </w:rPr>
        <w:t xml:space="preserve"> Bendrovės teikiamų paslaugų apskaitos sistemos </w:t>
      </w:r>
      <w:r w:rsidR="12139722" w:rsidRPr="00903C74">
        <w:rPr>
          <w:lang w:eastAsia="lt-LT"/>
        </w:rPr>
        <w:t xml:space="preserve"> </w:t>
      </w:r>
      <w:r w:rsidR="003016D3" w:rsidRPr="00903C74">
        <w:rPr>
          <w:lang w:eastAsia="lt-LT"/>
        </w:rPr>
        <w:t>KAS-IS</w:t>
      </w:r>
      <w:r w:rsidR="0BEFD0B6" w:rsidRPr="00903C74">
        <w:rPr>
          <w:lang w:eastAsia="lt-LT"/>
        </w:rPr>
        <w:t xml:space="preserve"> procesų</w:t>
      </w:r>
      <w:r w:rsidR="12139722" w:rsidRPr="00903C74">
        <w:rPr>
          <w:lang w:eastAsia="lt-LT"/>
        </w:rPr>
        <w:t xml:space="preserve"> </w:t>
      </w:r>
      <w:r w:rsidR="32CAE3B4" w:rsidRPr="00903C74">
        <w:rPr>
          <w:lang w:eastAsia="lt-LT"/>
        </w:rPr>
        <w:t>modernizacija</w:t>
      </w:r>
      <w:r w:rsidR="02E55061" w:rsidRPr="00903C74">
        <w:rPr>
          <w:lang w:eastAsia="lt-LT"/>
        </w:rPr>
        <w:t>, susidedanti iš:</w:t>
      </w:r>
    </w:p>
    <w:p w14:paraId="2A3AD7D2" w14:textId="39119D47" w:rsidR="001C72DF" w:rsidRPr="00903C74" w:rsidRDefault="003016D3" w:rsidP="00903C74">
      <w:pPr>
        <w:pStyle w:val="BBListBullet"/>
      </w:pPr>
      <w:r w:rsidRPr="00903C74">
        <w:t>KAS-IS</w:t>
      </w:r>
      <w:r w:rsidR="009838EE" w:rsidRPr="00903C74">
        <w:t xml:space="preserve"> programinės įrangos licencijų</w:t>
      </w:r>
      <w:r w:rsidR="007A4B0F" w:rsidRPr="00903C74">
        <w:t xml:space="preserve"> (jei tokios yra)</w:t>
      </w:r>
      <w:r w:rsidR="009838EE" w:rsidRPr="00903C74">
        <w:t>, įskaitant jų palaikymą;</w:t>
      </w:r>
    </w:p>
    <w:p w14:paraId="40862077" w14:textId="5E60EFE8" w:rsidR="00EB1EAD" w:rsidRPr="00903C74" w:rsidRDefault="003016D3" w:rsidP="00903C74">
      <w:pPr>
        <w:pStyle w:val="BBListBullet"/>
      </w:pPr>
      <w:r w:rsidRPr="00903C74">
        <w:t>KAS-IS</w:t>
      </w:r>
      <w:r w:rsidR="007A6E1F" w:rsidRPr="00903C74">
        <w:t xml:space="preserve"> </w:t>
      </w:r>
      <w:r w:rsidR="00CA42F5" w:rsidRPr="00903C74">
        <w:t>diegimo paslaugų</w:t>
      </w:r>
      <w:r w:rsidR="001346E3" w:rsidRPr="00903C74">
        <w:t>, kurios turi apimti (įskaitant, bet neapsiribojant) šiuos pagrindinius diegimo etapus</w:t>
      </w:r>
      <w:r w:rsidR="000045C9" w:rsidRPr="00903C74">
        <w:t>:</w:t>
      </w:r>
    </w:p>
    <w:p w14:paraId="6561362B" w14:textId="2F4A4A0D" w:rsidR="007A4B0F" w:rsidRPr="00903C74" w:rsidRDefault="007A4B0F" w:rsidP="00903C74">
      <w:pPr>
        <w:pStyle w:val="bulet"/>
      </w:pPr>
      <w:r w:rsidRPr="00903C74">
        <w:t>Projekto diegimo reglamento parengimas ir suderinimas;</w:t>
      </w:r>
    </w:p>
    <w:p w14:paraId="70D42BCC" w14:textId="4E2465C6" w:rsidR="00EB1EAD" w:rsidRPr="00903C74" w:rsidRDefault="002B7C6F" w:rsidP="00903C74">
      <w:pPr>
        <w:pStyle w:val="bulet"/>
      </w:pPr>
      <w:r w:rsidRPr="00903C74">
        <w:t>Detali analizė;</w:t>
      </w:r>
    </w:p>
    <w:p w14:paraId="58D47161" w14:textId="3FA98A28" w:rsidR="007D50AD" w:rsidRPr="00903C74" w:rsidRDefault="00C70BF3" w:rsidP="00903C74">
      <w:pPr>
        <w:pStyle w:val="bulet"/>
      </w:pPr>
      <w:r w:rsidRPr="00903C74">
        <w:t>Būsimų veiklos procesų modeliavim</w:t>
      </w:r>
      <w:r w:rsidR="00A63EA4" w:rsidRPr="00903C74">
        <w:t>as</w:t>
      </w:r>
      <w:r w:rsidRPr="00903C74">
        <w:t>, sistemos analizės ir projektavimo dokumento parengim</w:t>
      </w:r>
      <w:r w:rsidR="00A63EA4" w:rsidRPr="00903C74">
        <w:t>as</w:t>
      </w:r>
      <w:r w:rsidRPr="00903C74">
        <w:t>.</w:t>
      </w:r>
    </w:p>
    <w:p w14:paraId="7FC3DD46" w14:textId="3CE8A682" w:rsidR="00EF6286" w:rsidRPr="00903C74" w:rsidRDefault="00EF6286" w:rsidP="00903C74">
      <w:pPr>
        <w:pStyle w:val="bulet"/>
      </w:pPr>
      <w:r w:rsidRPr="00903C74">
        <w:t>Prototipų</w:t>
      </w:r>
      <w:r w:rsidR="00B87006" w:rsidRPr="00903C74">
        <w:t>,</w:t>
      </w:r>
      <w:r w:rsidRPr="00903C74">
        <w:t xml:space="preserve"> </w:t>
      </w:r>
      <w:r w:rsidR="00765733" w:rsidRPr="00903C74">
        <w:t xml:space="preserve">demonstracinių funkcionalumų </w:t>
      </w:r>
      <w:r w:rsidRPr="00903C74">
        <w:t>parengim</w:t>
      </w:r>
      <w:r w:rsidR="00A63EA4" w:rsidRPr="00903C74">
        <w:t>as</w:t>
      </w:r>
      <w:r w:rsidR="00B87006" w:rsidRPr="00903C74">
        <w:t xml:space="preserve"> ir</w:t>
      </w:r>
      <w:r w:rsidR="00765733" w:rsidRPr="00903C74">
        <w:t xml:space="preserve"> pristatym</w:t>
      </w:r>
      <w:r w:rsidR="00A63EA4" w:rsidRPr="00903C74">
        <w:t>as</w:t>
      </w:r>
      <w:r w:rsidRPr="00903C74">
        <w:t>;</w:t>
      </w:r>
    </w:p>
    <w:p w14:paraId="6DB4ED86" w14:textId="0A7CEBA0" w:rsidR="00C51C18" w:rsidRPr="00903C74" w:rsidRDefault="003016D3" w:rsidP="00903C74">
      <w:pPr>
        <w:pStyle w:val="bulet"/>
      </w:pPr>
      <w:r w:rsidRPr="00903C74">
        <w:t>KAS-IS</w:t>
      </w:r>
      <w:r w:rsidR="00EF6286" w:rsidRPr="00903C74">
        <w:t xml:space="preserve"> </w:t>
      </w:r>
      <w:r w:rsidR="00A27CDB" w:rsidRPr="00903C74">
        <w:t>funkcionalumų</w:t>
      </w:r>
      <w:r w:rsidR="00C51C18" w:rsidRPr="00903C74">
        <w:t>, kūrimas, adaptavimas</w:t>
      </w:r>
      <w:r w:rsidR="007047A7" w:rsidRPr="00903C74">
        <w:t>, diegimas</w:t>
      </w:r>
      <w:r w:rsidR="00A27CDB" w:rsidRPr="00903C74">
        <w:t xml:space="preserve"> ir</w:t>
      </w:r>
      <w:r w:rsidR="004720AC" w:rsidRPr="00903C74">
        <w:t xml:space="preserve"> konfigūravim</w:t>
      </w:r>
      <w:r w:rsidR="00A63EA4" w:rsidRPr="00903C74">
        <w:t>as</w:t>
      </w:r>
      <w:r w:rsidR="00C51C18" w:rsidRPr="00903C74">
        <w:t>;</w:t>
      </w:r>
    </w:p>
    <w:p w14:paraId="243E2E1A" w14:textId="32878F54" w:rsidR="00EF6286" w:rsidRPr="00903C74" w:rsidRDefault="003016D3" w:rsidP="00903C74">
      <w:pPr>
        <w:pStyle w:val="bulet"/>
      </w:pPr>
      <w:r w:rsidRPr="00903C74">
        <w:t>KAS-IS</w:t>
      </w:r>
      <w:r w:rsidR="009C5AF1" w:rsidRPr="00903C74">
        <w:t xml:space="preserve"> integracijų </w:t>
      </w:r>
      <w:r w:rsidR="007047A7" w:rsidRPr="00903C74">
        <w:t xml:space="preserve">su vidinėmis </w:t>
      </w:r>
      <w:r w:rsidR="00D42826" w:rsidRPr="00903C74">
        <w:t xml:space="preserve">ir išorinėmis IS </w:t>
      </w:r>
      <w:r w:rsidR="007047A7" w:rsidRPr="00903C74">
        <w:t>kūrimas ir diegimas;</w:t>
      </w:r>
    </w:p>
    <w:p w14:paraId="16BC96D0" w14:textId="01565B0D" w:rsidR="00A27CDB" w:rsidRPr="00903C74" w:rsidRDefault="00A27CDB" w:rsidP="00903C74">
      <w:pPr>
        <w:pStyle w:val="bulet"/>
      </w:pPr>
      <w:r w:rsidRPr="00903C74">
        <w:t>Duomenų migravim</w:t>
      </w:r>
      <w:r w:rsidR="00A63EA4" w:rsidRPr="00903C74">
        <w:t>as</w:t>
      </w:r>
      <w:r w:rsidR="00F46EBF" w:rsidRPr="00903C74">
        <w:t>;</w:t>
      </w:r>
    </w:p>
    <w:p w14:paraId="11B30EE4" w14:textId="4738B5EF" w:rsidR="00F46EBF" w:rsidRPr="00903C74" w:rsidRDefault="00F46EBF" w:rsidP="00903C74">
      <w:pPr>
        <w:pStyle w:val="bulet"/>
      </w:pPr>
      <w:r w:rsidRPr="00903C74">
        <w:t>Sistemos testavim</w:t>
      </w:r>
      <w:r w:rsidR="00A63EA4" w:rsidRPr="00903C74">
        <w:t xml:space="preserve">as (vidinis, </w:t>
      </w:r>
      <w:r w:rsidR="00E31EE6" w:rsidRPr="00903C74">
        <w:t>naudotojų)</w:t>
      </w:r>
      <w:r w:rsidRPr="00903C74">
        <w:t>;</w:t>
      </w:r>
    </w:p>
    <w:p w14:paraId="68CBB546" w14:textId="4C6AB6CE" w:rsidR="00F46EBF" w:rsidRPr="00903C74" w:rsidRDefault="00F46EBF" w:rsidP="00903C74">
      <w:pPr>
        <w:pStyle w:val="bulet"/>
      </w:pPr>
      <w:r w:rsidRPr="00903C74">
        <w:t>Naudotojų mokym</w:t>
      </w:r>
      <w:r w:rsidR="00E31EE6" w:rsidRPr="00903C74">
        <w:t>ai;</w:t>
      </w:r>
    </w:p>
    <w:p w14:paraId="21EE95BC" w14:textId="6027D2F6" w:rsidR="00294107" w:rsidRPr="00903C74" w:rsidRDefault="00294107" w:rsidP="00903C74">
      <w:pPr>
        <w:pStyle w:val="bulet"/>
      </w:pPr>
      <w:r w:rsidRPr="00903C74">
        <w:t>Sistemos dokumentacijos</w:t>
      </w:r>
      <w:r w:rsidR="00E31EE6" w:rsidRPr="00903C74">
        <w:t>, sistemos naudotojo vadovo</w:t>
      </w:r>
      <w:r w:rsidRPr="00903C74">
        <w:t xml:space="preserve"> parengim</w:t>
      </w:r>
      <w:r w:rsidR="00E31EE6" w:rsidRPr="00903C74">
        <w:t>as;</w:t>
      </w:r>
    </w:p>
    <w:p w14:paraId="4B3126F8" w14:textId="2BC5D290" w:rsidR="00F46EBF" w:rsidRPr="00903C74" w:rsidRDefault="00F46EBF" w:rsidP="00903C74">
      <w:pPr>
        <w:pStyle w:val="bulet"/>
      </w:pPr>
      <w:r w:rsidRPr="00903C74">
        <w:t>Bandom</w:t>
      </w:r>
      <w:r w:rsidR="00E31EE6" w:rsidRPr="00903C74">
        <w:t>o</w:t>
      </w:r>
      <w:r w:rsidRPr="00903C74">
        <w:t>j</w:t>
      </w:r>
      <w:r w:rsidR="00E31EE6" w:rsidRPr="00903C74">
        <w:t>i</w:t>
      </w:r>
      <w:r w:rsidRPr="00903C74">
        <w:t xml:space="preserve"> sistemos eksploatacij</w:t>
      </w:r>
      <w:r w:rsidR="00E31EE6" w:rsidRPr="00903C74">
        <w:t>a</w:t>
      </w:r>
      <w:r w:rsidRPr="00903C74">
        <w:t xml:space="preserve"> (B</w:t>
      </w:r>
      <w:r w:rsidR="009E5473" w:rsidRPr="00903C74">
        <w:t>S</w:t>
      </w:r>
      <w:r w:rsidRPr="00903C74">
        <w:t>E)</w:t>
      </w:r>
      <w:r w:rsidR="00E31EE6" w:rsidRPr="00903C74">
        <w:t>;</w:t>
      </w:r>
    </w:p>
    <w:p w14:paraId="0E62EDCC" w14:textId="0AE91179" w:rsidR="00F46EBF" w:rsidRPr="00903C74" w:rsidRDefault="00294107" w:rsidP="00903C74">
      <w:pPr>
        <w:pStyle w:val="bulet"/>
      </w:pPr>
      <w:r w:rsidRPr="00903C74">
        <w:t>Projekto valdym</w:t>
      </w:r>
      <w:r w:rsidR="00E31EE6" w:rsidRPr="00903C74">
        <w:t>as.</w:t>
      </w:r>
    </w:p>
    <w:p w14:paraId="61264401" w14:textId="14EFD88D" w:rsidR="00085358" w:rsidRPr="00903C74" w:rsidRDefault="2A215F39" w:rsidP="00903C74">
      <w:pPr>
        <w:pStyle w:val="BBListBullet"/>
      </w:pPr>
      <w:r w:rsidRPr="00903C74">
        <w:t xml:space="preserve">Vystymo ir testavimo aplinkų (techninės ir reikalingos sisteminės programinės įrangos infrastruktūros) suteikimas laikotarpiui iki Perkančioji organizacija įsigys ir parengs </w:t>
      </w:r>
      <w:r w:rsidR="003016D3" w:rsidRPr="00903C74">
        <w:t>KAS-IS</w:t>
      </w:r>
      <w:r w:rsidR="59F3A3EC" w:rsidRPr="00903C74">
        <w:t xml:space="preserve"> </w:t>
      </w:r>
      <w:r w:rsidRPr="00903C74">
        <w:t>diegimui ir naudojimui reikiamas techninės įrangos aplinkas</w:t>
      </w:r>
      <w:r w:rsidR="10616F46" w:rsidRPr="00903C74">
        <w:t>.</w:t>
      </w:r>
      <w:r w:rsidRPr="00903C74">
        <w:t xml:space="preserve"> Perkančioji organizacija numato įsigyti </w:t>
      </w:r>
      <w:r w:rsidR="003016D3" w:rsidRPr="00903C74">
        <w:t>KAS-IS</w:t>
      </w:r>
      <w:r w:rsidR="009E5473" w:rsidRPr="00903C74">
        <w:t xml:space="preserve"> </w:t>
      </w:r>
      <w:r w:rsidRPr="00903C74">
        <w:t>veikimui reikalingą techninę įrangą p</w:t>
      </w:r>
      <w:r w:rsidR="020409D4" w:rsidRPr="00903C74">
        <w:t>er</w:t>
      </w:r>
      <w:r w:rsidRPr="00903C74">
        <w:t xml:space="preserve"> </w:t>
      </w:r>
      <w:del w:id="19" w:author="Albertas Laurinavičius" w:date="2025-01-16T14:06:00Z" w16du:dateUtc="2025-01-16T12:06:00Z">
        <w:r w:rsidR="00B451D4" w:rsidRPr="00903C74" w:rsidDel="002E7261">
          <w:rPr>
            <w:color w:val="FF0000"/>
          </w:rPr>
          <w:delText>X</w:delText>
        </w:r>
        <w:r w:rsidR="00B451D4" w:rsidRPr="00903C74" w:rsidDel="002E7261">
          <w:delText xml:space="preserve"> </w:delText>
        </w:r>
      </w:del>
      <w:ins w:id="20" w:author="Albertas Laurinavičius" w:date="2025-01-16T14:06:00Z" w16du:dateUtc="2025-01-16T12:06:00Z">
        <w:r w:rsidR="002E7261">
          <w:rPr>
            <w:color w:val="FF0000"/>
          </w:rPr>
          <w:t>2</w:t>
        </w:r>
        <w:r w:rsidR="002E7261" w:rsidRPr="00903C74">
          <w:t xml:space="preserve"> </w:t>
        </w:r>
      </w:ins>
      <w:r w:rsidRPr="00903C74">
        <w:t>mėnesi</w:t>
      </w:r>
      <w:r w:rsidR="020409D4" w:rsidRPr="00903C74">
        <w:t>us</w:t>
      </w:r>
      <w:r w:rsidRPr="00903C74">
        <w:t xml:space="preserve"> nuo Reikalavimų infrastruktūrai dokumento patvirtinimo. </w:t>
      </w:r>
      <w:r w:rsidR="009E5473" w:rsidRPr="00903C74">
        <w:t>Bendrovės</w:t>
      </w:r>
      <w:r w:rsidR="03E41420" w:rsidRPr="00903C74">
        <w:t xml:space="preserve"> </w:t>
      </w:r>
      <w:r w:rsidR="00CA16FB" w:rsidRPr="00903C74">
        <w:t>įsigyjamos</w:t>
      </w:r>
      <w:r w:rsidR="03E41420" w:rsidRPr="00903C74">
        <w:t xml:space="preserve"> t</w:t>
      </w:r>
      <w:r w:rsidRPr="00903C74">
        <w:t>echninės įrangos buvimo vieta gali būti Perkančiosios organizacijos patalpos arba paslauga teikiama nuotoliniu būdu</w:t>
      </w:r>
      <w:r w:rsidR="00C77C90" w:rsidRPr="00903C74">
        <w:t>;</w:t>
      </w:r>
    </w:p>
    <w:p w14:paraId="114E24EE" w14:textId="79DF2230" w:rsidR="00085358" w:rsidRPr="00903C74" w:rsidRDefault="00364B1E" w:rsidP="00903C74">
      <w:pPr>
        <w:pStyle w:val="BBListBullet"/>
      </w:pPr>
      <w:r w:rsidRPr="00903C74">
        <w:t xml:space="preserve">Papildomų </w:t>
      </w:r>
      <w:r w:rsidR="003016D3" w:rsidRPr="00903C74">
        <w:t>KAS-IS</w:t>
      </w:r>
      <w:r w:rsidR="007F52DE" w:rsidRPr="00903C74">
        <w:t xml:space="preserve"> </w:t>
      </w:r>
      <w:r w:rsidRPr="00903C74">
        <w:t>vystymo paslaug</w:t>
      </w:r>
      <w:r w:rsidR="00BD7886" w:rsidRPr="00903C74">
        <w:t>ų</w:t>
      </w:r>
      <w:r w:rsidR="00A8590D" w:rsidRPr="00903C74">
        <w:t xml:space="preserve"> sistemos diegimo laikotarpiu </w:t>
      </w:r>
      <w:r w:rsidR="00E31FB9" w:rsidRPr="00903C74">
        <w:t>iš anksto nenumatytiems</w:t>
      </w:r>
      <w:r w:rsidR="00335E6F" w:rsidRPr="00903C74">
        <w:t xml:space="preserve"> (</w:t>
      </w:r>
      <w:r w:rsidR="00E31FB9" w:rsidRPr="00903C74">
        <w:t>bet tikslams pasiekti būtiniems</w:t>
      </w:r>
      <w:r w:rsidR="00335E6F" w:rsidRPr="00903C74">
        <w:t>)</w:t>
      </w:r>
      <w:r w:rsidR="00E31FB9" w:rsidRPr="00903C74">
        <w:t xml:space="preserve"> funkciniams ir nefunkciniams reikalavimams įgyvendin</w:t>
      </w:r>
      <w:r w:rsidR="00335E6F" w:rsidRPr="00903C74">
        <w:t>t</w:t>
      </w:r>
      <w:r w:rsidR="00E31FB9" w:rsidRPr="00903C74">
        <w:t>i</w:t>
      </w:r>
      <w:r w:rsidR="00530FE5" w:rsidRPr="00903C74">
        <w:t>;</w:t>
      </w:r>
    </w:p>
    <w:p w14:paraId="6B639278" w14:textId="5873DF12" w:rsidR="008047AF" w:rsidRPr="00903C74" w:rsidRDefault="008047AF" w:rsidP="00903C74">
      <w:pPr>
        <w:pStyle w:val="BBListBullet"/>
      </w:pPr>
      <w:r w:rsidRPr="00903C74">
        <w:t>Priežiūros</w:t>
      </w:r>
      <w:r w:rsidR="001B5785" w:rsidRPr="00903C74">
        <w:t>, konsultavimo ir vystymo</w:t>
      </w:r>
      <w:r w:rsidRPr="00903C74">
        <w:t xml:space="preserve"> paslaugų teikimą </w:t>
      </w:r>
      <w:r w:rsidR="003016D3" w:rsidRPr="00903C74">
        <w:t>KAS-IS</w:t>
      </w:r>
      <w:r w:rsidR="007F52DE" w:rsidRPr="00903C74">
        <w:t xml:space="preserve"> </w:t>
      </w:r>
      <w:r w:rsidRPr="00903C74">
        <w:t>priežiūros laikotarpiu (</w:t>
      </w:r>
      <w:del w:id="21" w:author="Albertas Laurinavičius" w:date="2025-01-16T14:07:00Z" w16du:dateUtc="2025-01-16T12:07:00Z">
        <w:r w:rsidR="009E5473" w:rsidRPr="00903C74" w:rsidDel="002E7261">
          <w:rPr>
            <w:color w:val="FF0000"/>
          </w:rPr>
          <w:delText>X</w:delText>
        </w:r>
        <w:r w:rsidRPr="00903C74" w:rsidDel="002E7261">
          <w:delText xml:space="preserve"> </w:delText>
        </w:r>
      </w:del>
      <w:ins w:id="22" w:author="Albertas Laurinavičius" w:date="2025-01-16T14:07:00Z" w16du:dateUtc="2025-01-16T12:07:00Z">
        <w:r w:rsidR="002E7261">
          <w:rPr>
            <w:color w:val="FF0000"/>
          </w:rPr>
          <w:t>1</w:t>
        </w:r>
        <w:r w:rsidR="002E7261" w:rsidRPr="00903C74">
          <w:t xml:space="preserve"> </w:t>
        </w:r>
      </w:ins>
      <w:r w:rsidRPr="00903C74">
        <w:t xml:space="preserve">metai po </w:t>
      </w:r>
      <w:r w:rsidR="00530FE5" w:rsidRPr="00903C74">
        <w:t xml:space="preserve">sistemos </w:t>
      </w:r>
      <w:r w:rsidR="00807338" w:rsidRPr="00903C74">
        <w:t>perdavimo į eksplo</w:t>
      </w:r>
      <w:r w:rsidR="00400F19" w:rsidRPr="00903C74">
        <w:t>a</w:t>
      </w:r>
      <w:r w:rsidR="00807338" w:rsidRPr="00903C74">
        <w:t>taciją akto pasirašymo)</w:t>
      </w:r>
      <w:r w:rsidR="00530FE5" w:rsidRPr="00903C74">
        <w:t>.</w:t>
      </w:r>
    </w:p>
    <w:p w14:paraId="1CE016FD" w14:textId="57A424B8" w:rsidR="001D5502" w:rsidRPr="00903C74" w:rsidRDefault="001D5502" w:rsidP="00903C74">
      <w:r w:rsidRPr="00903C74">
        <w:t>Į pirkimo objektą patenka ši apimtis:</w:t>
      </w:r>
    </w:p>
    <w:p w14:paraId="5BDEB60F" w14:textId="4FDF60A9" w:rsidR="001D5502" w:rsidRPr="00903C74" w:rsidRDefault="003016D3" w:rsidP="00903C74">
      <w:pPr>
        <w:pStyle w:val="bulet"/>
        <w:rPr>
          <w:rFonts w:asciiTheme="minorHAnsi" w:eastAsiaTheme="minorEastAsia" w:hAnsiTheme="minorHAnsi" w:cstheme="minorBidi"/>
        </w:rPr>
      </w:pPr>
      <w:r w:rsidRPr="00903C74">
        <w:t>KAS-IS</w:t>
      </w:r>
      <w:r w:rsidR="001D5502" w:rsidRPr="00903C74">
        <w:t xml:space="preserve"> modernizacija apima Bendrovės teikiamų paslaugų priskaitymo, sąskaitų paruošimo ir jų duomenų perdavimo, Klientų mokėjimų, padengiant sąskaitas, delspinigių priskaitymo, vis</w:t>
      </w:r>
      <w:r w:rsidR="00AE1DCB" w:rsidRPr="00903C74">
        <w:t>us</w:t>
      </w:r>
      <w:r w:rsidR="001D5502" w:rsidRPr="00903C74">
        <w:t xml:space="preserve"> skolų administravimo procesus</w:t>
      </w:r>
      <w:r w:rsidR="005A2923" w:rsidRPr="00903C74">
        <w:t>, teikiamų paslaugų valdymą, įmonės vykdomų darbų valdymą.</w:t>
      </w:r>
    </w:p>
    <w:p w14:paraId="300F6062" w14:textId="00F6261F" w:rsidR="00590F4C" w:rsidRPr="00903C74" w:rsidRDefault="00E87696" w:rsidP="00903C74">
      <w:r w:rsidRPr="00903C74">
        <w:t>Į pirkimo objektą nepatenka</w:t>
      </w:r>
      <w:r w:rsidR="00DB557D" w:rsidRPr="00903C74">
        <w:t xml:space="preserve"> ši apimtis:</w:t>
      </w:r>
    </w:p>
    <w:p w14:paraId="0DDD4401" w14:textId="42BCBE4B" w:rsidR="007F1AF8" w:rsidRPr="00903C74" w:rsidRDefault="791B25E6" w:rsidP="00903C74">
      <w:pPr>
        <w:pStyle w:val="bulet"/>
        <w:rPr>
          <w:rFonts w:asciiTheme="minorHAnsi" w:eastAsiaTheme="minorEastAsia" w:hAnsiTheme="minorHAnsi" w:cstheme="minorBidi"/>
        </w:rPr>
      </w:pPr>
      <w:r w:rsidRPr="00903C74">
        <w:t>Tinkam</w:t>
      </w:r>
      <w:r w:rsidR="12619EA4" w:rsidRPr="00903C74">
        <w:t>a</w:t>
      </w:r>
      <w:r w:rsidRPr="00903C74">
        <w:t>s</w:t>
      </w:r>
      <w:r w:rsidR="12619EA4" w:rsidRPr="00903C74">
        <w:t xml:space="preserve"> serv</w:t>
      </w:r>
      <w:r w:rsidR="0509A48A" w:rsidRPr="00903C74">
        <w:t>e</w:t>
      </w:r>
      <w:r w:rsidR="12619EA4" w:rsidRPr="00903C74">
        <w:t>rių resursų</w:t>
      </w:r>
      <w:r w:rsidR="0509A48A" w:rsidRPr="00903C74">
        <w:t xml:space="preserve"> ir kitos</w:t>
      </w:r>
      <w:r w:rsidRPr="00903C74">
        <w:t xml:space="preserve"> infrastruktūros </w:t>
      </w:r>
      <w:r w:rsidR="3626C41F" w:rsidRPr="00903C74">
        <w:t xml:space="preserve">paruošimas </w:t>
      </w:r>
      <w:r w:rsidRPr="00903C74">
        <w:t>šioje TS aprašytoms aplinko</w:t>
      </w:r>
      <w:r w:rsidR="67643834" w:rsidRPr="00903C74">
        <w:t>m</w:t>
      </w:r>
      <w:r w:rsidRPr="00903C74">
        <w:t xml:space="preserve">s </w:t>
      </w:r>
      <w:r w:rsidR="3626C41F" w:rsidRPr="00903C74">
        <w:t>yra</w:t>
      </w:r>
      <w:r w:rsidRPr="00903C74">
        <w:t xml:space="preserve"> neįtrauktas </w:t>
      </w:r>
      <w:r w:rsidR="67643834" w:rsidRPr="00903C74">
        <w:t xml:space="preserve">į šio projekto apimtį. </w:t>
      </w:r>
      <w:r w:rsidR="3626C41F" w:rsidRPr="00903C74">
        <w:t>Paslaugų te</w:t>
      </w:r>
      <w:r w:rsidR="38B675EE" w:rsidRPr="00903C74">
        <w:t>ikėjas turės pateikti rekomendacijas visai reikalingai inf</w:t>
      </w:r>
      <w:r w:rsidR="5D1C3A7F" w:rsidRPr="00903C74">
        <w:t>r</w:t>
      </w:r>
      <w:r w:rsidR="38B675EE" w:rsidRPr="00903C74">
        <w:t>astuktūrai</w:t>
      </w:r>
      <w:r w:rsidR="00DF64CC" w:rsidRPr="00903C74">
        <w:t>.</w:t>
      </w:r>
      <w:r w:rsidR="32A11617" w:rsidRPr="00903C74">
        <w:t xml:space="preserve"> </w:t>
      </w:r>
    </w:p>
    <w:p w14:paraId="7A26758C" w14:textId="01F8ECD7" w:rsidR="00327A8E" w:rsidRPr="00903C74" w:rsidRDefault="30A56343" w:rsidP="00903C74">
      <w:pPr>
        <w:pStyle w:val="bulet"/>
        <w:rPr>
          <w:rFonts w:asciiTheme="minorHAnsi" w:eastAsiaTheme="minorEastAsia" w:hAnsiTheme="minorHAnsi" w:cstheme="minorBidi"/>
        </w:rPr>
      </w:pPr>
      <w:r w:rsidRPr="00903C74">
        <w:t>Klientų</w:t>
      </w:r>
      <w:r w:rsidR="679E5E58" w:rsidRPr="00903C74">
        <w:t xml:space="preserve"> </w:t>
      </w:r>
      <w:r w:rsidRPr="00903C74">
        <w:t>s</w:t>
      </w:r>
      <w:r w:rsidR="086FC5B2" w:rsidRPr="00903C74">
        <w:t>ąskaitų</w:t>
      </w:r>
      <w:r w:rsidR="729D96FF" w:rsidRPr="00903C74">
        <w:t xml:space="preserve"> </w:t>
      </w:r>
      <w:r w:rsidR="03319AE0" w:rsidRPr="00903C74">
        <w:t xml:space="preserve">ir kitų į išorę atiduodamų </w:t>
      </w:r>
      <w:r w:rsidR="0B07F2B0" w:rsidRPr="00903C74">
        <w:t>ataskaitų ar kitų formų</w:t>
      </w:r>
      <w:r w:rsidR="086FC5B2" w:rsidRPr="00903C74">
        <w:t xml:space="preserve"> </w:t>
      </w:r>
      <w:r w:rsidR="00DC7113" w:rsidRPr="00903C74">
        <w:t xml:space="preserve">individualaus </w:t>
      </w:r>
      <w:r w:rsidR="086FC5B2" w:rsidRPr="00903C74">
        <w:t>dizain</w:t>
      </w:r>
      <w:r w:rsidRPr="00903C74">
        <w:t>o</w:t>
      </w:r>
      <w:r w:rsidR="28C070B6" w:rsidRPr="00903C74">
        <w:t xml:space="preserve"> (</w:t>
      </w:r>
      <w:r w:rsidR="40A5DA6A" w:rsidRPr="00903C74">
        <w:t xml:space="preserve">informacijos išdėstymas, stilius, </w:t>
      </w:r>
      <w:r w:rsidR="200E385C" w:rsidRPr="00903C74">
        <w:t>logotipas, spalvos, atitinkančios įmonės</w:t>
      </w:r>
      <w:r w:rsidR="679E5E58" w:rsidRPr="00903C74">
        <w:t xml:space="preserve"> stilistiką, kt.)</w:t>
      </w:r>
      <w:r w:rsidRPr="00903C74">
        <w:t xml:space="preserve"> paruošim</w:t>
      </w:r>
      <w:r w:rsidR="7D3E9D93" w:rsidRPr="00903C74">
        <w:t xml:space="preserve">as ir suderinimas, </w:t>
      </w:r>
      <w:r w:rsidR="7D3E9D93" w:rsidRPr="00903C74">
        <w:lastRenderedPageBreak/>
        <w:t xml:space="preserve">taip pat, nėra </w:t>
      </w:r>
      <w:r w:rsidR="5BAFBB8F" w:rsidRPr="00903C74">
        <w:t>numatytas šios sutarties</w:t>
      </w:r>
      <w:r w:rsidR="4AD991A6" w:rsidRPr="00903C74">
        <w:t xml:space="preserve"> uždavinys. </w:t>
      </w:r>
      <w:r w:rsidR="31785DED" w:rsidRPr="00903C74">
        <w:t>Esant poreikiui</w:t>
      </w:r>
      <w:r w:rsidR="299E51AA" w:rsidRPr="00903C74">
        <w:t xml:space="preserve"> iš esmės atnaujinti </w:t>
      </w:r>
      <w:r w:rsidR="5DC2E3CB" w:rsidRPr="00903C74">
        <w:t>šių formų dizainą</w:t>
      </w:r>
      <w:r w:rsidR="693893D8" w:rsidRPr="00903C74">
        <w:t xml:space="preserve">, </w:t>
      </w:r>
      <w:r w:rsidR="09AA8F4A" w:rsidRPr="00903C74">
        <w:t xml:space="preserve">Užsakovas turės </w:t>
      </w:r>
      <w:r w:rsidR="3A33E777" w:rsidRPr="00903C74">
        <w:t xml:space="preserve">atskirai </w:t>
      </w:r>
      <w:r w:rsidR="09AA8F4A" w:rsidRPr="00903C74">
        <w:t>parengti</w:t>
      </w:r>
      <w:r w:rsidR="555A1D2E" w:rsidRPr="00903C74">
        <w:t xml:space="preserve"> ir </w:t>
      </w:r>
      <w:r w:rsidR="099320D5" w:rsidRPr="00903C74">
        <w:t>P</w:t>
      </w:r>
      <w:r w:rsidR="3A33E777" w:rsidRPr="00903C74">
        <w:t xml:space="preserve">aslaugų teikėjui </w:t>
      </w:r>
      <w:r w:rsidR="22BB9256" w:rsidRPr="00903C74">
        <w:t>iki</w:t>
      </w:r>
      <w:r w:rsidR="344AF305" w:rsidRPr="00903C74">
        <w:t xml:space="preserve"> numatytų formų programavimo pradžios </w:t>
      </w:r>
      <w:r w:rsidR="6034C05B" w:rsidRPr="00903C74">
        <w:t xml:space="preserve">perduoti </w:t>
      </w:r>
      <w:r w:rsidR="2E7222B4" w:rsidRPr="00903C74">
        <w:t>šių formų galutinius maketus</w:t>
      </w:r>
      <w:r w:rsidR="099320D5" w:rsidRPr="00903C74">
        <w:t xml:space="preserve"> ir pavyzdžius</w:t>
      </w:r>
      <w:r w:rsidR="47FBF4E4" w:rsidRPr="00903C74">
        <w:t>.</w:t>
      </w:r>
    </w:p>
    <w:p w14:paraId="4546344B" w14:textId="35895332" w:rsidR="00645AEA" w:rsidRPr="00903C74" w:rsidRDefault="4ADBE7D8" w:rsidP="00903C74">
      <w:pPr>
        <w:pStyle w:val="bulet"/>
        <w:rPr>
          <w:rFonts w:asciiTheme="minorHAnsi" w:eastAsiaTheme="minorEastAsia" w:hAnsiTheme="minorHAnsi" w:cstheme="minorBidi"/>
        </w:rPr>
      </w:pPr>
      <w:r w:rsidRPr="00903C74">
        <w:t>Integracijų kūrimo kaštai</w:t>
      </w:r>
      <w:r w:rsidR="59052183" w:rsidRPr="00903C74">
        <w:t>, kurie bus reikalingi atlikti pakeitimus kitose susijusiose vidinėse Užsakovo sistemose į šio projekto apimtį neįtraukti.</w:t>
      </w:r>
    </w:p>
    <w:p w14:paraId="2A27EB36" w14:textId="3F123CA7" w:rsidR="00CC2BD3" w:rsidRPr="001C524A" w:rsidRDefault="00362BF5" w:rsidP="002C78E9">
      <w:pPr>
        <w:pStyle w:val="Antrat1"/>
        <w:ind w:left="431" w:hanging="431"/>
      </w:pPr>
      <w:bookmarkStart w:id="23" w:name="_Toc180130336"/>
      <w:r w:rsidRPr="001C524A">
        <w:lastRenderedPageBreak/>
        <w:t>F</w:t>
      </w:r>
      <w:r w:rsidR="006F570C" w:rsidRPr="001C524A">
        <w:t>UNKCIN</w:t>
      </w:r>
      <w:r w:rsidR="009D242B" w:rsidRPr="001C524A">
        <w:t>IŲ REIKALAVIMŲ APRAŠYMAS</w:t>
      </w:r>
      <w:bookmarkEnd w:id="23"/>
    </w:p>
    <w:p w14:paraId="39CA91AF" w14:textId="635D4309" w:rsidR="001B56A5" w:rsidRDefault="00E6721A" w:rsidP="002C78E9">
      <w:r w:rsidRPr="001C524A">
        <w:t>Šiame skyriuje pateikiam</w:t>
      </w:r>
      <w:r w:rsidR="006E57E1">
        <w:t>i</w:t>
      </w:r>
      <w:r w:rsidRPr="001C524A">
        <w:t xml:space="preserve"> </w:t>
      </w:r>
      <w:r w:rsidR="007C6626">
        <w:t xml:space="preserve">būsimos </w:t>
      </w:r>
      <w:r w:rsidR="00E57398" w:rsidRPr="001C524A">
        <w:t>modernizuojam</w:t>
      </w:r>
      <w:r w:rsidR="00FF3909">
        <w:t>ų</w:t>
      </w:r>
      <w:r w:rsidR="00E57398" w:rsidRPr="001C524A">
        <w:t xml:space="preserve"> </w:t>
      </w:r>
      <w:r w:rsidR="003016D3">
        <w:t>KAS-IS</w:t>
      </w:r>
      <w:r w:rsidR="007A6E1F">
        <w:t xml:space="preserve"> </w:t>
      </w:r>
      <w:r w:rsidR="007C6626">
        <w:t xml:space="preserve">verslo </w:t>
      </w:r>
      <w:r w:rsidR="00E57398" w:rsidRPr="001C524A">
        <w:t>procesų</w:t>
      </w:r>
      <w:r w:rsidR="00BE1A17" w:rsidRPr="001C524A">
        <w:t xml:space="preserve"> </w:t>
      </w:r>
      <w:r w:rsidR="006E57E1">
        <w:t>ir</w:t>
      </w:r>
      <w:r w:rsidR="007C6626">
        <w:t xml:space="preserve"> j</w:t>
      </w:r>
      <w:r w:rsidR="002F42F1">
        <w:t xml:space="preserve">iems keliamų </w:t>
      </w:r>
      <w:r w:rsidR="006E57E1">
        <w:t xml:space="preserve">reikalavimų </w:t>
      </w:r>
      <w:r w:rsidR="00BE1A17" w:rsidRPr="001C524A">
        <w:t>aprašymai.</w:t>
      </w:r>
    </w:p>
    <w:p w14:paraId="3E032A48" w14:textId="69398649" w:rsidR="00D91FB3" w:rsidRDefault="003016D3" w:rsidP="002C78E9">
      <w:pPr>
        <w:pStyle w:val="Antrat2"/>
      </w:pPr>
      <w:bookmarkStart w:id="24" w:name="_Toc180130337"/>
      <w:r>
        <w:t>KAS-IS</w:t>
      </w:r>
      <w:r w:rsidR="007A6E1F">
        <w:t xml:space="preserve"> </w:t>
      </w:r>
      <w:r w:rsidR="00822127">
        <w:t xml:space="preserve">NUMATOMA </w:t>
      </w:r>
      <w:r w:rsidR="003039C6">
        <w:t>PASKIRTIS</w:t>
      </w:r>
      <w:bookmarkEnd w:id="24"/>
    </w:p>
    <w:p w14:paraId="671AD248" w14:textId="321834F7" w:rsidR="001B56A5" w:rsidRDefault="001B56A5" w:rsidP="002C78E9">
      <w:pPr>
        <w:spacing w:after="0" w:line="240" w:lineRule="auto"/>
      </w:pPr>
      <w:bookmarkStart w:id="25" w:name="_Hlk179192667"/>
      <w:r w:rsidRPr="00F2401E">
        <w:rPr>
          <w:b/>
        </w:rPr>
        <w:t xml:space="preserve">Klientų aptarnavimo </w:t>
      </w:r>
      <w:r>
        <w:rPr>
          <w:b/>
        </w:rPr>
        <w:t xml:space="preserve">centro informacinė </w:t>
      </w:r>
      <w:r w:rsidRPr="00F2401E">
        <w:rPr>
          <w:b/>
        </w:rPr>
        <w:t>sistema</w:t>
      </w:r>
      <w:r>
        <w:rPr>
          <w:b/>
        </w:rPr>
        <w:t xml:space="preserve"> (KAC_IS)</w:t>
      </w:r>
      <w:r w:rsidRPr="00F2401E">
        <w:rPr>
          <w:b/>
        </w:rPr>
        <w:t xml:space="preserve"> </w:t>
      </w:r>
      <w:r w:rsidRPr="00F2401E">
        <w:t xml:space="preserve">bus skirta registruoti, saugoti, analizuoti, apskaičiuoti ir valdyti teikiamų paslaugų </w:t>
      </w:r>
      <w:r>
        <w:t>duomenis (</w:t>
      </w:r>
      <w:r w:rsidRPr="00F2401E">
        <w:t>informaciją</w:t>
      </w:r>
      <w:r>
        <w:t>)</w:t>
      </w:r>
      <w:r w:rsidRPr="00F2401E">
        <w:t>, išrašyti sąskaitas mokėtojams už suteiktas</w:t>
      </w:r>
      <w:r>
        <w:t xml:space="preserve"> paslaugas, valdyti įsiskolinimus.</w:t>
      </w:r>
    </w:p>
    <w:p w14:paraId="2AEECB71" w14:textId="38105F0A" w:rsidR="003039C6" w:rsidRPr="00F2401E" w:rsidRDefault="003039C6" w:rsidP="002C78E9">
      <w:pPr>
        <w:spacing w:after="0" w:line="240" w:lineRule="auto"/>
      </w:pPr>
      <w:r w:rsidRPr="00F2401E">
        <w:t>Sistema turi būti sukurta naudojant serveris-klientas architektūra.</w:t>
      </w:r>
    </w:p>
    <w:p w14:paraId="25FF85CB" w14:textId="446D816C" w:rsidR="003039C6" w:rsidRPr="00F2401E" w:rsidRDefault="003039C6" w:rsidP="002C78E9">
      <w:pPr>
        <w:spacing w:after="0" w:line="240" w:lineRule="auto"/>
      </w:pPr>
      <w:r w:rsidRPr="00F2401E">
        <w:t>Kiekvienam sistemos vartotojui sukuriam</w:t>
      </w:r>
      <w:r w:rsidR="00DA7F4A">
        <w:t>a</w:t>
      </w:r>
      <w:r w:rsidRPr="00F2401E">
        <w:t xml:space="preserve">s prisijungimo vardas ir suteikiamos teisės leidžiančios ar draudžiančios vienus ar kitus veiksmus sistemoje. </w:t>
      </w:r>
    </w:p>
    <w:p w14:paraId="7C6AE218" w14:textId="1808C32A" w:rsidR="00AE1DCB" w:rsidRDefault="00AE1DCB" w:rsidP="002C78E9">
      <w:pPr>
        <w:spacing w:after="0" w:line="240" w:lineRule="auto"/>
      </w:pPr>
      <w:r w:rsidRPr="00AE1DCB">
        <w:t xml:space="preserve">Duomenų bazėje </w:t>
      </w:r>
      <w:r w:rsidR="00FC19AE">
        <w:t xml:space="preserve">turi būti </w:t>
      </w:r>
      <w:r w:rsidRPr="00AE1DCB">
        <w:t>saugomi mokėtojai bei objektai su apskaitai reikiamais duomenimis/parametrais, taip pat saugomos sutartys, kuriose nurodomas mokėtojas, priskiriami objektai su jiems teikiamų paslaugų apmokestinimo būdais</w:t>
      </w:r>
      <w:r>
        <w:t>.</w:t>
      </w:r>
    </w:p>
    <w:p w14:paraId="1A31FDF4" w14:textId="7331A27C" w:rsidR="003039C6" w:rsidRDefault="003039C6" w:rsidP="001D5502">
      <w:pPr>
        <w:keepLines/>
        <w:spacing w:after="0" w:line="240" w:lineRule="auto"/>
      </w:pPr>
      <w:r w:rsidRPr="00F2401E">
        <w:t>Prie kiekvieno mokėtojo</w:t>
      </w:r>
      <w:r w:rsidR="00FC19AE" w:rsidRPr="00FC19AE">
        <w:t xml:space="preserve"> </w:t>
      </w:r>
      <w:r w:rsidR="00FC19AE">
        <w:t>turi būti</w:t>
      </w:r>
      <w:r w:rsidRPr="00F2401E">
        <w:t xml:space="preserve"> </w:t>
      </w:r>
      <w:r w:rsidR="00AE1DCB">
        <w:t>kaupiama</w:t>
      </w:r>
      <w:r w:rsidRPr="00F2401E">
        <w:t xml:space="preserve"> jo </w:t>
      </w:r>
      <w:r w:rsidR="001D5502">
        <w:t xml:space="preserve">paslaugų gavimo, </w:t>
      </w:r>
      <w:r w:rsidR="00060C81">
        <w:t>pardavimo</w:t>
      </w:r>
      <w:r w:rsidR="001D5502">
        <w:t xml:space="preserve"> dokumentų išrašymo ir ap</w:t>
      </w:r>
      <w:r w:rsidRPr="00F2401E">
        <w:t>mokėjimų istorija, turi būti matom</w:t>
      </w:r>
      <w:r w:rsidR="00AE1DCB">
        <w:t>i</w:t>
      </w:r>
      <w:r w:rsidRPr="00F2401E">
        <w:t xml:space="preserve"> visi mokėtojui pateikti dokumentai. Informacija apie mokėjimus gali būti importuojama iš bankų ar kitų mokesčius surenkančių įstaigų pateikiamų elektroninių ataskaitų.</w:t>
      </w:r>
    </w:p>
    <w:p w14:paraId="1F77188F" w14:textId="2E0C6E80" w:rsidR="00883EEA" w:rsidRPr="000D6A6D" w:rsidRDefault="00883EEA" w:rsidP="000D6A6D">
      <w:pPr>
        <w:spacing w:after="0" w:line="240" w:lineRule="auto"/>
      </w:pPr>
      <w:r w:rsidRPr="000D6A6D">
        <w:t xml:space="preserve">WEB aplikacijos dėka, prie sistemos gali jungtis išorės vartotojai (mokėtojai) ir matyti savo mokėjimų istoriją, jiems teikiamas paslaugas, parsisiųsti/atsispausdinti pardavimo dokumentus, gauti pranešimus iš administratoriaus. </w:t>
      </w:r>
    </w:p>
    <w:p w14:paraId="18ED25FE" w14:textId="2DF7FFC4" w:rsidR="00D62EFE" w:rsidRPr="000D6A6D" w:rsidRDefault="00D91940" w:rsidP="000D6A6D">
      <w:pPr>
        <w:spacing w:after="0" w:line="240" w:lineRule="auto"/>
        <w:rPr>
          <w:i/>
          <w:iCs/>
          <w:color w:val="FF0000"/>
        </w:rPr>
      </w:pPr>
      <w:r w:rsidRPr="000D6A6D">
        <w:t xml:space="preserve">Pateikti Bendrovės mokėtojams greitojo atsiskaitymo galimybę (mokėjimo nuorodą). </w:t>
      </w:r>
    </w:p>
    <w:p w14:paraId="1A236EC4" w14:textId="1E1BBED3" w:rsidR="00883EEA" w:rsidRPr="000D6A6D" w:rsidRDefault="00F04D8F" w:rsidP="000D6A6D">
      <w:pPr>
        <w:spacing w:after="0" w:line="240" w:lineRule="auto"/>
      </w:pPr>
      <w:r w:rsidRPr="000D6A6D">
        <w:t>Pateikti Bendrovės vadovybei suminę-grafinę informaciją apie esminius Bendrovės veiklos rodiklius</w:t>
      </w:r>
      <w:r w:rsidR="0035747B" w:rsidRPr="000D6A6D">
        <w:t xml:space="preserve"> ir jų dinamiką</w:t>
      </w:r>
      <w:r w:rsidRPr="000D6A6D">
        <w:t>.</w:t>
      </w:r>
      <w:r w:rsidR="00883EEA" w:rsidRPr="000D6A6D">
        <w:t xml:space="preserve"> </w:t>
      </w:r>
    </w:p>
    <w:p w14:paraId="0AE83D61" w14:textId="2974561B" w:rsidR="003039C6" w:rsidRDefault="00FC19AE" w:rsidP="000D6A6D">
      <w:pPr>
        <w:keepLines/>
        <w:spacing w:after="0" w:line="240" w:lineRule="auto"/>
        <w:rPr>
          <w:i/>
          <w:iCs/>
          <w:color w:val="FF0000"/>
        </w:rPr>
      </w:pPr>
      <w:r w:rsidRPr="000D6A6D">
        <w:t xml:space="preserve">Suteikti Bendrovei </w:t>
      </w:r>
      <w:r w:rsidR="00DA7F4A" w:rsidRPr="000D6A6D">
        <w:t>Daugiabučių ir individualių namų bei pastatų priežiūros paslaugų bei avarinės tarnybos teikiamų paslaugų valdymui ir kontrolei</w:t>
      </w:r>
      <w:r w:rsidRPr="000D6A6D">
        <w:t xml:space="preserve"> reikalingus IT įrankius</w:t>
      </w:r>
      <w:r w:rsidR="001E465F" w:rsidRPr="000D6A6D">
        <w:t xml:space="preserve"> </w:t>
      </w:r>
    </w:p>
    <w:p w14:paraId="6D918C60" w14:textId="75636AAA" w:rsidR="003039C6" w:rsidRDefault="003016D3" w:rsidP="001D5502">
      <w:pPr>
        <w:pStyle w:val="Antrat2"/>
        <w:keepLines/>
      </w:pPr>
      <w:bookmarkStart w:id="26" w:name="_Toc180130338"/>
      <w:bookmarkEnd w:id="25"/>
      <w:r>
        <w:t>KAS-IS</w:t>
      </w:r>
      <w:r w:rsidR="003039C6">
        <w:t xml:space="preserve"> NUMATOMA </w:t>
      </w:r>
      <w:r w:rsidR="001E465F" w:rsidRPr="001E465F">
        <w:t>PAGRINDINIŲ INFORMACINIŲ OBJEKTŲ IR JŲ TARPUSAVIO PRIKLAUSOMYBĖ</w:t>
      </w:r>
      <w:bookmarkEnd w:id="26"/>
    </w:p>
    <w:p w14:paraId="1F380852" w14:textId="36A998DE" w:rsidR="001E465F" w:rsidRDefault="001E465F" w:rsidP="001D5502">
      <w:pPr>
        <w:keepLines/>
      </w:pPr>
      <w:r w:rsidRPr="001E465F">
        <w:t>Žemiau pateikiama „Pagrindinių informacinių objektų ir jų tarpusavio priklausomybės“</w:t>
      </w:r>
      <w:r w:rsidRPr="002C4734">
        <w:t xml:space="preserve"> </w:t>
      </w:r>
      <w:r>
        <w:t>schema.</w:t>
      </w:r>
    </w:p>
    <w:p w14:paraId="235A43C2" w14:textId="58E62B6A" w:rsidR="00F807D5" w:rsidRDefault="00F807D5" w:rsidP="001D5502">
      <w:pPr>
        <w:keepLines/>
      </w:pPr>
    </w:p>
    <w:p w14:paraId="111C555B" w14:textId="77777777" w:rsidR="00F807D5" w:rsidRDefault="00F807D5" w:rsidP="001D5502">
      <w:pPr>
        <w:keepLines/>
      </w:pPr>
    </w:p>
    <w:p w14:paraId="43A4027D" w14:textId="77777777" w:rsidR="001E465F" w:rsidRPr="002C4734" w:rsidRDefault="001E465F" w:rsidP="002C78E9">
      <w:pPr>
        <w:rPr>
          <w:lang w:val="en-US"/>
        </w:rPr>
      </w:pPr>
      <w:r>
        <w:rPr>
          <w:noProof/>
          <w:lang w:eastAsia="lt-LT"/>
        </w:rPr>
        <w:lastRenderedPageBreak/>
        <w:drawing>
          <wp:inline distT="0" distB="0" distL="0" distR="0" wp14:anchorId="52C8149F" wp14:editId="60CC0501">
            <wp:extent cx="6120130" cy="4374515"/>
            <wp:effectExtent l="19050" t="19050" r="13970" b="2603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374515"/>
                    </a:xfrm>
                    <a:prstGeom prst="rect">
                      <a:avLst/>
                    </a:prstGeom>
                    <a:ln>
                      <a:solidFill>
                        <a:schemeClr val="accent1"/>
                      </a:solidFill>
                    </a:ln>
                  </pic:spPr>
                </pic:pic>
              </a:graphicData>
            </a:graphic>
          </wp:inline>
        </w:drawing>
      </w:r>
    </w:p>
    <w:p w14:paraId="060040F1" w14:textId="0D01C50C" w:rsidR="001E465F" w:rsidRDefault="001E465F" w:rsidP="002C78E9">
      <w:pPr>
        <w:pStyle w:val="Pavpavadarial"/>
      </w:pPr>
      <w:r>
        <w:t>Pav. „</w:t>
      </w:r>
      <w:r w:rsidRPr="002C4734">
        <w:t>Pagrindinių informacinių objektų ir jų tarpusavio priklausomybės</w:t>
      </w:r>
      <w:r>
        <w:t>“</w:t>
      </w:r>
      <w:r w:rsidRPr="002C4734">
        <w:t xml:space="preserve"> </w:t>
      </w:r>
      <w:r>
        <w:t>schema.</w:t>
      </w:r>
    </w:p>
    <w:p w14:paraId="1C6DA3F2" w14:textId="1BB83EAF" w:rsidR="000E5E66" w:rsidRDefault="00541292" w:rsidP="002C78E9">
      <w:pPr>
        <w:pStyle w:val="Lentpavad"/>
      </w:pPr>
      <w:r w:rsidRPr="00E257CC">
        <w:t>L</w:t>
      </w:r>
      <w:r w:rsidR="00E864BA" w:rsidRPr="00E257CC">
        <w:t>entelė</w:t>
      </w:r>
      <w:r>
        <w:t xml:space="preserve">. </w:t>
      </w:r>
      <w:r w:rsidR="003016D3">
        <w:t>KAS-IS</w:t>
      </w:r>
      <w:r w:rsidR="007A6E1F">
        <w:t xml:space="preserve"> </w:t>
      </w:r>
      <w:r w:rsidR="001E465F">
        <w:t xml:space="preserve">informacinių objektų </w:t>
      </w:r>
      <w:r>
        <w:t>aprašymas</w:t>
      </w:r>
    </w:p>
    <w:tbl>
      <w:tblPr>
        <w:tblStyle w:val="Lentelstinklelisviesus"/>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3325"/>
        <w:gridCol w:w="6637"/>
      </w:tblGrid>
      <w:tr w:rsidR="001C1245" w:rsidRPr="001C1245" w14:paraId="4201835D" w14:textId="77777777" w:rsidTr="001C1245">
        <w:trPr>
          <w:trHeight w:val="584"/>
        </w:trPr>
        <w:tc>
          <w:tcPr>
            <w:tcW w:w="3325" w:type="dxa"/>
            <w:shd w:val="clear" w:color="auto" w:fill="2E74B5" w:themeFill="accent5" w:themeFillShade="BF"/>
            <w:vAlign w:val="center"/>
          </w:tcPr>
          <w:p w14:paraId="36AD71CE" w14:textId="7D7E5EA3" w:rsidR="00541292" w:rsidRPr="001C1245" w:rsidRDefault="001E465F" w:rsidP="002C78E9">
            <w:pPr>
              <w:pStyle w:val="tableheader"/>
              <w:jc w:val="center"/>
              <w:rPr>
                <w:b/>
                <w:bCs/>
              </w:rPr>
            </w:pPr>
            <w:r w:rsidRPr="001C1245">
              <w:rPr>
                <w:b/>
                <w:bCs/>
              </w:rPr>
              <w:t>Informacinis objektas</w:t>
            </w:r>
          </w:p>
        </w:tc>
        <w:tc>
          <w:tcPr>
            <w:tcW w:w="6637" w:type="dxa"/>
            <w:shd w:val="clear" w:color="auto" w:fill="2E74B5" w:themeFill="accent5" w:themeFillShade="BF"/>
            <w:vAlign w:val="center"/>
          </w:tcPr>
          <w:p w14:paraId="36F3CCB8" w14:textId="0564163E" w:rsidR="00541292" w:rsidRPr="001C1245" w:rsidRDefault="034FBB35" w:rsidP="002C78E9">
            <w:pPr>
              <w:pStyle w:val="tableheader"/>
              <w:jc w:val="center"/>
              <w:rPr>
                <w:b/>
                <w:bCs/>
              </w:rPr>
            </w:pPr>
            <w:r w:rsidRPr="001C1245">
              <w:rPr>
                <w:b/>
                <w:bCs/>
              </w:rPr>
              <w:t>Paskirtis</w:t>
            </w:r>
          </w:p>
        </w:tc>
      </w:tr>
      <w:tr w:rsidR="00541292" w:rsidRPr="000D6A6D" w14:paraId="4510609F" w14:textId="77777777" w:rsidTr="001C1245">
        <w:tc>
          <w:tcPr>
            <w:tcW w:w="3325" w:type="dxa"/>
          </w:tcPr>
          <w:p w14:paraId="4F195C6D" w14:textId="65B4C7CF" w:rsidR="00541292" w:rsidRPr="00996F54" w:rsidRDefault="00FD2617" w:rsidP="002C78E9">
            <w:pPr>
              <w:pStyle w:val="tabletext"/>
              <w:jc w:val="left"/>
            </w:pPr>
            <w:r w:rsidRPr="00FD2617">
              <w:t>Objektai</w:t>
            </w:r>
          </w:p>
        </w:tc>
        <w:tc>
          <w:tcPr>
            <w:tcW w:w="6637" w:type="dxa"/>
          </w:tcPr>
          <w:p w14:paraId="1AFBB30B" w14:textId="5B9B1CFA" w:rsidR="00541292" w:rsidRDefault="00FD2617" w:rsidP="002C78E9">
            <w:pPr>
              <w:pStyle w:val="tabletext"/>
            </w:pPr>
            <w:r>
              <w:t>V</w:t>
            </w:r>
            <w:r w:rsidRPr="00FD2617">
              <w:t>isi NTR esantys objektai (arba virtualūs objektai), kuriuose teikiamos vienos ar kitos paslaugos, bei jų techniniai duomenys (plotas, tūris, nuosavybės dalys, NTR kodas ir pan.), teikiamų paslaugų parametrai (koeficientai, normatyvai ir pan.)</w:t>
            </w:r>
            <w:r>
              <w:t>.</w:t>
            </w:r>
          </w:p>
        </w:tc>
      </w:tr>
      <w:tr w:rsidR="00FD2617" w14:paraId="3131465F" w14:textId="77777777" w:rsidTr="001C1245">
        <w:tc>
          <w:tcPr>
            <w:tcW w:w="3325" w:type="dxa"/>
          </w:tcPr>
          <w:p w14:paraId="2057935F" w14:textId="39117CFA" w:rsidR="00FD2617" w:rsidRPr="00996F54" w:rsidRDefault="00FD2617" w:rsidP="002C78E9">
            <w:pPr>
              <w:pStyle w:val="tabletext"/>
              <w:jc w:val="left"/>
            </w:pPr>
            <w:r w:rsidRPr="00FD2617">
              <w:t>Mokėtojas/Asmuo</w:t>
            </w:r>
          </w:p>
        </w:tc>
        <w:tc>
          <w:tcPr>
            <w:tcW w:w="6637" w:type="dxa"/>
          </w:tcPr>
          <w:p w14:paraId="5ABD74A8" w14:textId="48941749" w:rsidR="00FD2617" w:rsidRDefault="00FD2617" w:rsidP="002C78E9">
            <w:pPr>
              <w:pStyle w:val="tabletext"/>
            </w:pPr>
            <w:r>
              <w:t>V</w:t>
            </w:r>
            <w:r w:rsidRPr="00FD2617">
              <w:t>isi fiziniai ir juridiniai asmenys, kurie gali tapti “Objekto” savininkais, kontaktiniais asmenimis ar “Sutarties” “Mokėtojais” bei jų duomenys (vardas, pavardė, pavadinimas, asmens/įmonės kodas, kontaktai ir pan.)</w:t>
            </w:r>
            <w:r>
              <w:t>.</w:t>
            </w:r>
          </w:p>
        </w:tc>
      </w:tr>
      <w:tr w:rsidR="00FD2617" w14:paraId="39D5445F" w14:textId="77777777" w:rsidTr="001C1245">
        <w:tc>
          <w:tcPr>
            <w:tcW w:w="3325" w:type="dxa"/>
          </w:tcPr>
          <w:p w14:paraId="4A656F38" w14:textId="2DAAE70E" w:rsidR="00FD2617" w:rsidRPr="00996F54" w:rsidRDefault="00FD2617" w:rsidP="002C78E9">
            <w:pPr>
              <w:pStyle w:val="tabletext"/>
              <w:jc w:val="left"/>
            </w:pPr>
            <w:r w:rsidRPr="00FD2617">
              <w:t>Sutartys</w:t>
            </w:r>
          </w:p>
        </w:tc>
        <w:tc>
          <w:tcPr>
            <w:tcW w:w="6637" w:type="dxa"/>
          </w:tcPr>
          <w:p w14:paraId="3068A6D7" w14:textId="021A214F" w:rsidR="00FD2617" w:rsidRDefault="00FD2617" w:rsidP="002C78E9">
            <w:pPr>
              <w:pStyle w:val="tabletext"/>
            </w:pPr>
            <w:r>
              <w:t>R</w:t>
            </w:r>
            <w:r w:rsidRPr="00FD2617">
              <w:t>egistruojamos fizinės ir/ar elektroninės sutartys su “Mokėtoju”, dėl paslaugų teikimo “Objektuose”, aprašant “Sutarties” sąlygas ir “Sąskaitos” gavimo būdus (“Sąskaitos” šablonus, apmokėjimo terminus, delspinigių procentus, sutarties priklausomybę grupėms, tipams, rūšims ir pan.)</w:t>
            </w:r>
            <w:r>
              <w:t>,</w:t>
            </w:r>
          </w:p>
        </w:tc>
      </w:tr>
      <w:tr w:rsidR="00541292" w14:paraId="590FE0B5" w14:textId="77777777" w:rsidTr="001C1245">
        <w:tc>
          <w:tcPr>
            <w:tcW w:w="3325" w:type="dxa"/>
          </w:tcPr>
          <w:p w14:paraId="45ACC82E" w14:textId="71642DDB" w:rsidR="00541292" w:rsidRPr="00996F54" w:rsidRDefault="00FD2617" w:rsidP="002C78E9">
            <w:pPr>
              <w:pStyle w:val="tabletext"/>
              <w:jc w:val="left"/>
            </w:pPr>
            <w:proofErr w:type="spellStart"/>
            <w:r w:rsidRPr="00FD2617">
              <w:t>Sutarties_Objektai</w:t>
            </w:r>
            <w:proofErr w:type="spellEnd"/>
          </w:p>
        </w:tc>
        <w:tc>
          <w:tcPr>
            <w:tcW w:w="6637" w:type="dxa"/>
          </w:tcPr>
          <w:p w14:paraId="1088541F" w14:textId="56B415A5" w:rsidR="00541292" w:rsidRDefault="00FD2617" w:rsidP="002C78E9">
            <w:pPr>
              <w:pStyle w:val="tabletext"/>
            </w:pPr>
            <w:r>
              <w:t>A</w:t>
            </w:r>
            <w:r w:rsidRPr="00FD2617">
              <w:t>prašomas “Sutarties” ir “Objekto” ryšys, kuris suteikia galimybę “Sutarčiai” priskirti kelis “Objektus”, tuo pačiu metu “Objektas” gali būti apskaitomas keliose “Sutartyse” vienu metu (tokiu būdu atkrinta poreikis dubliuoti “Objektus”)</w:t>
            </w:r>
            <w:r>
              <w:t>.</w:t>
            </w:r>
          </w:p>
        </w:tc>
      </w:tr>
      <w:tr w:rsidR="00541292" w14:paraId="7283CE09" w14:textId="77777777" w:rsidTr="001C1245">
        <w:tc>
          <w:tcPr>
            <w:tcW w:w="3325" w:type="dxa"/>
          </w:tcPr>
          <w:p w14:paraId="512C697A" w14:textId="3976C5B0" w:rsidR="00541292" w:rsidRPr="00996F54" w:rsidRDefault="00FD2617" w:rsidP="002C78E9">
            <w:pPr>
              <w:pStyle w:val="tabletext"/>
              <w:jc w:val="left"/>
            </w:pPr>
            <w:r w:rsidRPr="00FD2617">
              <w:lastRenderedPageBreak/>
              <w:t>Tarifai</w:t>
            </w:r>
          </w:p>
        </w:tc>
        <w:tc>
          <w:tcPr>
            <w:tcW w:w="6637" w:type="dxa"/>
          </w:tcPr>
          <w:p w14:paraId="2FD7527A" w14:textId="77E0683D" w:rsidR="00541292" w:rsidRDefault="00FD2617" w:rsidP="002C78E9">
            <w:pPr>
              <w:pStyle w:val="tabletext"/>
            </w:pPr>
            <w:r>
              <w:t>S</w:t>
            </w:r>
            <w:r w:rsidRPr="00FD2617">
              <w:t>istemoje registruoti tarifai ir tarifiniai planai, kurie aprašo sistemoje teikiamas paslaugas ir jų apskaičiavimo būdą: kaip skaičiuojamas paslaugos kiekis (abonentinis mėnesinis mokestis, rodmenų skirtumas, objekto atributas, iš šilumos paskirstymo metodikos), kada skaičiuojama, koks taikomas tarifas, kaip ir koks skaičiuojamas PVM mokestis</w:t>
            </w:r>
            <w:r>
              <w:t>.</w:t>
            </w:r>
          </w:p>
        </w:tc>
      </w:tr>
      <w:tr w:rsidR="003B018E" w14:paraId="4AE4ACF2" w14:textId="77777777" w:rsidTr="001C1245">
        <w:tc>
          <w:tcPr>
            <w:tcW w:w="3325" w:type="dxa"/>
          </w:tcPr>
          <w:p w14:paraId="36CA3732" w14:textId="0770C408" w:rsidR="003B018E" w:rsidRPr="00996F54" w:rsidRDefault="00FD2617" w:rsidP="002C78E9">
            <w:pPr>
              <w:pStyle w:val="tabletext"/>
              <w:jc w:val="left"/>
            </w:pPr>
            <w:proofErr w:type="spellStart"/>
            <w:r w:rsidRPr="00FD2617">
              <w:t>Tarifų_taikymas</w:t>
            </w:r>
            <w:proofErr w:type="spellEnd"/>
          </w:p>
        </w:tc>
        <w:tc>
          <w:tcPr>
            <w:tcW w:w="6637" w:type="dxa"/>
          </w:tcPr>
          <w:p w14:paraId="06B43868" w14:textId="03903733" w:rsidR="003B018E" w:rsidRDefault="00FD2617" w:rsidP="002C78E9">
            <w:pPr>
              <w:pStyle w:val="tabletext"/>
            </w:pPr>
            <w:r>
              <w:t>A</w:t>
            </w:r>
            <w:r w:rsidRPr="00FD2617">
              <w:t>prašoma, kuriems “Sutarties” “Objektams” kokie tarifai ar tarifiniai planai yra taikomi</w:t>
            </w:r>
            <w:r>
              <w:t>.</w:t>
            </w:r>
          </w:p>
        </w:tc>
      </w:tr>
      <w:tr w:rsidR="00F22B17" w14:paraId="708F3903" w14:textId="77777777" w:rsidTr="001C1245">
        <w:tc>
          <w:tcPr>
            <w:tcW w:w="3325" w:type="dxa"/>
          </w:tcPr>
          <w:p w14:paraId="75DC141D" w14:textId="62B076F1" w:rsidR="00F22B17" w:rsidRDefault="00FD2617" w:rsidP="002C78E9">
            <w:pPr>
              <w:pStyle w:val="tabletext"/>
              <w:jc w:val="left"/>
            </w:pPr>
            <w:proofErr w:type="spellStart"/>
            <w:r w:rsidRPr="00FD2617">
              <w:t>Objektų_Nuosavybė</w:t>
            </w:r>
            <w:proofErr w:type="spellEnd"/>
          </w:p>
        </w:tc>
        <w:tc>
          <w:tcPr>
            <w:tcW w:w="6637" w:type="dxa"/>
          </w:tcPr>
          <w:p w14:paraId="16FC8536" w14:textId="0AB17185" w:rsidR="00F22B17" w:rsidRDefault="00FD2617" w:rsidP="002C78E9">
            <w:pPr>
              <w:pStyle w:val="tabletext"/>
            </w:pPr>
            <w:r>
              <w:t>A</w:t>
            </w:r>
            <w:r w:rsidRPr="00FD2617">
              <w:t>prašoma objektų nuosavybės informacija ir priklausomybė savininkams</w:t>
            </w:r>
            <w:r>
              <w:t>.</w:t>
            </w:r>
          </w:p>
        </w:tc>
      </w:tr>
      <w:tr w:rsidR="007C1CDB" w14:paraId="1F5995F8" w14:textId="77777777" w:rsidTr="001C1245">
        <w:tc>
          <w:tcPr>
            <w:tcW w:w="3325" w:type="dxa"/>
          </w:tcPr>
          <w:p w14:paraId="11C1649B" w14:textId="60C43A41" w:rsidR="007C1CDB" w:rsidRDefault="00FD2617" w:rsidP="002C78E9">
            <w:pPr>
              <w:pStyle w:val="tabletext"/>
              <w:jc w:val="left"/>
            </w:pPr>
            <w:proofErr w:type="spellStart"/>
            <w:r w:rsidRPr="00FD2617">
              <w:t>Suteiktos_Paslaugos</w:t>
            </w:r>
            <w:proofErr w:type="spellEnd"/>
          </w:p>
        </w:tc>
        <w:tc>
          <w:tcPr>
            <w:tcW w:w="6637" w:type="dxa"/>
          </w:tcPr>
          <w:p w14:paraId="433D3CFD" w14:textId="2823AF31" w:rsidR="007C1CDB" w:rsidRDefault="00FD2617" w:rsidP="002C78E9">
            <w:pPr>
              <w:pStyle w:val="tabletext"/>
            </w:pPr>
            <w:r>
              <w:t>P</w:t>
            </w:r>
            <w:r w:rsidRPr="00FD2617">
              <w:t>agal taikomus tarifus sutarties objektams aktyviame periode registruojamos suteiktos paslaugos</w:t>
            </w:r>
            <w:r>
              <w:t>.</w:t>
            </w:r>
          </w:p>
        </w:tc>
      </w:tr>
      <w:tr w:rsidR="00655F43" w14:paraId="2BEE4B44" w14:textId="77777777" w:rsidTr="001C1245">
        <w:tc>
          <w:tcPr>
            <w:tcW w:w="3325" w:type="dxa"/>
          </w:tcPr>
          <w:p w14:paraId="500FB289" w14:textId="532D9048" w:rsidR="00655F43" w:rsidRPr="00996F54" w:rsidRDefault="00FD2617" w:rsidP="002C78E9">
            <w:pPr>
              <w:pStyle w:val="tabletext"/>
              <w:jc w:val="left"/>
            </w:pPr>
            <w:proofErr w:type="spellStart"/>
            <w:r w:rsidRPr="00FD2617">
              <w:t>Objekto_Skaitikliai</w:t>
            </w:r>
            <w:proofErr w:type="spellEnd"/>
          </w:p>
        </w:tc>
        <w:tc>
          <w:tcPr>
            <w:tcW w:w="6637" w:type="dxa"/>
          </w:tcPr>
          <w:p w14:paraId="05410F22" w14:textId="2FEA5564" w:rsidR="00655F43" w:rsidRDefault="00FD2617" w:rsidP="002C78E9">
            <w:pPr>
              <w:pStyle w:val="tabletext"/>
            </w:pPr>
            <w:r>
              <w:t>A</w:t>
            </w:r>
            <w:r w:rsidRPr="00FD2617">
              <w:t>prašoma kokiame objekte, kada su kokiu rodmeniu ir kuris skaitiklis sumontuotas/išmontuotas (visa skaitiklių migravimo istorija). Nesumontuoti skaitikliai priskiriami objektui „Skaitiklių sandėlis“</w:t>
            </w:r>
            <w:r>
              <w:t>.</w:t>
            </w:r>
          </w:p>
        </w:tc>
      </w:tr>
      <w:tr w:rsidR="00541292" w14:paraId="0735EEE5" w14:textId="77777777" w:rsidTr="001C1245">
        <w:tc>
          <w:tcPr>
            <w:tcW w:w="3325" w:type="dxa"/>
          </w:tcPr>
          <w:p w14:paraId="4584268E" w14:textId="57854A2F" w:rsidR="00541292" w:rsidRPr="00996F54" w:rsidRDefault="00FD2617" w:rsidP="002C78E9">
            <w:pPr>
              <w:pStyle w:val="tabletext"/>
              <w:jc w:val="left"/>
            </w:pPr>
            <w:r w:rsidRPr="00FD2617">
              <w:t>Skaitikliai</w:t>
            </w:r>
          </w:p>
        </w:tc>
        <w:tc>
          <w:tcPr>
            <w:tcW w:w="6637" w:type="dxa"/>
          </w:tcPr>
          <w:p w14:paraId="79C7F604" w14:textId="0B388053" w:rsidR="00541292" w:rsidRDefault="00FD2617" w:rsidP="002C78E9">
            <w:pPr>
              <w:pStyle w:val="tabletext"/>
            </w:pPr>
            <w:r>
              <w:t>A</w:t>
            </w:r>
            <w:r w:rsidRPr="00FD2617">
              <w:t>pskaitos prietaisų (skaitiklių) registras, skaitiklių techniniai duomenys: gamintojas, markė, paskirtis, matavimo vienetai, diametras, konvertavimo koeficientai ir pan.</w:t>
            </w:r>
            <w:r>
              <w:t>.</w:t>
            </w:r>
          </w:p>
        </w:tc>
      </w:tr>
      <w:tr w:rsidR="00541292" w14:paraId="7DDA7DF0" w14:textId="77777777" w:rsidTr="001C1245">
        <w:tc>
          <w:tcPr>
            <w:tcW w:w="3325" w:type="dxa"/>
          </w:tcPr>
          <w:p w14:paraId="3B1A68FC" w14:textId="05D46C75" w:rsidR="00541292" w:rsidRPr="00996F54" w:rsidRDefault="00FD2617" w:rsidP="002C78E9">
            <w:pPr>
              <w:pStyle w:val="tabletext"/>
              <w:jc w:val="left"/>
            </w:pPr>
            <w:proofErr w:type="spellStart"/>
            <w:r w:rsidRPr="00FD2617">
              <w:t>Skaitiklių_Reikšmės</w:t>
            </w:r>
            <w:proofErr w:type="spellEnd"/>
          </w:p>
        </w:tc>
        <w:tc>
          <w:tcPr>
            <w:tcW w:w="6637" w:type="dxa"/>
          </w:tcPr>
          <w:p w14:paraId="7F3A624F" w14:textId="63342411" w:rsidR="00541292" w:rsidRDefault="00FD2617" w:rsidP="002C78E9">
            <w:pPr>
              <w:pStyle w:val="tabletext"/>
            </w:pPr>
            <w:r>
              <w:t>A</w:t>
            </w:r>
            <w:r w:rsidRPr="00FD2617">
              <w:t>pskaitos prietaisų (skaitiklių) rodmenų ir suvartojimų registras. Registruojamos skaitiklių deklaracijos, kontrolinė patikra, nuotolinio nuskaitymo ar importo reikšmės</w:t>
            </w:r>
            <w:r>
              <w:t>.</w:t>
            </w:r>
          </w:p>
        </w:tc>
      </w:tr>
      <w:tr w:rsidR="00071C71" w14:paraId="3CB491BA" w14:textId="77777777" w:rsidTr="001C1245">
        <w:tc>
          <w:tcPr>
            <w:tcW w:w="3325" w:type="dxa"/>
          </w:tcPr>
          <w:p w14:paraId="0280A6E4" w14:textId="0591107F" w:rsidR="00071C71" w:rsidRPr="00996F54" w:rsidRDefault="00FD2617" w:rsidP="002C78E9">
            <w:pPr>
              <w:pStyle w:val="tabletext"/>
              <w:jc w:val="left"/>
            </w:pPr>
            <w:proofErr w:type="spellStart"/>
            <w:r w:rsidRPr="00FD2617">
              <w:t>Paskirstymas_Įvadas</w:t>
            </w:r>
            <w:proofErr w:type="spellEnd"/>
          </w:p>
        </w:tc>
        <w:tc>
          <w:tcPr>
            <w:tcW w:w="6637" w:type="dxa"/>
          </w:tcPr>
          <w:p w14:paraId="1C8F336D" w14:textId="35439790" w:rsidR="00071C71" w:rsidRDefault="00FD2617" w:rsidP="002C78E9">
            <w:pPr>
              <w:pStyle w:val="tabletext"/>
            </w:pPr>
            <w:r>
              <w:t>K</w:t>
            </w:r>
            <w:r w:rsidRPr="00FD2617">
              <w:t>iekvieno periodo šilumos paskirstymo tarpiniai ir suminiai rezultatai įvade: tiekimo valandos, dienolaipsniai taikyto metodo numeris, išmatuotas ir/ar apskaičiuotas šilumos kiekis įvade, paskirstyti šilumos kiekiai paslaugoms, lyginamieji santykiai ir pan.</w:t>
            </w:r>
            <w:r>
              <w:t>.</w:t>
            </w:r>
          </w:p>
        </w:tc>
      </w:tr>
      <w:tr w:rsidR="00071C71" w14:paraId="74549A45" w14:textId="77777777" w:rsidTr="001C1245">
        <w:tc>
          <w:tcPr>
            <w:tcW w:w="3325" w:type="dxa"/>
          </w:tcPr>
          <w:p w14:paraId="7ABCD712" w14:textId="5140AE48" w:rsidR="00071C71" w:rsidRPr="00996F54" w:rsidRDefault="00FD2617" w:rsidP="002C78E9">
            <w:pPr>
              <w:pStyle w:val="tabletext"/>
              <w:jc w:val="left"/>
            </w:pPr>
            <w:proofErr w:type="spellStart"/>
            <w:r w:rsidRPr="00FD2617">
              <w:t>Paskirstymas_Butas</w:t>
            </w:r>
            <w:proofErr w:type="spellEnd"/>
          </w:p>
        </w:tc>
        <w:tc>
          <w:tcPr>
            <w:tcW w:w="6637" w:type="dxa"/>
          </w:tcPr>
          <w:p w14:paraId="3993C0B4" w14:textId="6C47C9B0" w:rsidR="00071C71" w:rsidRDefault="00FD2617" w:rsidP="002C78E9">
            <w:pPr>
              <w:pStyle w:val="tabletext"/>
            </w:pPr>
            <w:r>
              <w:t>K</w:t>
            </w:r>
            <w:r w:rsidRPr="00FD2617">
              <w:t>iekvieno periodo šilumos paskirstymo tarpiniai ir suminiai rezultatai bute: bet kurios metodikos priskyrimo koeficientai, paskirstyti šilumos kiekiai paslaugoms, lyginamieji santykiai ir pan.</w:t>
            </w:r>
            <w:r>
              <w:t>.</w:t>
            </w:r>
          </w:p>
        </w:tc>
      </w:tr>
      <w:tr w:rsidR="00071C71" w14:paraId="14D8CF65" w14:textId="77777777" w:rsidTr="001C1245">
        <w:tc>
          <w:tcPr>
            <w:tcW w:w="3325" w:type="dxa"/>
          </w:tcPr>
          <w:p w14:paraId="5E1203AB" w14:textId="492E2A58" w:rsidR="00071C71" w:rsidRPr="00996F54" w:rsidRDefault="00FD2617" w:rsidP="002C78E9">
            <w:pPr>
              <w:pStyle w:val="tabletext"/>
              <w:jc w:val="left"/>
            </w:pPr>
            <w:r w:rsidRPr="00FD2617">
              <w:t>Sąskaitos</w:t>
            </w:r>
          </w:p>
        </w:tc>
        <w:tc>
          <w:tcPr>
            <w:tcW w:w="6637" w:type="dxa"/>
          </w:tcPr>
          <w:p w14:paraId="74239A06" w14:textId="061B8771" w:rsidR="00071C71" w:rsidRDefault="00FD2617" w:rsidP="002C78E9">
            <w:pPr>
              <w:pStyle w:val="tabletext"/>
            </w:pPr>
            <w:r>
              <w:t>I</w:t>
            </w:r>
            <w:r w:rsidRPr="00FD2617">
              <w:t>šrašytų mėnesinių, papildomų, kreditinių, avansinių ir t.t. registras: sąskaitų išrašymo data, suma, detalizacija, apmokėjimo terminas, siuntimo būdai, sąskaitų patvirtinimas (jei reikalinga). Galimybė pakartotinai spausdinti/siųsti bet kurią praeities sąskaitą ir pan.</w:t>
            </w:r>
            <w:r>
              <w:t>.</w:t>
            </w:r>
          </w:p>
        </w:tc>
      </w:tr>
      <w:tr w:rsidR="00071C71" w14:paraId="641FEAE2" w14:textId="77777777" w:rsidTr="001C1245">
        <w:tc>
          <w:tcPr>
            <w:tcW w:w="3325" w:type="dxa"/>
          </w:tcPr>
          <w:p w14:paraId="477C0C28" w14:textId="5FCF5AB6" w:rsidR="00071C71" w:rsidRPr="00996F54" w:rsidRDefault="00FD2617" w:rsidP="002C78E9">
            <w:pPr>
              <w:pStyle w:val="tabletext"/>
              <w:jc w:val="left"/>
            </w:pPr>
            <w:r w:rsidRPr="00FD2617">
              <w:t>Mokėjimai</w:t>
            </w:r>
          </w:p>
        </w:tc>
        <w:tc>
          <w:tcPr>
            <w:tcW w:w="6637" w:type="dxa"/>
          </w:tcPr>
          <w:p w14:paraId="7CEB260E" w14:textId="170118CD" w:rsidR="00071C71" w:rsidRDefault="00923847" w:rsidP="002C78E9">
            <w:pPr>
              <w:pStyle w:val="tabletext"/>
            </w:pPr>
            <w:r>
              <w:t>V</w:t>
            </w:r>
            <w:r w:rsidR="00FD2617" w:rsidRPr="00FD2617">
              <w:t>isa, mokėjimus detalizuojanti informacija, tokia kaip: mokėjimo data, bankas, aprašas, skaitiklių deklaracijos, importo į sistemą data ir laikas ir pan</w:t>
            </w:r>
            <w:r w:rsidR="00FD2617">
              <w:t>..</w:t>
            </w:r>
          </w:p>
        </w:tc>
      </w:tr>
    </w:tbl>
    <w:p w14:paraId="6765B02B" w14:textId="4AE96A3B" w:rsidR="00384FFF" w:rsidRPr="001C524A" w:rsidRDefault="003016D3" w:rsidP="002C78E9">
      <w:pPr>
        <w:pStyle w:val="Antrat2"/>
      </w:pPr>
      <w:bookmarkStart w:id="27" w:name="_Toc180130339"/>
      <w:r>
        <w:lastRenderedPageBreak/>
        <w:t>KAS-IS</w:t>
      </w:r>
      <w:r w:rsidR="00F418B7">
        <w:t xml:space="preserve"> </w:t>
      </w:r>
      <w:r w:rsidR="00384FFF">
        <w:t>RYŠIŲ SU KITOMIS VIDINĖMIS IR IŠORINĖMIS IS</w:t>
      </w:r>
      <w:r w:rsidR="00384FFF" w:rsidRPr="001C524A">
        <w:t xml:space="preserve"> APRAŠYMAS</w:t>
      </w:r>
      <w:bookmarkEnd w:id="27"/>
    </w:p>
    <w:p w14:paraId="545C6A00" w14:textId="548764B8" w:rsidR="00384FFF" w:rsidRDefault="00384FFF" w:rsidP="002C78E9">
      <w:r w:rsidRPr="001E465F">
        <w:t xml:space="preserve">Žemiau </w:t>
      </w:r>
      <w:r w:rsidRPr="00384FFF">
        <w:t xml:space="preserve">pateikiama „Duomenų objektų ryšių su kitomis vidinėmis ar išorinėmis IS“ </w:t>
      </w:r>
      <w:r w:rsidR="009A6DAF">
        <w:t xml:space="preserve">pavyzdinė </w:t>
      </w:r>
      <w:r w:rsidRPr="00384FFF">
        <w:t>schema</w:t>
      </w:r>
      <w:r>
        <w:t>.</w:t>
      </w:r>
    </w:p>
    <w:p w14:paraId="6AA367C4" w14:textId="5080C928" w:rsidR="00384FFF" w:rsidRDefault="009A6DAF" w:rsidP="002C78E9">
      <w:r>
        <w:rPr>
          <w:noProof/>
          <w:lang w:eastAsia="lt-LT"/>
        </w:rPr>
        <w:drawing>
          <wp:inline distT="0" distB="0" distL="0" distR="0" wp14:anchorId="77B1D87F" wp14:editId="3FC5E04C">
            <wp:extent cx="6482715" cy="6365240"/>
            <wp:effectExtent l="19050" t="19050" r="13335" b="165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2715" cy="6365240"/>
                    </a:xfrm>
                    <a:prstGeom prst="rect">
                      <a:avLst/>
                    </a:prstGeom>
                    <a:ln>
                      <a:solidFill>
                        <a:schemeClr val="accent1"/>
                      </a:solidFill>
                    </a:ln>
                  </pic:spPr>
                </pic:pic>
              </a:graphicData>
            </a:graphic>
          </wp:inline>
        </w:drawing>
      </w:r>
    </w:p>
    <w:p w14:paraId="2DACBEBA" w14:textId="74AC3F4B" w:rsidR="00450580" w:rsidRDefault="00450580" w:rsidP="002C78E9">
      <w:pPr>
        <w:pStyle w:val="Pavpavadarial"/>
      </w:pPr>
      <w:r>
        <w:t>Pav. „Duomenų</w:t>
      </w:r>
      <w:r w:rsidRPr="002C4734">
        <w:t xml:space="preserve"> objektų </w:t>
      </w:r>
      <w:r>
        <w:t xml:space="preserve">ryšių su kitomis vidinėmis ar išorinėmis IS“ </w:t>
      </w:r>
      <w:r w:rsidR="009A6DAF" w:rsidRPr="009A6DAF">
        <w:t xml:space="preserve">pavyzdinė </w:t>
      </w:r>
      <w:r>
        <w:t>schema.</w:t>
      </w:r>
    </w:p>
    <w:p w14:paraId="6D6DE7EA" w14:textId="700F3776" w:rsidR="00450580" w:rsidRDefault="00450580" w:rsidP="002C78E9">
      <w:pPr>
        <w:pStyle w:val="Lentpavad"/>
      </w:pPr>
      <w:r w:rsidRPr="00E257CC">
        <w:t>Lentelė</w:t>
      </w:r>
      <w:r>
        <w:t>. D</w:t>
      </w:r>
      <w:r w:rsidRPr="00450580">
        <w:t>uomenų ryšių su kitomis vidinėmis ar išorinėmis IS</w:t>
      </w:r>
      <w:r>
        <w:t xml:space="preserve"> aprašas</w:t>
      </w:r>
    </w:p>
    <w:tbl>
      <w:tblPr>
        <w:tblStyle w:val="Lentelstinklelisviesus"/>
        <w:tblW w:w="0" w:type="auto"/>
        <w:tbl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insideH w:val="dotted" w:sz="4" w:space="0" w:color="2E74B5" w:themeColor="accent5" w:themeShade="BF"/>
          <w:insideV w:val="dotted" w:sz="4" w:space="0" w:color="2E74B5" w:themeColor="accent5" w:themeShade="BF"/>
        </w:tblBorders>
        <w:tblLook w:val="04A0" w:firstRow="1" w:lastRow="0" w:firstColumn="1" w:lastColumn="0" w:noHBand="0" w:noVBand="1"/>
      </w:tblPr>
      <w:tblGrid>
        <w:gridCol w:w="3325"/>
        <w:gridCol w:w="6637"/>
      </w:tblGrid>
      <w:tr w:rsidR="001C1245" w:rsidRPr="001C1245" w14:paraId="28744F8A" w14:textId="77777777" w:rsidTr="001C1245">
        <w:trPr>
          <w:trHeight w:val="584"/>
        </w:trPr>
        <w:tc>
          <w:tcPr>
            <w:tcW w:w="3325" w:type="dxa"/>
            <w:shd w:val="clear" w:color="auto" w:fill="2E74B5" w:themeFill="accent5" w:themeFillShade="BF"/>
            <w:vAlign w:val="center"/>
          </w:tcPr>
          <w:p w14:paraId="2C66F94A" w14:textId="2C900288" w:rsidR="00450580" w:rsidRPr="001C1245" w:rsidRDefault="00450580" w:rsidP="001C1245">
            <w:pPr>
              <w:pStyle w:val="Lenheadarial"/>
              <w:rPr>
                <w:rFonts w:ascii="Times New Roman" w:hAnsi="Times New Roman" w:cs="Times New Roman"/>
                <w:sz w:val="24"/>
                <w:szCs w:val="24"/>
                <w:lang w:val="lt-LT"/>
              </w:rPr>
            </w:pPr>
            <w:r w:rsidRPr="001C1245">
              <w:rPr>
                <w:rFonts w:ascii="Times New Roman" w:hAnsi="Times New Roman" w:cs="Times New Roman"/>
                <w:sz w:val="24"/>
                <w:szCs w:val="24"/>
                <w:lang w:val="lt-LT"/>
              </w:rPr>
              <w:t>Komponentas</w:t>
            </w:r>
          </w:p>
        </w:tc>
        <w:tc>
          <w:tcPr>
            <w:tcW w:w="6637" w:type="dxa"/>
            <w:shd w:val="clear" w:color="auto" w:fill="2E74B5" w:themeFill="accent5" w:themeFillShade="BF"/>
            <w:vAlign w:val="center"/>
          </w:tcPr>
          <w:p w14:paraId="05765A56" w14:textId="77777777" w:rsidR="00450580" w:rsidRPr="001C1245" w:rsidRDefault="00450580" w:rsidP="002C78E9">
            <w:pPr>
              <w:pStyle w:val="tableheader"/>
              <w:jc w:val="center"/>
              <w:rPr>
                <w:b/>
                <w:bCs/>
              </w:rPr>
            </w:pPr>
            <w:r w:rsidRPr="001C1245">
              <w:rPr>
                <w:b/>
                <w:bCs/>
              </w:rPr>
              <w:t>Paskirtis</w:t>
            </w:r>
          </w:p>
        </w:tc>
      </w:tr>
      <w:tr w:rsidR="00450580" w14:paraId="350AE9A6" w14:textId="77777777" w:rsidTr="001C1245">
        <w:tc>
          <w:tcPr>
            <w:tcW w:w="3325" w:type="dxa"/>
          </w:tcPr>
          <w:p w14:paraId="111C20C0" w14:textId="3837C8B2" w:rsidR="00450580" w:rsidRPr="00996F54" w:rsidRDefault="00450580" w:rsidP="002C78E9">
            <w:pPr>
              <w:pStyle w:val="tabletext"/>
              <w:jc w:val="left"/>
            </w:pPr>
            <w:r>
              <w:t>Kitos IS</w:t>
            </w:r>
          </w:p>
        </w:tc>
        <w:tc>
          <w:tcPr>
            <w:tcW w:w="6637" w:type="dxa"/>
          </w:tcPr>
          <w:p w14:paraId="7F212164" w14:textId="0733C9C3" w:rsidR="00450580" w:rsidRDefault="00450580" w:rsidP="002C78E9">
            <w:pPr>
              <w:pStyle w:val="tabletext"/>
            </w:pPr>
            <w:r w:rsidRPr="00450580">
              <w:t>Kitų IS skaičius neribojamas (apsprendžiamas teisės aktais, Įmonės poreikiu bei sutartimis ir kitomis esamomis IS)</w:t>
            </w:r>
            <w:r>
              <w:t>.</w:t>
            </w:r>
          </w:p>
        </w:tc>
      </w:tr>
      <w:tr w:rsidR="00450580" w14:paraId="30825A50" w14:textId="77777777" w:rsidTr="001C1245">
        <w:tc>
          <w:tcPr>
            <w:tcW w:w="3325" w:type="dxa"/>
          </w:tcPr>
          <w:p w14:paraId="7EB24391" w14:textId="16AF78CE" w:rsidR="00450580" w:rsidRPr="00996F54" w:rsidRDefault="00450580" w:rsidP="002C78E9">
            <w:pPr>
              <w:pStyle w:val="tabletext"/>
              <w:jc w:val="left"/>
            </w:pPr>
            <w:r w:rsidRPr="00450580">
              <w:t>Duomenų ryšių formatai</w:t>
            </w:r>
          </w:p>
        </w:tc>
        <w:tc>
          <w:tcPr>
            <w:tcW w:w="6637" w:type="dxa"/>
          </w:tcPr>
          <w:p w14:paraId="716DD1F7" w14:textId="77777777" w:rsidR="00450580" w:rsidRDefault="00450580" w:rsidP="002C78E9">
            <w:pPr>
              <w:pStyle w:val="tabletext"/>
            </w:pPr>
            <w:r>
              <w:t>a)  suderintos struktūros duomenų bylos (kaip tarp skirtingų institucijų, taip ir duomenų įkėlimui naudojamos bylos);</w:t>
            </w:r>
          </w:p>
          <w:p w14:paraId="1D1CDF41" w14:textId="77777777" w:rsidR="00450580" w:rsidRDefault="00450580" w:rsidP="002C78E9">
            <w:pPr>
              <w:pStyle w:val="tabletext"/>
            </w:pPr>
            <w:r>
              <w:t>b) WEB servisai/API (pagal iš anksto suderintą struktūrą);</w:t>
            </w:r>
          </w:p>
          <w:p w14:paraId="17D70FB5" w14:textId="77AD7117" w:rsidR="00450580" w:rsidRDefault="00450580" w:rsidP="002C78E9">
            <w:pPr>
              <w:pStyle w:val="tabletext"/>
            </w:pPr>
            <w:r>
              <w:lastRenderedPageBreak/>
              <w:t>c) duomenų bazių sinchronizavimas (pagal iš anksto suderintą struktūrą).</w:t>
            </w:r>
          </w:p>
        </w:tc>
      </w:tr>
      <w:tr w:rsidR="00450580" w14:paraId="2A1BA918" w14:textId="77777777" w:rsidTr="001C1245">
        <w:tc>
          <w:tcPr>
            <w:tcW w:w="3325" w:type="dxa"/>
          </w:tcPr>
          <w:p w14:paraId="13CF7473" w14:textId="61967202" w:rsidR="00450580" w:rsidRPr="00996F54" w:rsidRDefault="00450580" w:rsidP="002C78E9">
            <w:pPr>
              <w:pStyle w:val="tabletext"/>
              <w:jc w:val="left"/>
            </w:pPr>
            <w:r>
              <w:lastRenderedPageBreak/>
              <w:t>Tarpinis žurnalas</w:t>
            </w:r>
          </w:p>
        </w:tc>
        <w:tc>
          <w:tcPr>
            <w:tcW w:w="6637" w:type="dxa"/>
          </w:tcPr>
          <w:p w14:paraId="18B31AE6" w14:textId="1634A85D" w:rsidR="00450580" w:rsidRDefault="009A6DAF" w:rsidP="002C78E9">
            <w:pPr>
              <w:pStyle w:val="tabletext"/>
            </w:pPr>
            <w:r>
              <w:t>Izoliuota</w:t>
            </w:r>
            <w:r w:rsidR="00450580" w:rsidRPr="00450580">
              <w:t xml:space="preserve"> sistemos duomenų saugykl</w:t>
            </w:r>
            <w:r>
              <w:t>os dalis</w:t>
            </w:r>
            <w:r w:rsidR="00450580" w:rsidRPr="00450580">
              <w:t xml:space="preserve"> (tarpinis žurnalas) – tai sistemos dalis, į kurią talpinami formato kontrolę tenkinantys duomenys, tačiau jie kol kas tolimesniame sistemos darbe nedalyvauja. Čia talpinami duomenys, nepriklausomai iš kurios IS ir kokiu formatu buvo pateikiami. </w:t>
            </w:r>
            <w:r w:rsidR="00450580" w:rsidRPr="00450580">
              <w:rPr>
                <w:i/>
                <w:iCs/>
              </w:rPr>
              <w:t>Pavyzdžiui: mokėjimų, kompensacijų pažymų, apskaitos prietaisų rodmenų duomenys</w:t>
            </w:r>
            <w:r w:rsidR="00450580">
              <w:t>.</w:t>
            </w:r>
          </w:p>
        </w:tc>
      </w:tr>
      <w:tr w:rsidR="00450580" w14:paraId="1BFBFD68" w14:textId="77777777" w:rsidTr="001C1245">
        <w:tc>
          <w:tcPr>
            <w:tcW w:w="3325" w:type="dxa"/>
          </w:tcPr>
          <w:p w14:paraId="0232D8C3" w14:textId="26B983BC" w:rsidR="00450580" w:rsidRPr="00996F54" w:rsidRDefault="00450580" w:rsidP="002C78E9">
            <w:pPr>
              <w:pStyle w:val="tabletext"/>
              <w:jc w:val="left"/>
            </w:pPr>
            <w:r>
              <w:t>Duomenų indentifikavimas</w:t>
            </w:r>
          </w:p>
        </w:tc>
        <w:tc>
          <w:tcPr>
            <w:tcW w:w="6637" w:type="dxa"/>
          </w:tcPr>
          <w:p w14:paraId="73B2588D" w14:textId="023A2A3D" w:rsidR="00450580" w:rsidRDefault="00450580" w:rsidP="002C78E9">
            <w:pPr>
              <w:pStyle w:val="tabletext"/>
            </w:pPr>
            <w:r w:rsidRPr="00450580">
              <w:t>Duomenų indentifikavimas – tai tarpinio žurnalo duomenų atitikmens paieška Sistemoje, naudojant pagrindinius (raktinius) duomenis. Indentifikavimo metu tarpiniame žurnale atžymima, kurie duomenys susieti (rasti ir atpažinti), o kurie ne. Numatyta galimybė Sistemos naudotojui rankiniu būdu atlikti neatpažintų duomenų susiejimą su Sistemos duomenų objektais. Taipogi galima pažymėti neatpažintus duomenis kaip nenaudojamus, taip palengvinant ir paspartinant likusių nesusietų duomenų apdorojimą.</w:t>
            </w:r>
          </w:p>
        </w:tc>
      </w:tr>
      <w:tr w:rsidR="00450580" w14:paraId="53C1B354" w14:textId="77777777" w:rsidTr="001C1245">
        <w:tc>
          <w:tcPr>
            <w:tcW w:w="3325" w:type="dxa"/>
          </w:tcPr>
          <w:p w14:paraId="2D3543A4" w14:textId="6410DE7F" w:rsidR="00450580" w:rsidRPr="00996F54" w:rsidRDefault="00450580" w:rsidP="002C78E9">
            <w:pPr>
              <w:pStyle w:val="tabletext"/>
              <w:jc w:val="left"/>
            </w:pPr>
            <w:r>
              <w:t>Duomenų registravimas</w:t>
            </w:r>
          </w:p>
        </w:tc>
        <w:tc>
          <w:tcPr>
            <w:tcW w:w="6637" w:type="dxa"/>
          </w:tcPr>
          <w:p w14:paraId="6F70C1A4" w14:textId="243766DE" w:rsidR="00450580" w:rsidRDefault="00450580" w:rsidP="002C78E9">
            <w:pPr>
              <w:pStyle w:val="tabletext"/>
            </w:pPr>
            <w:r w:rsidRPr="00450580">
              <w:t>Duomenų registravimo Sistemoje metu, į Sistemos DB įrašomi tik susieti, ir teisingumo taisykles atitinkantys duomenys</w:t>
            </w:r>
            <w:r>
              <w:t>.</w:t>
            </w:r>
          </w:p>
        </w:tc>
      </w:tr>
    </w:tbl>
    <w:p w14:paraId="6153BBE6" w14:textId="7979FDF8" w:rsidR="00780629" w:rsidRPr="001C524A" w:rsidRDefault="00632CBF" w:rsidP="002C78E9">
      <w:pPr>
        <w:pStyle w:val="Antrat2"/>
      </w:pPr>
      <w:bookmarkStart w:id="28" w:name="_Toc180130340"/>
      <w:r w:rsidRPr="008F7E99">
        <w:t>BENDRIEJI</w:t>
      </w:r>
      <w:r w:rsidRPr="001C524A">
        <w:t xml:space="preserve"> </w:t>
      </w:r>
      <w:r w:rsidR="00B03686">
        <w:t xml:space="preserve">SISTEMOS </w:t>
      </w:r>
      <w:r w:rsidRPr="001C524A">
        <w:t>FU</w:t>
      </w:r>
      <w:r w:rsidR="00F418B7">
        <w:t>N</w:t>
      </w:r>
      <w:r w:rsidRPr="001C524A">
        <w:t>KCINIAI REIKALAVIMAI</w:t>
      </w:r>
      <w:bookmarkEnd w:id="28"/>
    </w:p>
    <w:p w14:paraId="06FB8C5A" w14:textId="5A3BFFCB" w:rsidR="00605610" w:rsidRDefault="003016D3" w:rsidP="002C78E9">
      <w:pPr>
        <w:pStyle w:val="Sraopastraipa"/>
      </w:pPr>
      <w:r>
        <w:t>KAS-IS</w:t>
      </w:r>
      <w:r w:rsidR="00605610">
        <w:t xml:space="preserve"> </w:t>
      </w:r>
      <w:r w:rsidR="00605610" w:rsidRPr="00605610">
        <w:t xml:space="preserve">pagalba </w:t>
      </w:r>
      <w:r w:rsidR="00605610">
        <w:t xml:space="preserve">turi būti </w:t>
      </w:r>
      <w:r w:rsidR="00605610" w:rsidRPr="00605610">
        <w:t>galima: Sudaryti butų ir kitų patalpų savininkų (fizinių ir juridinių asmenų) duomenų bazę ir ją administruoti, kaupti bei atnaujinti duomenis</w:t>
      </w:r>
      <w:r w:rsidR="00605610">
        <w:t>.</w:t>
      </w:r>
    </w:p>
    <w:p w14:paraId="6A074D43" w14:textId="4FB90326" w:rsidR="00605610" w:rsidRDefault="003016D3" w:rsidP="002C78E9">
      <w:pPr>
        <w:pStyle w:val="Sraopastraipa"/>
      </w:pPr>
      <w:r>
        <w:t>KAS-IS</w:t>
      </w:r>
      <w:r w:rsidR="00605610" w:rsidRPr="00605610">
        <w:t xml:space="preserve"> tur</w:t>
      </w:r>
      <w:r w:rsidR="00605610">
        <w:t>i</w:t>
      </w:r>
      <w:r w:rsidR="00605610" w:rsidRPr="00605610">
        <w:t xml:space="preserve"> sudaryti</w:t>
      </w:r>
      <w:r w:rsidR="00605610">
        <w:t xml:space="preserve"> ne mažiau 3 (trijų) sluoksnių:</w:t>
      </w:r>
      <w:r w:rsidR="00605610" w:rsidRPr="00605610">
        <w:t xml:space="preserve"> duomenų, programos logikos ir pateikimo (vartotojo sąsaja).</w:t>
      </w:r>
    </w:p>
    <w:p w14:paraId="460F0B5D" w14:textId="1F93B361" w:rsidR="00605610" w:rsidRDefault="003016D3" w:rsidP="002C78E9">
      <w:pPr>
        <w:pStyle w:val="Sraopastraipa"/>
      </w:pPr>
      <w:r>
        <w:t>KAS-IS</w:t>
      </w:r>
      <w:r w:rsidR="00605610">
        <w:t xml:space="preserve"> </w:t>
      </w:r>
      <w:r w:rsidR="00605610" w:rsidRPr="00605610">
        <w:t>privalo būti centralizuotai administruojama ir atnaujinama</w:t>
      </w:r>
      <w:r w:rsidR="00605610">
        <w:t>.</w:t>
      </w:r>
    </w:p>
    <w:p w14:paraId="26E4C21D" w14:textId="66EA7D69" w:rsidR="00605610" w:rsidRDefault="003016D3" w:rsidP="002C78E9">
      <w:pPr>
        <w:pStyle w:val="Sraopastraipa"/>
      </w:pPr>
      <w:r>
        <w:t>KAS-IS</w:t>
      </w:r>
      <w:r w:rsidR="00605610" w:rsidRPr="00605610">
        <w:t xml:space="preserve"> kaina neturi priklausyti nuo darbų vietų skaičiaus, neturi būti numatyta papildomų sąnaudų, susijusių su naujų darbo vietų sukūrimu ar darbo vietos perkėlimu (programinės įrangos licencija </w:t>
      </w:r>
      <w:r w:rsidR="00605610">
        <w:t>Bendrovei</w:t>
      </w:r>
      <w:r w:rsidR="00605610" w:rsidRPr="00605610">
        <w:t>)</w:t>
      </w:r>
      <w:r w:rsidR="00605610">
        <w:t>.</w:t>
      </w:r>
    </w:p>
    <w:p w14:paraId="1FF43309" w14:textId="660E9BF3" w:rsidR="00605610" w:rsidRPr="00605610" w:rsidRDefault="003016D3" w:rsidP="002C78E9">
      <w:pPr>
        <w:pStyle w:val="Sraopastraipa"/>
      </w:pPr>
      <w:r>
        <w:t>KAS-IS</w:t>
      </w:r>
      <w:r w:rsidR="00605610">
        <w:t xml:space="preserve"> </w:t>
      </w:r>
      <w:r w:rsidR="00605610" w:rsidRPr="00F2401E">
        <w:rPr>
          <w:bCs/>
        </w:rPr>
        <w:t>naudotojo sąsaja (programos meniu, ekraninės formos bei programos pranešimai) privalo būti pateikiama lietuvių kalba</w:t>
      </w:r>
      <w:r w:rsidR="00605610">
        <w:rPr>
          <w:bCs/>
        </w:rPr>
        <w:t>.</w:t>
      </w:r>
    </w:p>
    <w:p w14:paraId="000D89D7" w14:textId="6062191B" w:rsidR="00605610" w:rsidRDefault="003016D3" w:rsidP="002C78E9">
      <w:pPr>
        <w:pStyle w:val="Sraopastraipa"/>
      </w:pPr>
      <w:r>
        <w:t>KAS-IS</w:t>
      </w:r>
      <w:r w:rsidR="00605610">
        <w:t xml:space="preserve"> </w:t>
      </w:r>
      <w:r w:rsidR="00605610" w:rsidRPr="00605610">
        <w:t>funkcijos programos naudotojui privalo būti pateikiamos pagrindinio programos meniu pagalba.</w:t>
      </w:r>
    </w:p>
    <w:p w14:paraId="1B2C1ADD" w14:textId="3359DD20" w:rsidR="007363E6" w:rsidRPr="001C524A" w:rsidRDefault="003016D3" w:rsidP="002C78E9">
      <w:pPr>
        <w:pStyle w:val="Sraopastraipa"/>
      </w:pPr>
      <w:r>
        <w:t>KAS-IS</w:t>
      </w:r>
      <w:r w:rsidR="007A6E1F">
        <w:t xml:space="preserve"> </w:t>
      </w:r>
      <w:r w:rsidR="007363E6" w:rsidRPr="001C524A">
        <w:t xml:space="preserve">duomenų įvedimo formos turi būti konstruojamos taip, kad duomenų įvedimas būtų kiek įmanoma labiau struktūrizuotas. </w:t>
      </w:r>
    </w:p>
    <w:p w14:paraId="060F60D6" w14:textId="17AF6B97" w:rsidR="007363E6" w:rsidRPr="001C524A" w:rsidRDefault="007363E6" w:rsidP="002C78E9">
      <w:pPr>
        <w:pStyle w:val="Sraopastraipa"/>
      </w:pPr>
      <w:r w:rsidRPr="001C524A">
        <w:t xml:space="preserve">Duomenų įvedimo formos turi būti kiek įmanoma automatizuotai užpildomos duomenimis, kurie yra saugomi </w:t>
      </w:r>
      <w:r w:rsidR="003016D3">
        <w:t>KAS-IS</w:t>
      </w:r>
      <w:r w:rsidR="007A6E1F">
        <w:t xml:space="preserve"> </w:t>
      </w:r>
      <w:r w:rsidRPr="001C524A">
        <w:t>ar kitose per integracines sąsajas pasiekiamose IS ir registruose.</w:t>
      </w:r>
    </w:p>
    <w:p w14:paraId="1702AF56" w14:textId="298AC2BA" w:rsidR="007363E6" w:rsidRPr="001C524A" w:rsidRDefault="003016D3" w:rsidP="002C78E9">
      <w:pPr>
        <w:pStyle w:val="Sraopastraipa"/>
      </w:pPr>
      <w:r>
        <w:t>KAS-IS</w:t>
      </w:r>
      <w:r w:rsidR="007A6E1F">
        <w:t xml:space="preserve"> </w:t>
      </w:r>
      <w:r w:rsidR="007363E6" w:rsidRPr="001C524A">
        <w:t>sąrašuose turi būti realizuotas:</w:t>
      </w:r>
    </w:p>
    <w:p w14:paraId="5D0D358E" w14:textId="3E88A763" w:rsidR="007363E6" w:rsidRPr="001C524A" w:rsidRDefault="002E2527" w:rsidP="00E96978">
      <w:pPr>
        <w:pStyle w:val="Style1"/>
      </w:pPr>
      <w:r>
        <w:t xml:space="preserve">Duomenų </w:t>
      </w:r>
      <w:r w:rsidR="005E79FE">
        <w:t xml:space="preserve">pateikimas </w:t>
      </w:r>
      <w:r>
        <w:t>p</w:t>
      </w:r>
      <w:r w:rsidR="007363E6" w:rsidRPr="001C524A">
        <w:t>uslapiais;</w:t>
      </w:r>
    </w:p>
    <w:p w14:paraId="5ECC7515" w14:textId="799D3AFF" w:rsidR="007363E6" w:rsidRPr="001C524A" w:rsidRDefault="007363E6" w:rsidP="00E96978">
      <w:pPr>
        <w:pStyle w:val="Style1"/>
      </w:pPr>
      <w:r w:rsidRPr="001C524A">
        <w:t>Daugelio įrašų pažymėjimo funkcionalumas tam tikrų veiksmų atlikimui (pvz., eksportavimui, pasirinktų įrašų</w:t>
      </w:r>
      <w:r w:rsidR="06BAC394">
        <w:t xml:space="preserve"> šalinimui</w:t>
      </w:r>
      <w:r w:rsidR="09150739">
        <w:t>).</w:t>
      </w:r>
      <w:r w:rsidRPr="001C524A">
        <w:t xml:space="preserve"> Detalios analizės ar projektavimo etape turi būti suderinta, kuriuose sąrašuose turi būti leidžiamas daugelio įrašų pažymėjimas.</w:t>
      </w:r>
    </w:p>
    <w:p w14:paraId="64B48111" w14:textId="323DC49E" w:rsidR="007363E6" w:rsidRPr="001C524A" w:rsidRDefault="007363E6" w:rsidP="00E96978">
      <w:pPr>
        <w:pStyle w:val="Style1"/>
      </w:pPr>
      <w:bookmarkStart w:id="29" w:name="_Hlk122591933"/>
      <w:r w:rsidRPr="001C524A">
        <w:t xml:space="preserve">Turi būti galima </w:t>
      </w:r>
      <w:r w:rsidR="00D44234">
        <w:t xml:space="preserve">informacinių </w:t>
      </w:r>
      <w:r w:rsidRPr="001C524A">
        <w:t>objektų sąrašą eksportuoti į *.</w:t>
      </w:r>
      <w:proofErr w:type="spellStart"/>
      <w:r w:rsidRPr="001C524A">
        <w:t>xlsx</w:t>
      </w:r>
      <w:proofErr w:type="spellEnd"/>
      <w:r w:rsidRPr="001C524A">
        <w:t>, ar lygiavertes rinkmenas. Detalios analizės metu turi būti suderinta kuriems sąrašams turi būti taikomas šis funkcionalumas</w:t>
      </w:r>
      <w:bookmarkEnd w:id="29"/>
      <w:r w:rsidRPr="001C524A">
        <w:t>.</w:t>
      </w:r>
    </w:p>
    <w:p w14:paraId="7BC84C3A" w14:textId="77777777" w:rsidR="007363E6" w:rsidRPr="001C524A" w:rsidRDefault="007363E6" w:rsidP="00E96978">
      <w:pPr>
        <w:pStyle w:val="Style1"/>
      </w:pPr>
      <w:r w:rsidRPr="001C524A">
        <w:lastRenderedPageBreak/>
        <w:t>Turi būti galima objektų sąrašą filtruoti ir rūšiuoti pagal tam sąrašui priklausančius atributus. Išimtys gali būti taikomos suderinus sprendimą su Perkančiąją organizacija.</w:t>
      </w:r>
    </w:p>
    <w:p w14:paraId="4E215238" w14:textId="77777777" w:rsidR="007363E6" w:rsidRPr="001C524A" w:rsidRDefault="007363E6" w:rsidP="00E96978">
      <w:pPr>
        <w:pStyle w:val="Style1"/>
      </w:pPr>
      <w:r w:rsidRPr="001C524A">
        <w:t>Sąrašuose turi būti atvaizduojamas įrašų sąraše skaičius. Atlikus sąrašo filtravimą turi būti vaizduojamas rastų įrašų skaičius.</w:t>
      </w:r>
    </w:p>
    <w:p w14:paraId="6F5BFFA3" w14:textId="54E2A1C5" w:rsidR="007363E6" w:rsidRPr="001C524A" w:rsidRDefault="007363E6" w:rsidP="002C78E9">
      <w:pPr>
        <w:pStyle w:val="Sraopastraipa"/>
      </w:pPr>
      <w:r w:rsidRPr="001C524A">
        <w:t>Visos paieškos / filtravimo funkcijos, išskyrus atvejus kuriuos Diegėjas suderins detalios analizės ir projektavimo etapo metu, turi būti realizuotos pagal šias taisykles:</w:t>
      </w:r>
    </w:p>
    <w:p w14:paraId="376B137D" w14:textId="77777777" w:rsidR="007363E6" w:rsidRPr="001C524A" w:rsidRDefault="007363E6" w:rsidP="00E96978">
      <w:pPr>
        <w:pStyle w:val="Style1"/>
      </w:pPr>
      <w:r w:rsidRPr="001C524A">
        <w:t>Tekstiniuose paieškos laukuose turi būti realizuota paieška pagal žodžio ar skaičių junginio fragmentą ir pilną žodį;</w:t>
      </w:r>
    </w:p>
    <w:p w14:paraId="641F6567" w14:textId="77777777" w:rsidR="007363E6" w:rsidRPr="001C524A" w:rsidRDefault="007363E6" w:rsidP="00E96978">
      <w:pPr>
        <w:pStyle w:val="Style1"/>
      </w:pPr>
      <w:r w:rsidRPr="001C524A">
        <w:t>Paieška turi būti vykdoma neatsižvelgiant į didžiąsias ir mažąsias raides;</w:t>
      </w:r>
    </w:p>
    <w:p w14:paraId="2381FE01" w14:textId="72AB4C6A" w:rsidR="007363E6" w:rsidRPr="001C524A" w:rsidRDefault="007363E6" w:rsidP="00E96978">
      <w:pPr>
        <w:pStyle w:val="Style1"/>
      </w:pPr>
      <w:r w:rsidRPr="001C524A">
        <w:t>Paieška turi būti vykdoma tik tuose komponentuose ir duomenų aibėje</w:t>
      </w:r>
      <w:r w:rsidR="00213F33">
        <w:t xml:space="preserve">, </w:t>
      </w:r>
      <w:r w:rsidRPr="001C524A">
        <w:t xml:space="preserve">prie kurių </w:t>
      </w:r>
      <w:r w:rsidR="00213F33">
        <w:t>sistemos</w:t>
      </w:r>
      <w:r w:rsidRPr="001C524A">
        <w:t xml:space="preserve"> naudotojas turi prieigos teises;</w:t>
      </w:r>
    </w:p>
    <w:p w14:paraId="4CFA412F" w14:textId="77777777" w:rsidR="007363E6" w:rsidRPr="001C524A" w:rsidRDefault="007363E6" w:rsidP="00E96978">
      <w:pPr>
        <w:pStyle w:val="Style1"/>
      </w:pPr>
      <w:r w:rsidRPr="001C524A">
        <w:t>Paieškos rezultatai turi būti pateikiami sąrašo forma;</w:t>
      </w:r>
    </w:p>
    <w:p w14:paraId="37A3733A" w14:textId="77777777" w:rsidR="007363E6" w:rsidRPr="001C524A" w:rsidRDefault="007363E6" w:rsidP="00E96978">
      <w:pPr>
        <w:pStyle w:val="Style1"/>
      </w:pPr>
      <w:r w:rsidRPr="001C524A">
        <w:t>Atlikus paiešką, turi būti rodomas paieškos rezultatų skaičius.</w:t>
      </w:r>
    </w:p>
    <w:p w14:paraId="14885908" w14:textId="11C49077" w:rsidR="007363E6" w:rsidRPr="001C524A" w:rsidRDefault="007363E6" w:rsidP="002C78E9">
      <w:pPr>
        <w:pStyle w:val="Sraopastraipa"/>
      </w:pPr>
      <w:r w:rsidRPr="001C524A">
        <w:t xml:space="preserve">Turi būti vykdomas į duomenų įvedimo formas įvedamų duomenų tikrinimas (angl. </w:t>
      </w:r>
      <w:r w:rsidR="00DD5097">
        <w:t>„</w:t>
      </w:r>
      <w:r w:rsidRPr="00DD5097">
        <w:rPr>
          <w:lang w:val="en-US"/>
        </w:rPr>
        <w:t>validation</w:t>
      </w:r>
      <w:r w:rsidR="00DD5097">
        <w:t>“</w:t>
      </w:r>
      <w:r w:rsidRPr="001C524A">
        <w:t>) pagal detalios analizės ir projektavimo metu formoms nustatytas tikrinimo taisykles:</w:t>
      </w:r>
    </w:p>
    <w:p w14:paraId="4DCC3D08" w14:textId="77777777" w:rsidR="007363E6" w:rsidRPr="001C524A" w:rsidRDefault="007363E6" w:rsidP="00E96978">
      <w:pPr>
        <w:pStyle w:val="Style1"/>
      </w:pPr>
      <w:r w:rsidRPr="001C524A">
        <w:t>Turi būti tikrinami privalomi įvesti duomenys;</w:t>
      </w:r>
    </w:p>
    <w:p w14:paraId="2F4E2D6E" w14:textId="77777777" w:rsidR="007363E6" w:rsidRPr="001C524A" w:rsidRDefault="007363E6" w:rsidP="00E96978">
      <w:pPr>
        <w:pStyle w:val="Style1"/>
      </w:pPr>
      <w:r w:rsidRPr="001C524A">
        <w:t>Turi būti tikrinamas duomenų formatas (datos, skaičiaus, teksto ar kitas nustatytas taisykles);</w:t>
      </w:r>
    </w:p>
    <w:p w14:paraId="3BE3D8FA" w14:textId="19150A45" w:rsidR="007363E6" w:rsidRPr="001C524A" w:rsidRDefault="007363E6" w:rsidP="00E96978">
      <w:pPr>
        <w:pStyle w:val="Style1"/>
      </w:pPr>
      <w:r w:rsidRPr="001C524A">
        <w:t>Turi būti atliekamas loginis tikrinimas tarp formos elementų – vieno formos elemento parinkimas (įvedimas) turi galėti įjungti/išjungti kitus formos elementus ir pan.</w:t>
      </w:r>
    </w:p>
    <w:p w14:paraId="2F07B9D3" w14:textId="77777777" w:rsidR="007363E6" w:rsidRPr="001C524A" w:rsidRDefault="007363E6" w:rsidP="002C78E9">
      <w:pPr>
        <w:pStyle w:val="Sraopastraipa"/>
      </w:pPr>
      <w:r w:rsidRPr="001C524A">
        <w:t>Visoms šioje techninėje specifikacijoje aprašytoms funkcijoms, kurių metu yra sukuriami duomenys ar dokumentai, turi būti realizuojamos tų duomenų ar dokumentų redagavimo bei šalinimo ar anuliavimo funkcijos, kurios turi būti suderinamos su veiklos logika.</w:t>
      </w:r>
    </w:p>
    <w:p w14:paraId="147ACE55" w14:textId="7C3ECFCB" w:rsidR="00BC5684" w:rsidRPr="001C524A" w:rsidRDefault="00D7008C" w:rsidP="002C78E9">
      <w:pPr>
        <w:pStyle w:val="Sraopastraipa"/>
      </w:pPr>
      <w:r>
        <w:t xml:space="preserve">Visi sistemos naudotojų kuriami </w:t>
      </w:r>
      <w:r w:rsidR="00ED2425">
        <w:t>informaciniai objektai</w:t>
      </w:r>
      <w:r>
        <w:t xml:space="preserve"> (klientai, </w:t>
      </w:r>
      <w:r w:rsidR="00ED2425">
        <w:t xml:space="preserve">objektai, </w:t>
      </w:r>
      <w:r w:rsidR="00E779EA">
        <w:t>sutartys</w:t>
      </w:r>
      <w:r w:rsidR="00ED2425">
        <w:t>, kt.) turi turėti automatinio numeravimo</w:t>
      </w:r>
      <w:r w:rsidR="00987346">
        <w:t xml:space="preserve"> funkcionalumą, kuris leistų kiekvienam kuriamo objekto tipui apsirašyti atskirai numerių serijas.</w:t>
      </w:r>
    </w:p>
    <w:p w14:paraId="77A5EEDD" w14:textId="0EA03C02" w:rsidR="004D7F05" w:rsidRPr="001C524A" w:rsidRDefault="004D7F05" w:rsidP="002C78E9">
      <w:pPr>
        <w:pStyle w:val="Antrat2"/>
      </w:pPr>
      <w:bookmarkStart w:id="30" w:name="_Toc180130341"/>
      <w:r w:rsidRPr="004D7F05">
        <w:t>DUOMENŲ APDOROJIMUI IR PATEIKIMUI KELIAMI REIKALAVIMAI</w:t>
      </w:r>
      <w:bookmarkEnd w:id="30"/>
    </w:p>
    <w:p w14:paraId="33C98B1F" w14:textId="02212A7D" w:rsidR="004D7F05" w:rsidRDefault="004D7F05" w:rsidP="002C78E9">
      <w:pPr>
        <w:pStyle w:val="Sraopastraipa"/>
      </w:pPr>
      <w:r>
        <w:t>Sistemoje privalo būti įgyvendintos priemonės įgalinančios sistemos naudotoją atlikti sistemos ekraninėse formose pateikiamų įrašų paiešką/filtravimą pagal visų ekraninėje formoje pateikiamų duomenų laukų reikšmes. Ši galimybė privalo būti užtikrinama kiekvienoje sistemos ekraninėje formoje, kurioje pateikiami sistemos duomenų bazėje saugomi duomenys.</w:t>
      </w:r>
    </w:p>
    <w:p w14:paraId="68A24803" w14:textId="4B598D56" w:rsidR="004D7F05" w:rsidRDefault="004D7F05" w:rsidP="002C78E9">
      <w:pPr>
        <w:pStyle w:val="Sraopastraipa"/>
      </w:pPr>
      <w:r>
        <w:t xml:space="preserve">Sistemoje privalo būti įgyvendintos priemonės įgalinančios sistemos naudotoją atlikti ekraninėje formoje pateikiamų įrašų </w:t>
      </w:r>
      <w:r w:rsidR="006B42D3">
        <w:t>rikiavimą</w:t>
      </w:r>
      <w:r>
        <w:t xml:space="preserve"> pagal vieno arba kelių ekraninės formos laukų reikšmes pasirinktinai kiekvienam laukui nurodant rūšiavimo tvarką (didėjimo arba mažėjimo). Ši galimybė privalo būti užtikrinama kiekvienoje sistemos ekraninėje formoje, kurioje pateikiami sistemos duomenų bazėje saugomi duomenys.</w:t>
      </w:r>
    </w:p>
    <w:p w14:paraId="1E28F0A1" w14:textId="172A6453" w:rsidR="004D7F05" w:rsidRDefault="004D7F05" w:rsidP="002C78E9">
      <w:pPr>
        <w:pStyle w:val="Sraopastraipa"/>
      </w:pPr>
      <w:r w:rsidRPr="004D7F05">
        <w:t>Sistemoje privalo būti įgyvendinta galimybė pagal sistemos vartotojo užduotus vieną ar kelius kriterijus, iš</w:t>
      </w:r>
      <w:r>
        <w:t xml:space="preserve">filtruoti </w:t>
      </w:r>
      <w:r w:rsidRPr="004D7F05">
        <w:t>reikiamą informaciją. Ši galimybė privalo būti užtikrinama kiekvienoje sistemos ekraninėje formoje, kurioje pateikiami sistemos duomenų bazėje saugomi duomenys</w:t>
      </w:r>
      <w:r>
        <w:t>.</w:t>
      </w:r>
    </w:p>
    <w:p w14:paraId="05ACA688" w14:textId="44333D25" w:rsidR="004D7F05" w:rsidRDefault="004D7F05" w:rsidP="002C78E9">
      <w:pPr>
        <w:pStyle w:val="Sraopastraipa"/>
      </w:pPr>
      <w:r>
        <w:t>Sistemoje privalo būti įgyvendintos priemonės įgalinančios sistemos naudotojui perkelti kiekvienoje sistemos ekraninėje formoje atvaizduojamus įrašus į Microsoft Excel formato failą.</w:t>
      </w:r>
      <w:r w:rsidR="005E1DE8">
        <w:t xml:space="preserve"> </w:t>
      </w:r>
      <w:r>
        <w:t>Įrašų eksportavimo metu privalo būti taikomi sistemos naudotojo ekraninėje formoje užduoti įrašų paieškos/filtravimo kriterijai bei įrašų rūšiavimo tvarka.</w:t>
      </w:r>
    </w:p>
    <w:p w14:paraId="14B61A89" w14:textId="6F0EAD5C" w:rsidR="005E1DE8" w:rsidRDefault="005E1DE8" w:rsidP="002C78E9">
      <w:pPr>
        <w:pStyle w:val="Sraopastraipa"/>
      </w:pPr>
      <w:r w:rsidRPr="005E1DE8">
        <w:lastRenderedPageBreak/>
        <w:t>Duomenys sistemoje privalo būti registruojami istoriniu principu – nurodant jų registravimo arba galiojimo pradžios ir pabaigos datas</w:t>
      </w:r>
      <w:r>
        <w:t>.</w:t>
      </w:r>
    </w:p>
    <w:p w14:paraId="211D99DC" w14:textId="5D2F1C85" w:rsidR="005E1DE8" w:rsidRDefault="005E1DE8" w:rsidP="002C78E9">
      <w:pPr>
        <w:pStyle w:val="Sraopastraipa"/>
      </w:pPr>
      <w:r w:rsidRPr="005E1DE8">
        <w:t>Sistemoje privalo būti įgyvendintos automatinio dokumentų ir operacijų numeravimo pagal nurodytus šablonus priemonės</w:t>
      </w:r>
      <w:r>
        <w:t>.</w:t>
      </w:r>
    </w:p>
    <w:p w14:paraId="1623940F" w14:textId="0570416A" w:rsidR="002206CF" w:rsidRDefault="002F1464" w:rsidP="002C78E9">
      <w:pPr>
        <w:pStyle w:val="Antrat2"/>
      </w:pPr>
      <w:bookmarkStart w:id="31" w:name="_Toc180130342"/>
      <w:r>
        <w:t xml:space="preserve">REIKALAVIMAI </w:t>
      </w:r>
      <w:r w:rsidR="00D20213" w:rsidRPr="001C524A">
        <w:t>INFORMACINIŲ OBJEKTŲ</w:t>
      </w:r>
      <w:r w:rsidR="004D3D76" w:rsidRPr="001C524A">
        <w:t xml:space="preserve"> VALDYM</w:t>
      </w:r>
      <w:r>
        <w:t>UI</w:t>
      </w:r>
      <w:bookmarkEnd w:id="31"/>
    </w:p>
    <w:p w14:paraId="0DE6E5F0" w14:textId="4959E68F" w:rsidR="000D7F10" w:rsidRPr="001C524A" w:rsidRDefault="000D7F10" w:rsidP="002C78E9">
      <w:pPr>
        <w:pStyle w:val="Antrat3"/>
      </w:pPr>
      <w:bookmarkStart w:id="32" w:name="_Toc180130343"/>
      <w:r>
        <w:t xml:space="preserve">Sutarties </w:t>
      </w:r>
      <w:r w:rsidRPr="00A664A0">
        <w:t>duomenų</w:t>
      </w:r>
      <w:r w:rsidRPr="001C524A">
        <w:t xml:space="preserve"> tvarkymas</w:t>
      </w:r>
      <w:bookmarkEnd w:id="32"/>
    </w:p>
    <w:p w14:paraId="6E0FDDAF" w14:textId="7CC3D3D2" w:rsidR="000D7F10" w:rsidRDefault="000D7F10" w:rsidP="002C78E9">
      <w:pPr>
        <w:pStyle w:val="Sraopastraipa"/>
      </w:pPr>
      <w:r w:rsidRPr="001C524A">
        <w:t xml:space="preserve">Sistemoje turi būti galimybė </w:t>
      </w:r>
      <w:r w:rsidRPr="000D7F10">
        <w:t>atlikti šiuos pavienius ir masinius su sutartimis susijusius veiksmus:</w:t>
      </w:r>
    </w:p>
    <w:p w14:paraId="61F35404" w14:textId="174BBC5C" w:rsidR="000D7F10" w:rsidRPr="001C524A" w:rsidRDefault="000D7F10" w:rsidP="00E96978">
      <w:pPr>
        <w:pStyle w:val="Style1"/>
      </w:pPr>
      <w:r w:rsidRPr="000D7F10">
        <w:t>Sutarties kūrimas</w:t>
      </w:r>
      <w:r w:rsidRPr="001C524A">
        <w:t>;</w:t>
      </w:r>
    </w:p>
    <w:p w14:paraId="4EEAF964" w14:textId="5886F7F5" w:rsidR="000D7F10" w:rsidRPr="001C524A" w:rsidRDefault="000D7F10" w:rsidP="00E96978">
      <w:pPr>
        <w:pStyle w:val="Style1"/>
      </w:pPr>
      <w:r>
        <w:t>Sutarties redagavimas</w:t>
      </w:r>
      <w:r w:rsidRPr="001C524A">
        <w:t>;</w:t>
      </w:r>
    </w:p>
    <w:p w14:paraId="276E464C" w14:textId="42B4DFEF" w:rsidR="000D7F10" w:rsidRPr="001C524A" w:rsidRDefault="000D7F10" w:rsidP="00E96978">
      <w:pPr>
        <w:pStyle w:val="Style1"/>
      </w:pPr>
      <w:r>
        <w:t>Sutarties panaikinimas</w:t>
      </w:r>
      <w:r w:rsidRPr="001C524A">
        <w:t>;</w:t>
      </w:r>
    </w:p>
    <w:p w14:paraId="4C8BAAB3" w14:textId="581FBD7B" w:rsidR="000D7F10" w:rsidRPr="001C524A" w:rsidRDefault="000D7F10" w:rsidP="00E96978">
      <w:pPr>
        <w:pStyle w:val="Style1"/>
      </w:pPr>
      <w:r w:rsidRPr="000D7F10">
        <w:t>Sutarties kopijavimas. Užpildomas naujo sutarties kūrimo langas, kopijuojamos sutarties duomenimis</w:t>
      </w:r>
      <w:r w:rsidRPr="001C524A">
        <w:t>;</w:t>
      </w:r>
    </w:p>
    <w:p w14:paraId="681EEE42" w14:textId="2EF8240F" w:rsidR="000D7F10" w:rsidRPr="001C524A" w:rsidRDefault="000D7F10" w:rsidP="00E96978">
      <w:pPr>
        <w:pStyle w:val="Style1"/>
      </w:pPr>
      <w:r w:rsidRPr="000D7F10">
        <w:t xml:space="preserve">Automatinis mokestinio pranešimo šablono priskyrimas pasirinktoms ar </w:t>
      </w:r>
      <w:r>
        <w:t>iš</w:t>
      </w:r>
      <w:r w:rsidRPr="000D7F10">
        <w:t>filtruotoms sutartims</w:t>
      </w:r>
      <w:r w:rsidRPr="001C524A">
        <w:t>;</w:t>
      </w:r>
    </w:p>
    <w:p w14:paraId="05A74AD3" w14:textId="026C9687" w:rsidR="000D7F10" w:rsidRPr="001C524A" w:rsidRDefault="000D7F10" w:rsidP="00E96978">
      <w:pPr>
        <w:pStyle w:val="Style1"/>
      </w:pPr>
      <w:r w:rsidRPr="000D7F10">
        <w:t xml:space="preserve">Sutarčių sąrašo lango eksportas </w:t>
      </w:r>
      <w:r w:rsidRPr="001C524A">
        <w:t>*.</w:t>
      </w:r>
      <w:proofErr w:type="spellStart"/>
      <w:r w:rsidRPr="001C524A">
        <w:t>xlsx</w:t>
      </w:r>
      <w:proofErr w:type="spellEnd"/>
      <w:r w:rsidRPr="000D7F10">
        <w:t xml:space="preserve"> format</w:t>
      </w:r>
      <w:r w:rsidR="006B42D3">
        <w:t>u</w:t>
      </w:r>
      <w:r>
        <w:t>.</w:t>
      </w:r>
    </w:p>
    <w:p w14:paraId="74EF67F1" w14:textId="03B43F0B" w:rsidR="000D7F10" w:rsidRPr="001C524A" w:rsidRDefault="000D7F10" w:rsidP="002C78E9">
      <w:pPr>
        <w:pStyle w:val="Antrat3"/>
      </w:pPr>
      <w:bookmarkStart w:id="33" w:name="_Toc180130344"/>
      <w:r>
        <w:t xml:space="preserve">Mokėtojo </w:t>
      </w:r>
      <w:r w:rsidRPr="00A664A0">
        <w:t>duomenų</w:t>
      </w:r>
      <w:r w:rsidRPr="001C524A">
        <w:t xml:space="preserve"> tvarkymas</w:t>
      </w:r>
      <w:bookmarkEnd w:id="33"/>
    </w:p>
    <w:p w14:paraId="1F738828" w14:textId="0C5BC295" w:rsidR="000D7F10" w:rsidRDefault="000D7F10" w:rsidP="002C78E9">
      <w:pPr>
        <w:pStyle w:val="Sraopastraipa"/>
      </w:pPr>
      <w:r w:rsidRPr="001C524A">
        <w:t xml:space="preserve">Sistemoje turi būti galimybė </w:t>
      </w:r>
      <w:r w:rsidRPr="000D7F10">
        <w:t>atlikti šiuos pavienius ir masinius su mokėtojais susijusius veiksmus:</w:t>
      </w:r>
    </w:p>
    <w:p w14:paraId="2E3B26E5" w14:textId="02D38C5E" w:rsidR="000D7F10" w:rsidRPr="001C524A" w:rsidRDefault="000D7F10" w:rsidP="00E96978">
      <w:pPr>
        <w:pStyle w:val="Style1"/>
      </w:pPr>
      <w:r w:rsidRPr="000D7F10">
        <w:t>Mokėtojo kūrimas</w:t>
      </w:r>
      <w:r w:rsidRPr="001C524A">
        <w:t>;</w:t>
      </w:r>
    </w:p>
    <w:p w14:paraId="2E4FFA28" w14:textId="2E6AA722" w:rsidR="000D7F10" w:rsidRPr="001C524A" w:rsidRDefault="000D7F10" w:rsidP="00E96978">
      <w:pPr>
        <w:pStyle w:val="Style1"/>
      </w:pPr>
      <w:r w:rsidRPr="000D7F10">
        <w:t xml:space="preserve">Mokėtojo </w:t>
      </w:r>
      <w:r>
        <w:t>redagavimas</w:t>
      </w:r>
      <w:r w:rsidRPr="001C524A">
        <w:t>;</w:t>
      </w:r>
    </w:p>
    <w:p w14:paraId="4D3C97A3" w14:textId="28D01D22" w:rsidR="000D7F10" w:rsidRPr="001C524A" w:rsidRDefault="000D7F10" w:rsidP="00E96978">
      <w:pPr>
        <w:pStyle w:val="Style1"/>
      </w:pPr>
      <w:r w:rsidRPr="000D7F10">
        <w:t xml:space="preserve">Mokėtojo </w:t>
      </w:r>
      <w:r>
        <w:t>panaikinimas</w:t>
      </w:r>
      <w:r w:rsidRPr="001C524A">
        <w:t>;</w:t>
      </w:r>
    </w:p>
    <w:p w14:paraId="28923084" w14:textId="7857011B" w:rsidR="000D7F10" w:rsidRPr="001C524A" w:rsidRDefault="000D7F10" w:rsidP="00E96978">
      <w:pPr>
        <w:pStyle w:val="Style1"/>
      </w:pPr>
      <w:r w:rsidRPr="000D7F10">
        <w:t>Mokėtojo kopijavimas</w:t>
      </w:r>
      <w:r w:rsidRPr="001C524A">
        <w:t>;</w:t>
      </w:r>
    </w:p>
    <w:p w14:paraId="31F27B3F" w14:textId="77777777" w:rsidR="000D7F10" w:rsidRPr="001C524A" w:rsidRDefault="000D7F10" w:rsidP="00E96978">
      <w:pPr>
        <w:pStyle w:val="Style1"/>
      </w:pPr>
      <w:r w:rsidRPr="000D7F10">
        <w:t xml:space="preserve">Mokėtojų sąrašo lango eksportas </w:t>
      </w:r>
      <w:r w:rsidRPr="001C524A">
        <w:t>*.</w:t>
      </w:r>
      <w:proofErr w:type="spellStart"/>
      <w:r w:rsidRPr="001C524A">
        <w:t>xlsx</w:t>
      </w:r>
      <w:proofErr w:type="spellEnd"/>
      <w:r>
        <w:t xml:space="preserve"> formatu</w:t>
      </w:r>
      <w:r w:rsidRPr="001C524A">
        <w:t>;</w:t>
      </w:r>
    </w:p>
    <w:p w14:paraId="653D74C3" w14:textId="67155746" w:rsidR="000D7F10" w:rsidRPr="001C524A" w:rsidRDefault="00831E2B" w:rsidP="00E96978">
      <w:pPr>
        <w:pStyle w:val="Style1"/>
      </w:pPr>
      <w:r w:rsidRPr="00831E2B">
        <w:t>Mokėtojo pasirinktų sąskaitų perkėlimas kitam mokėtojui</w:t>
      </w:r>
      <w:r w:rsidR="000D7F10" w:rsidRPr="001C524A">
        <w:t>;</w:t>
      </w:r>
    </w:p>
    <w:p w14:paraId="01B54D03" w14:textId="581AF4F8" w:rsidR="000D7F10" w:rsidRDefault="00831E2B" w:rsidP="00E96978">
      <w:pPr>
        <w:pStyle w:val="Style1"/>
      </w:pPr>
      <w:r w:rsidRPr="00831E2B">
        <w:t>Mokėtojo pasirinktų mokėjimų perkėlimas kitam mokėtojui</w:t>
      </w:r>
      <w:r w:rsidR="000D7F10" w:rsidRPr="001C524A">
        <w:t>;</w:t>
      </w:r>
    </w:p>
    <w:p w14:paraId="231E0D80" w14:textId="7D97ABFC" w:rsidR="00831E2B" w:rsidRPr="001C524A" w:rsidRDefault="00831E2B" w:rsidP="00E96978">
      <w:pPr>
        <w:pStyle w:val="Style1"/>
      </w:pPr>
      <w:r w:rsidRPr="00831E2B">
        <w:t xml:space="preserve">Pastabų įrašymas </w:t>
      </w:r>
      <w:r>
        <w:t>Mokėtojui.</w:t>
      </w:r>
    </w:p>
    <w:p w14:paraId="6EF2C8C2" w14:textId="084EDA97" w:rsidR="0058518A" w:rsidRPr="001C524A" w:rsidRDefault="0058518A" w:rsidP="002C78E9">
      <w:pPr>
        <w:pStyle w:val="Antrat3"/>
      </w:pPr>
      <w:bookmarkStart w:id="34" w:name="_Toc180130345"/>
      <w:r>
        <w:t xml:space="preserve">Objekto </w:t>
      </w:r>
      <w:r w:rsidRPr="00A664A0">
        <w:t>duomenų</w:t>
      </w:r>
      <w:r w:rsidRPr="001C524A">
        <w:t xml:space="preserve"> tvarkymas</w:t>
      </w:r>
      <w:bookmarkEnd w:id="34"/>
    </w:p>
    <w:p w14:paraId="730CAA7E" w14:textId="2D3129B0" w:rsidR="0058518A" w:rsidRDefault="0058518A" w:rsidP="002C78E9">
      <w:pPr>
        <w:pStyle w:val="Sraopastraipa"/>
      </w:pPr>
      <w:r w:rsidRPr="001C524A">
        <w:t xml:space="preserve">Sistemoje turi būti galimybė </w:t>
      </w:r>
      <w:r w:rsidRPr="000D7F10">
        <w:t xml:space="preserve">atlikti šiuos su </w:t>
      </w:r>
      <w:r>
        <w:t>objektais</w:t>
      </w:r>
      <w:r w:rsidRPr="000D7F10">
        <w:t xml:space="preserve"> susijusius veiksmus:</w:t>
      </w:r>
    </w:p>
    <w:p w14:paraId="47F592E4" w14:textId="15EA1749" w:rsidR="0058518A" w:rsidRPr="001C524A" w:rsidRDefault="0058518A" w:rsidP="00E96978">
      <w:pPr>
        <w:pStyle w:val="Style1"/>
      </w:pPr>
      <w:r>
        <w:t>Objekto</w:t>
      </w:r>
      <w:r w:rsidRPr="000D7F10">
        <w:t xml:space="preserve"> kūrimas</w:t>
      </w:r>
      <w:r w:rsidRPr="001C524A">
        <w:t>;</w:t>
      </w:r>
    </w:p>
    <w:p w14:paraId="33111D0E" w14:textId="429A53DF" w:rsidR="0058518A" w:rsidRPr="001C524A" w:rsidRDefault="0058518A" w:rsidP="00E96978">
      <w:pPr>
        <w:pStyle w:val="Style1"/>
      </w:pPr>
      <w:r>
        <w:t>Objekto redagavimas</w:t>
      </w:r>
      <w:r w:rsidRPr="001C524A">
        <w:t>;</w:t>
      </w:r>
    </w:p>
    <w:p w14:paraId="32946EF7" w14:textId="72ABEF5D" w:rsidR="0058518A" w:rsidRPr="001C524A" w:rsidRDefault="0058518A" w:rsidP="00E96978">
      <w:pPr>
        <w:pStyle w:val="Style1"/>
      </w:pPr>
      <w:r>
        <w:t>Objekto panaikinimas</w:t>
      </w:r>
      <w:r w:rsidRPr="001C524A">
        <w:t>;</w:t>
      </w:r>
    </w:p>
    <w:p w14:paraId="0371BB26" w14:textId="53FAA90F" w:rsidR="0058518A" w:rsidRPr="001C524A" w:rsidRDefault="0058518A" w:rsidP="00E96978">
      <w:pPr>
        <w:pStyle w:val="Style1"/>
      </w:pPr>
      <w:r>
        <w:t>Objekto</w:t>
      </w:r>
      <w:r w:rsidRPr="000D7F10">
        <w:t xml:space="preserve"> kopijavimas</w:t>
      </w:r>
      <w:r w:rsidRPr="001C524A">
        <w:t>;</w:t>
      </w:r>
    </w:p>
    <w:p w14:paraId="4393C58A" w14:textId="7C5EBD8B" w:rsidR="0058518A" w:rsidRPr="001C524A" w:rsidRDefault="00637EA5" w:rsidP="002C78E9">
      <w:pPr>
        <w:pStyle w:val="Antrat3"/>
      </w:pPr>
      <w:bookmarkStart w:id="35" w:name="_Toc180130346"/>
      <w:r>
        <w:t xml:space="preserve">Sąskaitų </w:t>
      </w:r>
      <w:r w:rsidR="0058518A" w:rsidRPr="00A664A0">
        <w:t>duomenų</w:t>
      </w:r>
      <w:r w:rsidR="0058518A" w:rsidRPr="001C524A">
        <w:t xml:space="preserve"> tvarkymas</w:t>
      </w:r>
      <w:bookmarkEnd w:id="35"/>
    </w:p>
    <w:p w14:paraId="170E1B4C" w14:textId="03F7EE81" w:rsidR="0058518A" w:rsidRDefault="0058518A" w:rsidP="002C78E9">
      <w:pPr>
        <w:pStyle w:val="Sraopastraipa"/>
      </w:pPr>
      <w:r w:rsidRPr="001C524A">
        <w:t xml:space="preserve">Sistemoje turi būti galimybė </w:t>
      </w:r>
      <w:r w:rsidRPr="000D7F10">
        <w:t xml:space="preserve">atlikti šiuos pavienius ir masinius su </w:t>
      </w:r>
      <w:r w:rsidRPr="0058518A">
        <w:t xml:space="preserve">sąskaitomis </w:t>
      </w:r>
      <w:r w:rsidRPr="000D7F10">
        <w:t>susijusius veiksmus:</w:t>
      </w:r>
    </w:p>
    <w:p w14:paraId="1339F61F" w14:textId="6DAA1AE4" w:rsidR="0058518A" w:rsidRDefault="0058518A" w:rsidP="00E96978">
      <w:pPr>
        <w:pStyle w:val="Style1"/>
      </w:pPr>
      <w:r w:rsidRPr="0058518A">
        <w:t>Sąskait</w:t>
      </w:r>
      <w:r w:rsidR="006F52E0">
        <w:t>os</w:t>
      </w:r>
      <w:r w:rsidRPr="0058518A">
        <w:t xml:space="preserve"> formavimas pasirinktai sutarčiai</w:t>
      </w:r>
      <w:r w:rsidRPr="001C524A">
        <w:t>;</w:t>
      </w:r>
    </w:p>
    <w:p w14:paraId="6E64F5B9" w14:textId="50E35D44" w:rsidR="0058518A" w:rsidRDefault="0058518A" w:rsidP="00E96978">
      <w:pPr>
        <w:pStyle w:val="Style1"/>
      </w:pPr>
      <w:r w:rsidRPr="0058518A">
        <w:t>Sąskait</w:t>
      </w:r>
      <w:r w:rsidR="006F52E0">
        <w:t>ų</w:t>
      </w:r>
      <w:r w:rsidRPr="0058518A">
        <w:t xml:space="preserve"> formavimas </w:t>
      </w:r>
      <w:r>
        <w:t>iš</w:t>
      </w:r>
      <w:r w:rsidRPr="0058518A">
        <w:t>filtruotoms sutartims</w:t>
      </w:r>
      <w:r>
        <w:t>;</w:t>
      </w:r>
    </w:p>
    <w:p w14:paraId="0A17D025" w14:textId="2C0289D3" w:rsidR="0058518A" w:rsidRDefault="0058518A" w:rsidP="00E96978">
      <w:pPr>
        <w:pStyle w:val="Style1"/>
      </w:pPr>
      <w:r w:rsidRPr="0058518A">
        <w:t>Sąskait</w:t>
      </w:r>
      <w:r w:rsidR="006F52E0">
        <w:t>ų</w:t>
      </w:r>
      <w:r w:rsidRPr="0058518A">
        <w:t xml:space="preserve"> formavimas visoms sutartims</w:t>
      </w:r>
      <w:r>
        <w:t>;</w:t>
      </w:r>
    </w:p>
    <w:p w14:paraId="76C016BD" w14:textId="327C2A24" w:rsidR="0058518A" w:rsidRDefault="0058518A" w:rsidP="00E96978">
      <w:pPr>
        <w:pStyle w:val="Style1"/>
      </w:pPr>
      <w:r w:rsidRPr="0058518A">
        <w:t>Sąskaitos numerių generavimas atsižvelgiant į sutarties mokėtoją (fizinis/juridinis)</w:t>
      </w:r>
      <w:r>
        <w:t>;</w:t>
      </w:r>
    </w:p>
    <w:p w14:paraId="38EFFA13" w14:textId="44CB6BE4" w:rsidR="0058518A" w:rsidRDefault="0079765E" w:rsidP="00E96978">
      <w:pPr>
        <w:pStyle w:val="Style1"/>
      </w:pPr>
      <w:r>
        <w:t>Pardavimo dokumente</w:t>
      </w:r>
      <w:r w:rsidR="0058518A" w:rsidRPr="0058518A">
        <w:t xml:space="preserve"> nurodyti paslaugos teikimo laiko</w:t>
      </w:r>
      <w:r w:rsidR="0058518A">
        <w:t>tarpį;</w:t>
      </w:r>
    </w:p>
    <w:p w14:paraId="63982FF9" w14:textId="672627EA" w:rsidR="0058518A" w:rsidRDefault="00A84D7E" w:rsidP="00E96978">
      <w:pPr>
        <w:pStyle w:val="Style1"/>
      </w:pPr>
      <w:r w:rsidRPr="0058518A">
        <w:t xml:space="preserve">Konfigūruojamas sąskaitos </w:t>
      </w:r>
      <w:r w:rsidRPr="00A84D7E">
        <w:t xml:space="preserve">eilutės </w:t>
      </w:r>
      <w:r>
        <w:t>pateikimas</w:t>
      </w:r>
      <w:r w:rsidRPr="00A84D7E">
        <w:t xml:space="preserve"> pagal objektą ir paslaugą</w:t>
      </w:r>
      <w:r>
        <w:t xml:space="preserve"> arba tik pagal paslaugą, sumuojant visuose objektuose;</w:t>
      </w:r>
    </w:p>
    <w:p w14:paraId="25B84416" w14:textId="30C96FF2" w:rsidR="00A84D7E" w:rsidRDefault="00A84D7E" w:rsidP="00E96978">
      <w:pPr>
        <w:pStyle w:val="Style1"/>
      </w:pPr>
      <w:r w:rsidRPr="00A84D7E">
        <w:t>Sukurti sąskaitą rankiniu būd</w:t>
      </w:r>
      <w:r w:rsidR="006F52E0">
        <w:t>u</w:t>
      </w:r>
      <w:r w:rsidRPr="00A84D7E">
        <w:t xml:space="preserve">, leidžiant pasirinkti </w:t>
      </w:r>
      <w:r w:rsidR="00DF74CB">
        <w:t>suteiktas paslaugas</w:t>
      </w:r>
      <w:r>
        <w:t>;</w:t>
      </w:r>
    </w:p>
    <w:p w14:paraId="24DEFC35" w14:textId="17F188C0" w:rsidR="00A84D7E" w:rsidRDefault="00A84D7E" w:rsidP="00E96978">
      <w:pPr>
        <w:pStyle w:val="Style1"/>
      </w:pPr>
      <w:r w:rsidRPr="00A84D7E">
        <w:lastRenderedPageBreak/>
        <w:t>Trinti pasirinktą sąskaitą (einam</w:t>
      </w:r>
      <w:r>
        <w:t xml:space="preserve">ajame </w:t>
      </w:r>
      <w:r w:rsidRPr="00A84D7E">
        <w:t>period</w:t>
      </w:r>
      <w:r>
        <w:t>e</w:t>
      </w:r>
      <w:r w:rsidRPr="00A84D7E">
        <w:t>)</w:t>
      </w:r>
      <w:r>
        <w:t>;</w:t>
      </w:r>
    </w:p>
    <w:p w14:paraId="6A6BD570" w14:textId="4C50D6B2" w:rsidR="00A84D7E" w:rsidRDefault="00A84D7E" w:rsidP="00E96978">
      <w:pPr>
        <w:pStyle w:val="Style1"/>
      </w:pPr>
      <w:r w:rsidRPr="00A84D7E">
        <w:t xml:space="preserve">Trinti </w:t>
      </w:r>
      <w:r>
        <w:t xml:space="preserve">išfiltruotą </w:t>
      </w:r>
      <w:r w:rsidRPr="00A84D7E">
        <w:t>sąskait</w:t>
      </w:r>
      <w:r>
        <w:t>ų aibę</w:t>
      </w:r>
      <w:r w:rsidRPr="00A84D7E">
        <w:t xml:space="preserve"> (einam</w:t>
      </w:r>
      <w:r>
        <w:t xml:space="preserve">ajame </w:t>
      </w:r>
      <w:r w:rsidRPr="00A84D7E">
        <w:t>period</w:t>
      </w:r>
      <w:r>
        <w:t>e</w:t>
      </w:r>
      <w:r w:rsidRPr="00A84D7E">
        <w:t>)</w:t>
      </w:r>
      <w:r>
        <w:t>;</w:t>
      </w:r>
    </w:p>
    <w:p w14:paraId="17E1B10A" w14:textId="71ACCC91" w:rsidR="00A84D7E" w:rsidRDefault="00A84D7E" w:rsidP="00E96978">
      <w:pPr>
        <w:pStyle w:val="Style1"/>
      </w:pPr>
      <w:r w:rsidRPr="00A84D7E">
        <w:t xml:space="preserve">Trinti </w:t>
      </w:r>
      <w:r>
        <w:t xml:space="preserve">visas </w:t>
      </w:r>
      <w:r w:rsidRPr="00A84D7E">
        <w:t>sąskait</w:t>
      </w:r>
      <w:r>
        <w:t>as</w:t>
      </w:r>
      <w:r w:rsidRPr="00A84D7E">
        <w:t xml:space="preserve"> (einam</w:t>
      </w:r>
      <w:r>
        <w:t xml:space="preserve">ajame </w:t>
      </w:r>
      <w:r w:rsidRPr="00A84D7E">
        <w:t>period</w:t>
      </w:r>
      <w:r>
        <w:t>e</w:t>
      </w:r>
      <w:r w:rsidRPr="00A84D7E">
        <w:t>)</w:t>
      </w:r>
      <w:r>
        <w:t>;</w:t>
      </w:r>
    </w:p>
    <w:p w14:paraId="2817F456" w14:textId="4C768E06" w:rsidR="00A84D7E" w:rsidRDefault="00A84D7E" w:rsidP="00E96978">
      <w:pPr>
        <w:pStyle w:val="Style1"/>
      </w:pPr>
      <w:r w:rsidRPr="00A84D7E">
        <w:t xml:space="preserve">Eksportuoti sąskaitų sąrašą </w:t>
      </w:r>
      <w:r w:rsidRPr="00831E2B">
        <w:t>*.</w:t>
      </w:r>
      <w:proofErr w:type="spellStart"/>
      <w:r w:rsidRPr="00831E2B">
        <w:t>xlsx</w:t>
      </w:r>
      <w:proofErr w:type="spellEnd"/>
      <w:r w:rsidRPr="00831E2B">
        <w:t xml:space="preserve"> formatu</w:t>
      </w:r>
      <w:r>
        <w:t>;</w:t>
      </w:r>
    </w:p>
    <w:p w14:paraId="3D01042E" w14:textId="7D01D12B" w:rsidR="00A84D7E" w:rsidRDefault="00A84D7E" w:rsidP="00E96978">
      <w:pPr>
        <w:pStyle w:val="Style1"/>
      </w:pPr>
      <w:r w:rsidRPr="00A84D7E">
        <w:t>Rašyti kreditinę sąskaitą</w:t>
      </w:r>
      <w:r>
        <w:t>;</w:t>
      </w:r>
    </w:p>
    <w:p w14:paraId="49C25801" w14:textId="71C8EAC6" w:rsidR="00A84D7E" w:rsidRDefault="00EA7687" w:rsidP="00E96978">
      <w:pPr>
        <w:pStyle w:val="Style1"/>
      </w:pPr>
      <w:r>
        <w:t>Pardavimo</w:t>
      </w:r>
      <w:r w:rsidR="006047FA">
        <w:t xml:space="preserve"> dokumento (s</w:t>
      </w:r>
      <w:r w:rsidR="006047FA" w:rsidRPr="006047FA">
        <w:t>ąskaitos</w:t>
      </w:r>
      <w:r w:rsidR="006047FA">
        <w:t xml:space="preserve"> faktūros ar </w:t>
      </w:r>
      <w:r w:rsidR="006047FA" w:rsidRPr="006047FA">
        <w:t>mok</w:t>
      </w:r>
      <w:r w:rsidR="006047FA">
        <w:t xml:space="preserve">ėjimo </w:t>
      </w:r>
      <w:r w:rsidR="006047FA" w:rsidRPr="006047FA">
        <w:t>pranešimo</w:t>
      </w:r>
      <w:r w:rsidR="006047FA">
        <w:t>)</w:t>
      </w:r>
      <w:r w:rsidR="006047FA" w:rsidRPr="006047FA">
        <w:t xml:space="preserve"> formavimas sutartyje numatyt</w:t>
      </w:r>
      <w:r w:rsidR="006047FA">
        <w:t>u</w:t>
      </w:r>
      <w:r w:rsidR="006047FA" w:rsidRPr="006047FA">
        <w:t xml:space="preserve"> šablon</w:t>
      </w:r>
      <w:r w:rsidR="006047FA">
        <w:t>u;</w:t>
      </w:r>
    </w:p>
    <w:p w14:paraId="50C9BE2C" w14:textId="49EC5BF0" w:rsidR="006047FA" w:rsidRDefault="00EA7687" w:rsidP="00E96978">
      <w:pPr>
        <w:pStyle w:val="Style1"/>
      </w:pPr>
      <w:r>
        <w:t xml:space="preserve">Pardavimo </w:t>
      </w:r>
      <w:r w:rsidR="006047FA">
        <w:t xml:space="preserve">dokumento </w:t>
      </w:r>
      <w:r w:rsidR="006047FA" w:rsidRPr="006047FA">
        <w:t>šablono redagavimas</w:t>
      </w:r>
      <w:r w:rsidR="006047FA">
        <w:t>;</w:t>
      </w:r>
    </w:p>
    <w:p w14:paraId="7826F7B2" w14:textId="5C9CEC7E" w:rsidR="006047FA" w:rsidRDefault="00EA7687" w:rsidP="00E96978">
      <w:pPr>
        <w:pStyle w:val="Style1"/>
      </w:pPr>
      <w:r>
        <w:t xml:space="preserve">Pardavimo </w:t>
      </w:r>
      <w:r w:rsidR="006047FA">
        <w:t>dokumento</w:t>
      </w:r>
      <w:r w:rsidR="006047FA" w:rsidRPr="006047FA">
        <w:t xml:space="preserve"> </w:t>
      </w:r>
      <w:r w:rsidR="006047FA" w:rsidRPr="00F2401E">
        <w:t>peržiūra</w:t>
      </w:r>
      <w:r w:rsidR="006047FA">
        <w:t>;</w:t>
      </w:r>
    </w:p>
    <w:p w14:paraId="07E15C77" w14:textId="090796BE" w:rsidR="006047FA" w:rsidRDefault="00EA7687" w:rsidP="00E96978">
      <w:pPr>
        <w:pStyle w:val="Style1"/>
      </w:pPr>
      <w:r>
        <w:t xml:space="preserve">Pardavimo </w:t>
      </w:r>
      <w:r w:rsidR="006047FA">
        <w:t>dokumento</w:t>
      </w:r>
      <w:r w:rsidR="006047FA" w:rsidRPr="006047FA">
        <w:t xml:space="preserve"> </w:t>
      </w:r>
      <w:r w:rsidR="006047FA" w:rsidRPr="00F2401E">
        <w:t xml:space="preserve">spausdinimas pasirinktai sutarčiai, </w:t>
      </w:r>
      <w:r w:rsidR="006047FA">
        <w:t>iš</w:t>
      </w:r>
      <w:r w:rsidR="006047FA" w:rsidRPr="00F2401E">
        <w:t>filtruotoms ar visoms</w:t>
      </w:r>
      <w:r w:rsidR="006047FA">
        <w:t xml:space="preserve"> sutartims;</w:t>
      </w:r>
    </w:p>
    <w:p w14:paraId="2648F328" w14:textId="16E2BF37" w:rsidR="006047FA" w:rsidRDefault="00EA7687" w:rsidP="00E96978">
      <w:pPr>
        <w:pStyle w:val="Style1"/>
      </w:pPr>
      <w:r>
        <w:t xml:space="preserve">Pardavimo </w:t>
      </w:r>
      <w:r w:rsidR="006047FA">
        <w:t>dokumento</w:t>
      </w:r>
      <w:r w:rsidR="006047FA" w:rsidRPr="006047FA">
        <w:t xml:space="preserve"> siuntimas el</w:t>
      </w:r>
      <w:r w:rsidR="006047FA">
        <w:t xml:space="preserve">ektroniniu </w:t>
      </w:r>
      <w:r w:rsidR="006047FA" w:rsidRPr="006047FA">
        <w:t>paštu</w:t>
      </w:r>
      <w:r w:rsidR="006047FA">
        <w:t xml:space="preserve"> </w:t>
      </w:r>
      <w:r w:rsidR="006047FA" w:rsidRPr="00F2401E">
        <w:t xml:space="preserve">pasirinktai sutarčiai, </w:t>
      </w:r>
      <w:r w:rsidR="006047FA">
        <w:t>iš</w:t>
      </w:r>
      <w:r w:rsidR="006047FA" w:rsidRPr="00F2401E">
        <w:t>filtruotoms ar visoms</w:t>
      </w:r>
      <w:r w:rsidR="006047FA">
        <w:t xml:space="preserve"> sutartims;</w:t>
      </w:r>
    </w:p>
    <w:p w14:paraId="51C28BAD" w14:textId="0F21D056" w:rsidR="006047FA" w:rsidRDefault="00EA7687" w:rsidP="00E96978">
      <w:pPr>
        <w:pStyle w:val="Style1"/>
      </w:pPr>
      <w:r>
        <w:t xml:space="preserve">Pardavimo </w:t>
      </w:r>
      <w:r w:rsidR="006047FA">
        <w:t>dokumento</w:t>
      </w:r>
      <w:r w:rsidR="006047FA" w:rsidRPr="006047FA">
        <w:t xml:space="preserve"> žinut</w:t>
      </w:r>
      <w:r w:rsidR="006F52E0">
        <w:t>ė</w:t>
      </w:r>
      <w:r w:rsidR="006047FA" w:rsidRPr="006047FA">
        <w:t>s kūrimas</w:t>
      </w:r>
      <w:r w:rsidR="006047FA">
        <w:t>;</w:t>
      </w:r>
    </w:p>
    <w:p w14:paraId="030A7411" w14:textId="168CF52B" w:rsidR="006047FA" w:rsidRDefault="00EA7687" w:rsidP="00E96978">
      <w:pPr>
        <w:pStyle w:val="Style1"/>
      </w:pPr>
      <w:r>
        <w:t xml:space="preserve">Pardavimo </w:t>
      </w:r>
      <w:r w:rsidR="006047FA">
        <w:t>dokumento</w:t>
      </w:r>
      <w:r w:rsidR="006047FA" w:rsidRPr="006047FA">
        <w:t xml:space="preserve"> žinut</w:t>
      </w:r>
      <w:r w:rsidR="006F52E0">
        <w:t>ė</w:t>
      </w:r>
      <w:r w:rsidR="006047FA" w:rsidRPr="006047FA">
        <w:t>s redagavimas</w:t>
      </w:r>
      <w:r w:rsidR="006047FA">
        <w:t>;</w:t>
      </w:r>
    </w:p>
    <w:p w14:paraId="4313586A" w14:textId="79590F86" w:rsidR="006047FA" w:rsidRDefault="00EA7687" w:rsidP="00E96978">
      <w:pPr>
        <w:pStyle w:val="Style1"/>
      </w:pPr>
      <w:r>
        <w:t xml:space="preserve">Pardavimo </w:t>
      </w:r>
      <w:r w:rsidR="006047FA">
        <w:t>dokumento</w:t>
      </w:r>
      <w:r w:rsidR="006047FA" w:rsidRPr="006047FA">
        <w:t xml:space="preserve"> žinut</w:t>
      </w:r>
      <w:r w:rsidR="006F52E0">
        <w:t>ė</w:t>
      </w:r>
      <w:r w:rsidR="006047FA" w:rsidRPr="006047FA">
        <w:t>s naikinimas</w:t>
      </w:r>
      <w:r w:rsidR="006047FA">
        <w:t>;</w:t>
      </w:r>
    </w:p>
    <w:p w14:paraId="602E3401" w14:textId="6BBD1C42" w:rsidR="006047FA" w:rsidRDefault="00EA7687" w:rsidP="00E96978">
      <w:pPr>
        <w:pStyle w:val="Style1"/>
      </w:pPr>
      <w:r>
        <w:t xml:space="preserve">Pardavimo </w:t>
      </w:r>
      <w:r w:rsidR="006047FA">
        <w:t>dokumento</w:t>
      </w:r>
      <w:r w:rsidR="006047FA" w:rsidRPr="006047FA">
        <w:t xml:space="preserve"> žinut</w:t>
      </w:r>
      <w:r w:rsidR="006F52E0">
        <w:t>ė</w:t>
      </w:r>
      <w:r w:rsidR="006047FA" w:rsidRPr="006047FA">
        <w:t xml:space="preserve">s įtraukimas į </w:t>
      </w:r>
      <w:r>
        <w:t xml:space="preserve">pardavimo </w:t>
      </w:r>
      <w:r w:rsidR="006047FA">
        <w:t>dokumentą</w:t>
      </w:r>
      <w:r w:rsidR="006047FA" w:rsidRPr="006047FA">
        <w:t xml:space="preserve"> </w:t>
      </w:r>
      <w:r w:rsidR="006047FA">
        <w:t>(</w:t>
      </w:r>
      <w:r w:rsidR="006047FA" w:rsidRPr="006047FA">
        <w:t>šablone</w:t>
      </w:r>
      <w:r w:rsidR="006047FA">
        <w:t xml:space="preserve"> numatytoje vietoje);</w:t>
      </w:r>
    </w:p>
    <w:p w14:paraId="75CA5984" w14:textId="086A3342" w:rsidR="00637EA5" w:rsidRDefault="006047FA" w:rsidP="00E96978">
      <w:pPr>
        <w:pStyle w:val="Style1"/>
      </w:pPr>
      <w:r>
        <w:t>Skolų prevencijos dokumento (įspėjimas, priminimas, raginimas ir kt.)</w:t>
      </w:r>
      <w:r w:rsidRPr="006047FA">
        <w:t xml:space="preserve"> </w:t>
      </w:r>
      <w:r>
        <w:t xml:space="preserve">teksto įtraukimas į </w:t>
      </w:r>
      <w:r w:rsidR="00EA7687">
        <w:t xml:space="preserve">pardavimo </w:t>
      </w:r>
      <w:r>
        <w:t>dokumentą (</w:t>
      </w:r>
      <w:r w:rsidRPr="006047FA">
        <w:t>šablone</w:t>
      </w:r>
      <w:r>
        <w:t xml:space="preserve"> numatytoje vietoje);</w:t>
      </w:r>
    </w:p>
    <w:p w14:paraId="319C385C" w14:textId="57BEE04A" w:rsidR="006047FA" w:rsidRPr="001C524A" w:rsidRDefault="006047FA" w:rsidP="00E96978">
      <w:pPr>
        <w:pStyle w:val="Style1"/>
      </w:pPr>
      <w:r>
        <w:t>Skolų prevencijos dokumento (įspėjimas, priminimas, raginimas ir kt.)</w:t>
      </w:r>
      <w:r w:rsidRPr="006047FA">
        <w:t xml:space="preserve"> </w:t>
      </w:r>
      <w:r>
        <w:t xml:space="preserve">įtraukimas į </w:t>
      </w:r>
      <w:r w:rsidR="00EA7687">
        <w:t xml:space="preserve">pardavimo </w:t>
      </w:r>
      <w:r>
        <w:t>dokumentą (</w:t>
      </w:r>
      <w:r w:rsidR="00637EA5">
        <w:t>papildomame lape</w:t>
      </w:r>
      <w:r>
        <w:t>)</w:t>
      </w:r>
      <w:r w:rsidR="00637EA5">
        <w:t>.</w:t>
      </w:r>
    </w:p>
    <w:p w14:paraId="5329A941" w14:textId="7069CF0E" w:rsidR="00637EA5" w:rsidRPr="001C524A" w:rsidRDefault="00637EA5" w:rsidP="002C78E9">
      <w:pPr>
        <w:pStyle w:val="Antrat3"/>
      </w:pPr>
      <w:bookmarkStart w:id="36" w:name="_Toc180130347"/>
      <w:r>
        <w:t xml:space="preserve">Įmokų (mokėjimų) </w:t>
      </w:r>
      <w:r w:rsidRPr="00A664A0">
        <w:t>duomenų</w:t>
      </w:r>
      <w:r w:rsidRPr="001C524A">
        <w:t xml:space="preserve"> tvarkymas</w:t>
      </w:r>
      <w:bookmarkEnd w:id="36"/>
    </w:p>
    <w:p w14:paraId="004EF962" w14:textId="5AD95F6D" w:rsidR="00637EA5" w:rsidRDefault="00637EA5" w:rsidP="002C78E9">
      <w:pPr>
        <w:pStyle w:val="Sraopastraipa"/>
      </w:pPr>
      <w:r w:rsidRPr="001C524A">
        <w:t xml:space="preserve">Sistemoje turi būti galimybė </w:t>
      </w:r>
      <w:r w:rsidRPr="000D7F10">
        <w:t xml:space="preserve">atlikti šiuos pavienius ir masinius su </w:t>
      </w:r>
      <w:r>
        <w:t>mokėjimais</w:t>
      </w:r>
      <w:r w:rsidRPr="0058518A">
        <w:t xml:space="preserve"> </w:t>
      </w:r>
      <w:r w:rsidRPr="000D7F10">
        <w:t>susijusius veiksmus:</w:t>
      </w:r>
    </w:p>
    <w:p w14:paraId="70C1E51D" w14:textId="6C1629EF" w:rsidR="00637EA5" w:rsidRDefault="00637EA5" w:rsidP="00E96978">
      <w:pPr>
        <w:pStyle w:val="Style1"/>
      </w:pPr>
      <w:r w:rsidRPr="00637EA5">
        <w:t>Mokėjimo sukūrimas rankiniu būd</w:t>
      </w:r>
      <w:r>
        <w:t>u</w:t>
      </w:r>
      <w:r w:rsidRPr="001C524A">
        <w:t>;</w:t>
      </w:r>
    </w:p>
    <w:p w14:paraId="597F726F" w14:textId="682226A7" w:rsidR="00637EA5" w:rsidRDefault="00637EA5" w:rsidP="00E96978">
      <w:pPr>
        <w:pStyle w:val="Style1"/>
      </w:pPr>
      <w:r w:rsidRPr="00637EA5">
        <w:t>Mokėjimo redagavimas</w:t>
      </w:r>
      <w:r>
        <w:t>;</w:t>
      </w:r>
    </w:p>
    <w:p w14:paraId="0955FFF1" w14:textId="53360B3A" w:rsidR="00637EA5" w:rsidRDefault="00637EA5" w:rsidP="00E96978">
      <w:pPr>
        <w:pStyle w:val="Style1"/>
      </w:pPr>
      <w:r w:rsidRPr="00637EA5">
        <w:t>Mokėjimo naikinimas</w:t>
      </w:r>
      <w:r>
        <w:t xml:space="preserve"> </w:t>
      </w:r>
      <w:r w:rsidRPr="00A84D7E">
        <w:t>(einam</w:t>
      </w:r>
      <w:r>
        <w:t xml:space="preserve">ajame </w:t>
      </w:r>
      <w:r w:rsidRPr="00A84D7E">
        <w:t>period</w:t>
      </w:r>
      <w:r>
        <w:t>e</w:t>
      </w:r>
      <w:r w:rsidRPr="00A84D7E">
        <w:t>)</w:t>
      </w:r>
      <w:r>
        <w:t>;</w:t>
      </w:r>
    </w:p>
    <w:p w14:paraId="43487E71" w14:textId="1AB4D5E8" w:rsidR="00637EA5" w:rsidRDefault="00637EA5" w:rsidP="00E96978">
      <w:pPr>
        <w:pStyle w:val="Style1"/>
      </w:pPr>
      <w:r>
        <w:t>I</w:t>
      </w:r>
      <w:r w:rsidRPr="00637EA5">
        <w:t>š visų įmokas surenkančių įmonių</w:t>
      </w:r>
      <w:r>
        <w:t xml:space="preserve"> </w:t>
      </w:r>
      <w:r w:rsidRPr="00637EA5">
        <w:t>Mokėjimų importas į tarpin</w:t>
      </w:r>
      <w:r>
        <w:t>į</w:t>
      </w:r>
      <w:r w:rsidRPr="00637EA5">
        <w:t xml:space="preserve"> </w:t>
      </w:r>
      <w:r>
        <w:t>žurnalą;</w:t>
      </w:r>
    </w:p>
    <w:p w14:paraId="006C5858" w14:textId="67D8225C" w:rsidR="00637EA5" w:rsidRDefault="00637EA5" w:rsidP="00E96978">
      <w:pPr>
        <w:pStyle w:val="Style1"/>
      </w:pPr>
      <w:r w:rsidRPr="00637EA5">
        <w:t>Mokėjimų sugretinimas pagal mokėtojo</w:t>
      </w:r>
      <w:r w:rsidR="00EA12BA">
        <w:t xml:space="preserve"> (sutarties)</w:t>
      </w:r>
      <w:r w:rsidRPr="00637EA5">
        <w:t xml:space="preserve"> kodą ir pažymėjimas, kad įrašas atpažintas</w:t>
      </w:r>
      <w:r>
        <w:t>;</w:t>
      </w:r>
    </w:p>
    <w:p w14:paraId="2041DD43" w14:textId="10FFB28B" w:rsidR="00637EA5" w:rsidRDefault="00637EA5" w:rsidP="00E96978">
      <w:pPr>
        <w:pStyle w:val="Style1"/>
      </w:pPr>
      <w:r w:rsidRPr="00637EA5">
        <w:t>Probleminių mokėjimų atpažinimas</w:t>
      </w:r>
      <w:r w:rsidR="000C30A6">
        <w:t xml:space="preserve"> ir </w:t>
      </w:r>
      <w:r w:rsidR="000C30A6" w:rsidRPr="00637EA5">
        <w:t>pažymėjimas</w:t>
      </w:r>
      <w:r w:rsidRPr="00637EA5">
        <w:t>. Probleminiai mokėjimai gali būti</w:t>
      </w:r>
      <w:r>
        <w:t xml:space="preserve"> pvz.</w:t>
      </w:r>
      <w:r w:rsidRPr="00637EA5">
        <w:t>: nerastas mokėtojas, rastas mokėtojas bet jis turi kelias sutartis</w:t>
      </w:r>
      <w:r>
        <w:t xml:space="preserve"> ir kt.;</w:t>
      </w:r>
    </w:p>
    <w:p w14:paraId="5FF4DE88" w14:textId="6CB2ECBF" w:rsidR="00637EA5" w:rsidRDefault="00637EA5" w:rsidP="00E96978">
      <w:pPr>
        <w:pStyle w:val="Style1"/>
      </w:pPr>
      <w:r w:rsidRPr="00637EA5">
        <w:t>Automatizuotas mokėjimų registravimas, kai visi mokėjimai sutampa su bendru mokėtojo balansu</w:t>
      </w:r>
      <w:r>
        <w:t>;</w:t>
      </w:r>
    </w:p>
    <w:p w14:paraId="27314B55" w14:textId="3224396B" w:rsidR="00637EA5" w:rsidRDefault="00637EA5" w:rsidP="00E96978">
      <w:pPr>
        <w:pStyle w:val="Style1"/>
      </w:pPr>
      <w:r w:rsidRPr="00637EA5">
        <w:t>Automatizuotas mokėjimų registravimas, kai mokėjimas sutampa su mokėtojo sąskaita</w:t>
      </w:r>
      <w:r>
        <w:t>;</w:t>
      </w:r>
    </w:p>
    <w:p w14:paraId="32BB9D68" w14:textId="72FF73D3" w:rsidR="00637EA5" w:rsidRDefault="00637EA5" w:rsidP="00E96978">
      <w:pPr>
        <w:pStyle w:val="Style1"/>
      </w:pPr>
      <w:r w:rsidRPr="00637EA5">
        <w:t xml:space="preserve">Automatizuotas mokėjimų registravimas, kai mokėjimas sutampa su visomis </w:t>
      </w:r>
      <w:r w:rsidR="000C30A6">
        <w:t>t</w:t>
      </w:r>
      <w:r w:rsidRPr="00637EA5">
        <w:t>o periodo sąskaitomis</w:t>
      </w:r>
      <w:r>
        <w:t>;</w:t>
      </w:r>
    </w:p>
    <w:p w14:paraId="36F7E729" w14:textId="6BB130DB" w:rsidR="00637EA5" w:rsidRDefault="00637EA5" w:rsidP="00E96978">
      <w:pPr>
        <w:pStyle w:val="Style1"/>
      </w:pPr>
      <w:r w:rsidRPr="00637EA5">
        <w:t>Atpažintų mokėjimų registravimas sistemoje</w:t>
      </w:r>
      <w:r>
        <w:t>;</w:t>
      </w:r>
    </w:p>
    <w:p w14:paraId="07AC2A9D" w14:textId="0C8A290A" w:rsidR="00637EA5" w:rsidRDefault="00637EA5" w:rsidP="00E96978">
      <w:pPr>
        <w:pStyle w:val="Style1"/>
      </w:pPr>
      <w:r w:rsidRPr="00637EA5">
        <w:t>Neatpažintam mokėjimui rankinis mokėtojo priskyrimas</w:t>
      </w:r>
      <w:r>
        <w:t>;</w:t>
      </w:r>
    </w:p>
    <w:p w14:paraId="2B550C1F" w14:textId="58F23134" w:rsidR="00637EA5" w:rsidRPr="001C524A" w:rsidRDefault="00637EA5" w:rsidP="00E96978">
      <w:pPr>
        <w:pStyle w:val="Style1"/>
      </w:pPr>
      <w:r w:rsidRPr="00637EA5">
        <w:t xml:space="preserve">Probleminių mokėjimų </w:t>
      </w:r>
      <w:r w:rsidR="000C30A6">
        <w:t>indentifikavimo taisyklių aprašymas</w:t>
      </w:r>
      <w:r>
        <w:t>.</w:t>
      </w:r>
    </w:p>
    <w:p w14:paraId="13E934AE" w14:textId="3207BAD4" w:rsidR="00637EA5" w:rsidRPr="001C524A" w:rsidRDefault="004D7F05" w:rsidP="002C78E9">
      <w:pPr>
        <w:pStyle w:val="Antrat3"/>
      </w:pPr>
      <w:bookmarkStart w:id="37" w:name="_Toc180130348"/>
      <w:r>
        <w:t>Tarifo</w:t>
      </w:r>
      <w:r w:rsidR="00637EA5">
        <w:t xml:space="preserve"> </w:t>
      </w:r>
      <w:r w:rsidR="00637EA5" w:rsidRPr="00A664A0">
        <w:t>duomenų</w:t>
      </w:r>
      <w:r w:rsidR="00637EA5" w:rsidRPr="001C524A">
        <w:t xml:space="preserve"> tvarkymas</w:t>
      </w:r>
      <w:bookmarkEnd w:id="37"/>
    </w:p>
    <w:p w14:paraId="7496A909" w14:textId="7BA8F712" w:rsidR="00637EA5" w:rsidRDefault="00637EA5" w:rsidP="002C78E9">
      <w:pPr>
        <w:pStyle w:val="Sraopastraipa"/>
      </w:pPr>
      <w:r w:rsidRPr="001C524A">
        <w:t xml:space="preserve">Sistemoje turi būti galimybė </w:t>
      </w:r>
      <w:r w:rsidRPr="000D7F10">
        <w:t xml:space="preserve">atlikti šiuos su </w:t>
      </w:r>
      <w:r w:rsidR="004D7F05">
        <w:t>tarifais</w:t>
      </w:r>
      <w:r w:rsidRPr="000D7F10">
        <w:t xml:space="preserve"> susijusius veiksmus:</w:t>
      </w:r>
    </w:p>
    <w:p w14:paraId="52DFB674" w14:textId="1962B7CC" w:rsidR="00637EA5" w:rsidRPr="001C524A" w:rsidRDefault="004D7F05" w:rsidP="00E96978">
      <w:pPr>
        <w:pStyle w:val="Style1"/>
      </w:pPr>
      <w:r>
        <w:t>Tarifo</w:t>
      </w:r>
      <w:r w:rsidR="00637EA5" w:rsidRPr="000D7F10">
        <w:t xml:space="preserve"> kūrimas</w:t>
      </w:r>
      <w:r w:rsidR="00637EA5" w:rsidRPr="001C524A">
        <w:t>;</w:t>
      </w:r>
    </w:p>
    <w:p w14:paraId="6B676777" w14:textId="3CF5DB52" w:rsidR="00637EA5" w:rsidRPr="001C524A" w:rsidRDefault="004D7F05" w:rsidP="00E96978">
      <w:pPr>
        <w:pStyle w:val="Style1"/>
      </w:pPr>
      <w:r>
        <w:t>Tarifo</w:t>
      </w:r>
      <w:r w:rsidRPr="000D7F10">
        <w:t xml:space="preserve"> </w:t>
      </w:r>
      <w:r w:rsidR="00637EA5">
        <w:t>redagavimas</w:t>
      </w:r>
      <w:r w:rsidR="00637EA5" w:rsidRPr="001C524A">
        <w:t>;</w:t>
      </w:r>
    </w:p>
    <w:p w14:paraId="78F92C93" w14:textId="6FACE4A3" w:rsidR="00637EA5" w:rsidRPr="001C524A" w:rsidRDefault="004D7F05" w:rsidP="00E96978">
      <w:pPr>
        <w:pStyle w:val="Style1"/>
      </w:pPr>
      <w:r>
        <w:t>Tarifo</w:t>
      </w:r>
      <w:r w:rsidRPr="000D7F10">
        <w:t xml:space="preserve"> </w:t>
      </w:r>
      <w:r w:rsidR="00637EA5">
        <w:t>panaikinimas</w:t>
      </w:r>
      <w:r w:rsidR="00637EA5" w:rsidRPr="001C524A">
        <w:t>;</w:t>
      </w:r>
    </w:p>
    <w:p w14:paraId="0A2FF66C" w14:textId="2DEF91DD" w:rsidR="00637EA5" w:rsidRDefault="004D7F05" w:rsidP="00E96978">
      <w:pPr>
        <w:pStyle w:val="Style1"/>
      </w:pPr>
      <w:r>
        <w:t>Tarifinio plano</w:t>
      </w:r>
      <w:r w:rsidRPr="000D7F10">
        <w:t xml:space="preserve"> kūrimas</w:t>
      </w:r>
      <w:r w:rsidR="00637EA5" w:rsidRPr="001C524A">
        <w:t>;</w:t>
      </w:r>
    </w:p>
    <w:p w14:paraId="12681B1B" w14:textId="54A42352" w:rsidR="004D7F05" w:rsidRPr="001C524A" w:rsidRDefault="004D7F05" w:rsidP="00E96978">
      <w:pPr>
        <w:pStyle w:val="Style1"/>
      </w:pPr>
      <w:r>
        <w:t>Tarifinio plano</w:t>
      </w:r>
      <w:r w:rsidRPr="000D7F10">
        <w:t xml:space="preserve"> </w:t>
      </w:r>
      <w:r>
        <w:t>redagavimas;</w:t>
      </w:r>
    </w:p>
    <w:p w14:paraId="3EE48B70" w14:textId="6EE8D21D" w:rsidR="004D7F05" w:rsidRPr="001C524A" w:rsidRDefault="004D7F05" w:rsidP="00E96978">
      <w:pPr>
        <w:pStyle w:val="Style1"/>
      </w:pPr>
      <w:r>
        <w:t>Tarifinio plano</w:t>
      </w:r>
      <w:r w:rsidRPr="000D7F10">
        <w:t xml:space="preserve"> </w:t>
      </w:r>
      <w:r>
        <w:t>panaikinimas</w:t>
      </w:r>
      <w:r w:rsidR="00D16383">
        <w:t>;</w:t>
      </w:r>
    </w:p>
    <w:p w14:paraId="0757A274" w14:textId="47FFE666" w:rsidR="00DD4781" w:rsidRDefault="004D7F05" w:rsidP="00E96978">
      <w:pPr>
        <w:pStyle w:val="Style1"/>
      </w:pPr>
      <w:r>
        <w:lastRenderedPageBreak/>
        <w:t>Tarifinio plano</w:t>
      </w:r>
      <w:r w:rsidRPr="000D7F10">
        <w:t xml:space="preserve"> </w:t>
      </w:r>
      <w:r>
        <w:t>kopijavimas (s</w:t>
      </w:r>
      <w:r w:rsidRPr="004D7F05">
        <w:t>ukuriamas naujas tarifinis planas su kopijuojamo plano visais tarifais</w:t>
      </w:r>
      <w:r>
        <w:t>)</w:t>
      </w:r>
      <w:r w:rsidR="00DD4781">
        <w:t>;</w:t>
      </w:r>
    </w:p>
    <w:p w14:paraId="7A24C27C" w14:textId="480D03A2" w:rsidR="004D7F05" w:rsidRDefault="00DD4781" w:rsidP="00E96978">
      <w:pPr>
        <w:pStyle w:val="Style1"/>
      </w:pPr>
      <w:r w:rsidRPr="0083279B">
        <w:t xml:space="preserve">Tarifų </w:t>
      </w:r>
      <w:r>
        <w:t xml:space="preserve">pasikeitimų </w:t>
      </w:r>
      <w:r w:rsidRPr="0083279B">
        <w:t>istorijos kaupimas</w:t>
      </w:r>
      <w:r>
        <w:t>/saugojimas</w:t>
      </w:r>
      <w:r w:rsidR="004D7F05">
        <w:t>.</w:t>
      </w:r>
    </w:p>
    <w:p w14:paraId="5B0A6673" w14:textId="492F29A3" w:rsidR="006C64CB" w:rsidRDefault="006C64CB" w:rsidP="002C78E9">
      <w:pPr>
        <w:pStyle w:val="Antrat2"/>
      </w:pPr>
      <w:bookmarkStart w:id="38" w:name="_Toc180130349"/>
      <w:r>
        <w:t>SISTEMOJE VYKDOMŲ PROCESŲ FUNKCIONALUMUI KELIAMI REIKALAVIMAI</w:t>
      </w:r>
      <w:bookmarkEnd w:id="38"/>
    </w:p>
    <w:p w14:paraId="4AC16A75" w14:textId="0EEB2841" w:rsidR="006C64CB" w:rsidRPr="001C524A" w:rsidRDefault="006C64CB" w:rsidP="002C78E9">
      <w:pPr>
        <w:pStyle w:val="Antrat3"/>
      </w:pPr>
      <w:bookmarkStart w:id="39" w:name="_Toc180130350"/>
      <w:r w:rsidRPr="006C64CB">
        <w:t>Darbo su naujais ir esamais vartotojais funkcionalumui (DV) keliami reikalavimai</w:t>
      </w:r>
      <w:bookmarkEnd w:id="39"/>
    </w:p>
    <w:p w14:paraId="70A3A938" w14:textId="45445C2D" w:rsidR="006C64CB" w:rsidRDefault="006C64CB" w:rsidP="002C78E9">
      <w:pPr>
        <w:pStyle w:val="Sraopastraipa"/>
      </w:pPr>
      <w:r w:rsidRPr="006C64CB">
        <w:t>DV privalo būti įgyvendinta galimybė pasirinkti fizin</w:t>
      </w:r>
      <w:r w:rsidR="00DD4781">
        <w:t>io</w:t>
      </w:r>
      <w:r w:rsidRPr="006C64CB">
        <w:t xml:space="preserve"> arba juridin</w:t>
      </w:r>
      <w:r w:rsidR="00DD4781">
        <w:t>io</w:t>
      </w:r>
      <w:r w:rsidRPr="006C64CB">
        <w:t xml:space="preserve"> asmen</w:t>
      </w:r>
      <w:r w:rsidR="00DD4781">
        <w:t>s tipą</w:t>
      </w:r>
      <w:r w:rsidRPr="006C64CB">
        <w:t xml:space="preserve"> iš sistemoje tvarkomo sąrašo (klasifikatoriaus) arba įtraukti į šį sąrašą naują asmen</w:t>
      </w:r>
      <w:r w:rsidR="00DD4781">
        <w:t>s tipą</w:t>
      </w:r>
      <w:r w:rsidRPr="006C64CB">
        <w:t xml:space="preserve"> ir jį pasirinkti iš papildyto sąrašo bei išsaugoti jį DV kaip vartotoją, mokėtoją, </w:t>
      </w:r>
      <w:r w:rsidR="0079765E">
        <w:t>pardavimo dokumentų</w:t>
      </w:r>
      <w:r w:rsidRPr="006C64CB">
        <w:t xml:space="preserve"> gavėją</w:t>
      </w:r>
      <w:r>
        <w:t>.</w:t>
      </w:r>
    </w:p>
    <w:p w14:paraId="0D0B0D45" w14:textId="19F366CA" w:rsidR="006C64CB" w:rsidRDefault="006C64CB" w:rsidP="002C78E9">
      <w:pPr>
        <w:pStyle w:val="Sraopastraipa"/>
      </w:pPr>
      <w:r w:rsidRPr="006C64CB">
        <w:t xml:space="preserve">DV privalo būti įgyvendinta galimybė registruoti sutartį tarp </w:t>
      </w:r>
      <w:r w:rsidR="005C523E">
        <w:t>Bendrovės</w:t>
      </w:r>
      <w:r w:rsidRPr="006C64CB">
        <w:t xml:space="preserve"> ir vartotojo. Vienu metu tas pats subjektas (fizinis arba juridinis asmuo) gali turėti kelias skirtingas (ar vienodas) galiojančias sutartis skirtingiems objektams</w:t>
      </w:r>
      <w:r w:rsidR="005C523E">
        <w:t>.</w:t>
      </w:r>
    </w:p>
    <w:p w14:paraId="29BB2030" w14:textId="3D1BADB5" w:rsidR="005C523E" w:rsidRDefault="005C523E" w:rsidP="002C78E9">
      <w:pPr>
        <w:pStyle w:val="Sraopastraipa"/>
      </w:pPr>
      <w:r w:rsidRPr="005C523E">
        <w:t>DV privalo būti įgyvendinta galimybė į sistemoje registruotas paslaugų sutartis įtraukti visą reikiamą informaciją</w:t>
      </w:r>
      <w:r>
        <w:t xml:space="preserve"> </w:t>
      </w:r>
      <w:r w:rsidRPr="005C523E">
        <w:t>(</w:t>
      </w:r>
      <w:r w:rsidR="00E06143">
        <w:t xml:space="preserve">įskaitant, bet </w:t>
      </w:r>
      <w:r w:rsidRPr="005C523E">
        <w:t>neapsiribojant):</w:t>
      </w:r>
    </w:p>
    <w:p w14:paraId="519FC486" w14:textId="1FE17463" w:rsidR="006C64CB" w:rsidRPr="001C524A" w:rsidRDefault="005C523E" w:rsidP="00E96978">
      <w:pPr>
        <w:pStyle w:val="Style1"/>
      </w:pPr>
      <w:r>
        <w:t>S</w:t>
      </w:r>
      <w:r w:rsidRPr="005C523E">
        <w:t>utarties rekvizitus (sutarties numerį, sutarties sudarymo datą, kt.);</w:t>
      </w:r>
    </w:p>
    <w:p w14:paraId="79433A31" w14:textId="676AE320" w:rsidR="006C64CB" w:rsidRPr="001C524A" w:rsidRDefault="005C523E" w:rsidP="00E96978">
      <w:pPr>
        <w:pStyle w:val="Style1"/>
      </w:pPr>
      <w:r>
        <w:t>J</w:t>
      </w:r>
      <w:r w:rsidRPr="005C523E">
        <w:t>uridinį ar fizinį asmenį (pasirenkamą iš programos fizinių bei juridinių asmenų klasifikatoriaus) – kaip vartotoją</w:t>
      </w:r>
      <w:r w:rsidR="006C64CB" w:rsidRPr="001C524A">
        <w:t>;</w:t>
      </w:r>
    </w:p>
    <w:p w14:paraId="231C7120" w14:textId="30C70A18" w:rsidR="006C64CB" w:rsidRDefault="005C523E" w:rsidP="00E96978">
      <w:pPr>
        <w:pStyle w:val="Style1"/>
      </w:pPr>
      <w:r>
        <w:t>V</w:t>
      </w:r>
      <w:r w:rsidRPr="005C523E">
        <w:t>artotojo objektų sąrašą</w:t>
      </w:r>
      <w:r w:rsidR="006C64CB" w:rsidRPr="001C524A">
        <w:t>;</w:t>
      </w:r>
    </w:p>
    <w:p w14:paraId="5EDB13A8" w14:textId="6B996DDD" w:rsidR="005C523E" w:rsidRDefault="005C523E" w:rsidP="00E96978">
      <w:pPr>
        <w:pStyle w:val="Style1"/>
      </w:pPr>
      <w:r>
        <w:t>O</w:t>
      </w:r>
      <w:r w:rsidRPr="005C523E">
        <w:t xml:space="preserve">bjektams priklausančius </w:t>
      </w:r>
      <w:r>
        <w:t>apskaitos prietaisus;</w:t>
      </w:r>
    </w:p>
    <w:p w14:paraId="78189B16" w14:textId="08F5414C" w:rsidR="005C523E" w:rsidRDefault="005C523E" w:rsidP="00E96978">
      <w:pPr>
        <w:pStyle w:val="Style1"/>
      </w:pPr>
      <w:r>
        <w:t>T</w:t>
      </w:r>
      <w:r w:rsidRPr="005C523E">
        <w:t>arifinį planą</w:t>
      </w:r>
      <w:r>
        <w:t xml:space="preserve"> (-</w:t>
      </w:r>
      <w:proofErr w:type="spellStart"/>
      <w:r>
        <w:t>us</w:t>
      </w:r>
      <w:proofErr w:type="spellEnd"/>
      <w:r>
        <w:t>), individualius tarifus;</w:t>
      </w:r>
    </w:p>
    <w:p w14:paraId="56CD97F5" w14:textId="5B7E8389" w:rsidR="005C523E" w:rsidRDefault="005C523E" w:rsidP="00E96978">
      <w:pPr>
        <w:pStyle w:val="Style1"/>
      </w:pPr>
      <w:r>
        <w:t>S</w:t>
      </w:r>
      <w:r w:rsidRPr="005C523E">
        <w:t>kolinius įrašus</w:t>
      </w:r>
      <w:r>
        <w:t>;</w:t>
      </w:r>
    </w:p>
    <w:p w14:paraId="1F88FF48" w14:textId="2B768099" w:rsidR="005C523E" w:rsidRDefault="005C523E" w:rsidP="00E96978">
      <w:pPr>
        <w:pStyle w:val="Style1"/>
      </w:pPr>
      <w:r>
        <w:t>P</w:t>
      </w:r>
      <w:r w:rsidRPr="005C523E">
        <w:t xml:space="preserve">risegtus </w:t>
      </w:r>
      <w:r>
        <w:t xml:space="preserve">suskaitmenintus </w:t>
      </w:r>
      <w:r w:rsidRPr="005C523E">
        <w:t>dokumentus</w:t>
      </w:r>
      <w:r>
        <w:t>;</w:t>
      </w:r>
    </w:p>
    <w:p w14:paraId="2DC0739A" w14:textId="62BBDCEE" w:rsidR="005C523E" w:rsidRDefault="005C523E" w:rsidP="00E96978">
      <w:pPr>
        <w:pStyle w:val="Style1"/>
      </w:pPr>
      <w:r>
        <w:t>S</w:t>
      </w:r>
      <w:r w:rsidRPr="005C523E">
        <w:t>istemos sugeneruotus dokumentus</w:t>
      </w:r>
      <w:r>
        <w:t>;</w:t>
      </w:r>
    </w:p>
    <w:p w14:paraId="5C178E7F" w14:textId="3F5E9D21" w:rsidR="005C523E" w:rsidRPr="001C524A" w:rsidRDefault="005C523E" w:rsidP="00E96978">
      <w:pPr>
        <w:pStyle w:val="Style1"/>
      </w:pPr>
      <w:r>
        <w:t>K</w:t>
      </w:r>
      <w:r w:rsidRPr="005C523E">
        <w:t>ontaktinius duomenis (vartotojo, objekto, mokėtojo) pagal kontakto paskirtį (deklaravimas, mokėjimas)</w:t>
      </w:r>
      <w:r>
        <w:t>.</w:t>
      </w:r>
    </w:p>
    <w:p w14:paraId="791DF4F9" w14:textId="6DCF75BF" w:rsidR="006C64CB" w:rsidRDefault="005C523E" w:rsidP="002C78E9">
      <w:pPr>
        <w:pStyle w:val="Sraopastraipa"/>
      </w:pPr>
      <w:r w:rsidRPr="00F2401E">
        <w:rPr>
          <w:bCs/>
        </w:rPr>
        <w:t>DV privalo būti įgyvendinta galimybė sutartyse aprašyti mokėjimo sąlygas, pateikiant reikiamą informaciją</w:t>
      </w:r>
      <w:r w:rsidR="00E06143">
        <w:rPr>
          <w:bCs/>
        </w:rPr>
        <w:t xml:space="preserve"> </w:t>
      </w:r>
      <w:r w:rsidR="00E06143" w:rsidRPr="005C523E">
        <w:t>(</w:t>
      </w:r>
      <w:r w:rsidR="00E06143">
        <w:t xml:space="preserve">įskaitant, bet </w:t>
      </w:r>
      <w:r w:rsidR="00E06143" w:rsidRPr="005C523E">
        <w:t>neapsiribojant)</w:t>
      </w:r>
      <w:r w:rsidR="006C64CB" w:rsidRPr="000D7F10">
        <w:t>:</w:t>
      </w:r>
    </w:p>
    <w:p w14:paraId="0D4BF8EF" w14:textId="3770343C" w:rsidR="006C64CB" w:rsidRPr="001C524A" w:rsidRDefault="00E06143" w:rsidP="00E96978">
      <w:pPr>
        <w:pStyle w:val="Style1"/>
      </w:pPr>
      <w:r>
        <w:t>F</w:t>
      </w:r>
      <w:r w:rsidRPr="00E06143">
        <w:t>izinį arba juridinį asmenį - mokėtoją, kuris gali nesutapti su vartotoju</w:t>
      </w:r>
      <w:r w:rsidR="006C64CB" w:rsidRPr="001C524A">
        <w:t>;</w:t>
      </w:r>
    </w:p>
    <w:p w14:paraId="3699A1B2" w14:textId="35E4CE05" w:rsidR="006C64CB" w:rsidRDefault="00E06143" w:rsidP="00E96978">
      <w:pPr>
        <w:pStyle w:val="Style1"/>
      </w:pPr>
      <w:r>
        <w:t>P</w:t>
      </w:r>
      <w:r w:rsidRPr="00E06143">
        <w:t>ožymį, ar vartotojas yra PVM mokėtojas (PVM mokėtojo kodą)</w:t>
      </w:r>
      <w:r w:rsidR="006C64CB" w:rsidRPr="001C524A">
        <w:t>;</w:t>
      </w:r>
    </w:p>
    <w:p w14:paraId="25C060E5" w14:textId="2EBA54B8" w:rsidR="00D40E7B" w:rsidRPr="001C524A" w:rsidRDefault="00D40E7B" w:rsidP="00E96978">
      <w:pPr>
        <w:pStyle w:val="Style1"/>
      </w:pPr>
      <w:r>
        <w:t>S</w:t>
      </w:r>
      <w:r w:rsidRPr="00D40E7B">
        <w:t xml:space="preserve">ąskaitos </w:t>
      </w:r>
      <w:r>
        <w:t xml:space="preserve">paslaugų </w:t>
      </w:r>
      <w:r w:rsidRPr="00D40E7B">
        <w:t>eilu</w:t>
      </w:r>
      <w:r>
        <w:t>čių</w:t>
      </w:r>
      <w:r w:rsidRPr="00D40E7B">
        <w:t xml:space="preserve"> pateikimas</w:t>
      </w:r>
      <w:r>
        <w:t>, grupuojant</w:t>
      </w:r>
      <w:r w:rsidRPr="00D40E7B">
        <w:t xml:space="preserve"> pagal objektą ir paslaugą arba tik pagal paslaugą </w:t>
      </w:r>
      <w:r>
        <w:t>(</w:t>
      </w:r>
      <w:r w:rsidRPr="00D40E7B">
        <w:t>sumuojant visuose objektuose</w:t>
      </w:r>
      <w:r>
        <w:t>);</w:t>
      </w:r>
    </w:p>
    <w:p w14:paraId="3EDCFE55" w14:textId="01D454A7" w:rsidR="006C64CB" w:rsidRDefault="00E06143" w:rsidP="00E96978">
      <w:pPr>
        <w:pStyle w:val="Style1"/>
      </w:pPr>
      <w:r>
        <w:t>S</w:t>
      </w:r>
      <w:r w:rsidRPr="00F2401E">
        <w:t>ąskaitos pateikimo būdą</w:t>
      </w:r>
      <w:r>
        <w:t xml:space="preserve"> (-</w:t>
      </w:r>
      <w:proofErr w:type="spellStart"/>
      <w:r>
        <w:t>us</w:t>
      </w:r>
      <w:proofErr w:type="spellEnd"/>
      <w:r>
        <w:t>)</w:t>
      </w:r>
      <w:r w:rsidRPr="00F2401E">
        <w:t xml:space="preserve"> (elektroninė ir/ar popierinė sąskaita</w:t>
      </w:r>
      <w:r>
        <w:t>, pateikiama sąskaita savitarnoje ir pan.</w:t>
      </w:r>
      <w:r w:rsidRPr="00F2401E">
        <w:t>)</w:t>
      </w:r>
      <w:r w:rsidR="006C64CB" w:rsidRPr="001C524A">
        <w:t>;</w:t>
      </w:r>
    </w:p>
    <w:p w14:paraId="49C04975" w14:textId="372C06C1" w:rsidR="00E06143" w:rsidRDefault="00E06143" w:rsidP="00E96978">
      <w:pPr>
        <w:pStyle w:val="Style1"/>
      </w:pPr>
      <w:r>
        <w:t>Į</w:t>
      </w:r>
      <w:r w:rsidRPr="00E06143">
        <w:t xml:space="preserve">mokų </w:t>
      </w:r>
      <w:r>
        <w:t>dengimo taisykles</w:t>
      </w:r>
      <w:r w:rsidRPr="00E06143">
        <w:t xml:space="preserve"> (</w:t>
      </w:r>
      <w:r>
        <w:t>kokia eiliškumu dengiamos sąskaitos ir jose apskaitytos paslaugos, mokesčiai);</w:t>
      </w:r>
    </w:p>
    <w:p w14:paraId="4CCB06A4" w14:textId="173C9CCB" w:rsidR="00E06143" w:rsidRDefault="00E06143" w:rsidP="00E96978">
      <w:pPr>
        <w:pStyle w:val="Style1"/>
      </w:pPr>
      <w:r>
        <w:t>D</w:t>
      </w:r>
      <w:r w:rsidRPr="00E06143">
        <w:t>elspinigių skaičiavimo taisykles</w:t>
      </w:r>
      <w:r>
        <w:t xml:space="preserve"> (skaičiuoti ar ne, jei skaičiuoti, koks delspinigių dydis ir pan.);</w:t>
      </w:r>
    </w:p>
    <w:p w14:paraId="0B57C36F" w14:textId="55E0245E" w:rsidR="00E06143" w:rsidRDefault="00E06143" w:rsidP="00E96978">
      <w:pPr>
        <w:pStyle w:val="Style1"/>
      </w:pPr>
      <w:r>
        <w:t>A</w:t>
      </w:r>
      <w:r w:rsidRPr="00E06143">
        <w:t>tsiskaitymo terminus ir sąlygas</w:t>
      </w:r>
      <w:r>
        <w:t xml:space="preserve"> (per kiek dienų sutarta apmokėti sąskaitą, ar taikomas mokėjimo atidėjimas, kiek jis trunka ir pan.).</w:t>
      </w:r>
    </w:p>
    <w:p w14:paraId="79C86F50" w14:textId="12E01E97" w:rsidR="00E06143" w:rsidRDefault="00E06143" w:rsidP="002C78E9">
      <w:pPr>
        <w:pStyle w:val="Sraopastraipa"/>
      </w:pPr>
      <w:r w:rsidRPr="00E06143">
        <w:t>DV privalo būti įgyvendinta galimybė surasti sutartį pagal sutarties identifikatorių arba kitus parametrus (įmonės kodas, vartotojas, adresas ir kt.)</w:t>
      </w:r>
      <w:r>
        <w:t>.</w:t>
      </w:r>
    </w:p>
    <w:p w14:paraId="3B0244AC" w14:textId="7ACE97A9" w:rsidR="00E06143" w:rsidRDefault="00E06143" w:rsidP="002C78E9">
      <w:pPr>
        <w:pStyle w:val="Sraopastraipa"/>
      </w:pPr>
      <w:r w:rsidRPr="00E06143">
        <w:t>DV privalo būti įgyvendinta galimybė objekte fiksuoti įvairių įrenginių</w:t>
      </w:r>
      <w:r>
        <w:t xml:space="preserve"> ir/ar</w:t>
      </w:r>
      <w:r w:rsidRPr="00E06143">
        <w:t xml:space="preserve"> </w:t>
      </w:r>
      <w:r>
        <w:t xml:space="preserve">apskaitos prietaisų </w:t>
      </w:r>
      <w:r w:rsidRPr="00E06143">
        <w:t>įrengimą, keitimą, nuėmimą.</w:t>
      </w:r>
    </w:p>
    <w:p w14:paraId="629D309E" w14:textId="1DFA911F" w:rsidR="00E06143" w:rsidRDefault="00C961A4" w:rsidP="002C78E9">
      <w:pPr>
        <w:pStyle w:val="Sraopastraipa"/>
      </w:pPr>
      <w:r w:rsidRPr="00C961A4">
        <w:t xml:space="preserve">DV privalo būti įgyvendinta galimybė automatiškai atlikti tarifų priskyrimo kontrolę, </w:t>
      </w:r>
      <w:proofErr w:type="spellStart"/>
      <w:r w:rsidRPr="00C961A4">
        <w:t>t.y</w:t>
      </w:r>
      <w:proofErr w:type="spellEnd"/>
      <w:r w:rsidRPr="00C961A4">
        <w:t>. patikrinti, ar vartotojui / vartotojų grupei pagal tipą galima pritaikyti tam tikrus tarifus</w:t>
      </w:r>
      <w:r>
        <w:t>.</w:t>
      </w:r>
    </w:p>
    <w:p w14:paraId="309E0C42" w14:textId="24014827" w:rsidR="00C961A4" w:rsidRDefault="00C961A4" w:rsidP="002C78E9">
      <w:pPr>
        <w:pStyle w:val="Sraopastraipa"/>
      </w:pPr>
      <w:r w:rsidRPr="00C961A4">
        <w:lastRenderedPageBreak/>
        <w:t xml:space="preserve">DV privalo būti įgyvendinta galimybė </w:t>
      </w:r>
      <w:r>
        <w:t>aprašyti</w:t>
      </w:r>
      <w:r w:rsidRPr="00C961A4">
        <w:t xml:space="preserve"> tarifų planus paslaugoms pagal vartotojo požymius ir išskirtines sąlygas</w:t>
      </w:r>
      <w:r>
        <w:t xml:space="preserve"> ().</w:t>
      </w:r>
    </w:p>
    <w:p w14:paraId="6039C673" w14:textId="46505F71" w:rsidR="00C961A4" w:rsidRPr="00C961A4" w:rsidRDefault="00C961A4" w:rsidP="002C78E9">
      <w:pPr>
        <w:pStyle w:val="Sraopastraipa"/>
      </w:pPr>
      <w:r w:rsidRPr="00F2401E">
        <w:rPr>
          <w:bCs/>
        </w:rPr>
        <w:t xml:space="preserve">DV privalo būti įgyvendinta galimybė </w:t>
      </w:r>
      <w:r>
        <w:t>aprašyti</w:t>
      </w:r>
      <w:r w:rsidRPr="00C961A4">
        <w:t xml:space="preserve"> </w:t>
      </w:r>
      <w:r w:rsidRPr="00F2401E">
        <w:rPr>
          <w:bCs/>
        </w:rPr>
        <w:t>tarifo dedamąsias ir pagal jas detalizuoti gautas pajamas</w:t>
      </w:r>
      <w:r>
        <w:rPr>
          <w:bCs/>
        </w:rPr>
        <w:t>.</w:t>
      </w:r>
    </w:p>
    <w:p w14:paraId="146A4719" w14:textId="626BF028" w:rsidR="00C961A4" w:rsidRDefault="00C961A4" w:rsidP="002C78E9">
      <w:pPr>
        <w:pStyle w:val="Sraopastraipa"/>
      </w:pPr>
      <w:r w:rsidRPr="00C961A4">
        <w:t xml:space="preserve">DV privalo būti įgyvendinta galimybė tarifą už periodines paslaugas </w:t>
      </w:r>
      <w:r>
        <w:t xml:space="preserve">formuoti </w:t>
      </w:r>
      <w:r w:rsidRPr="00C961A4">
        <w:t xml:space="preserve"> iš tokių komponentų</w:t>
      </w:r>
      <w:r>
        <w:t>:</w:t>
      </w:r>
    </w:p>
    <w:p w14:paraId="052BBB98" w14:textId="7FF39772" w:rsidR="00E06143" w:rsidRDefault="00C961A4" w:rsidP="00E96978">
      <w:pPr>
        <w:pStyle w:val="Style1"/>
      </w:pPr>
      <w:r>
        <w:t>F</w:t>
      </w:r>
      <w:r w:rsidRPr="00C961A4">
        <w:t>iksuotas abonentinis mok</w:t>
      </w:r>
      <w:r w:rsidR="0079765E">
        <w:t xml:space="preserve">estis </w:t>
      </w:r>
      <w:r w:rsidRPr="00C961A4">
        <w:t>už periodą</w:t>
      </w:r>
      <w:r>
        <w:t>;</w:t>
      </w:r>
    </w:p>
    <w:p w14:paraId="5C2CBA12" w14:textId="678A24E4" w:rsidR="00C961A4" w:rsidRDefault="00C961A4" w:rsidP="00E96978">
      <w:pPr>
        <w:pStyle w:val="Style1"/>
      </w:pPr>
      <w:r>
        <w:t>Išdalinamas faktas</w:t>
      </w:r>
      <w:r w:rsidR="00EB4BC6">
        <w:t xml:space="preserve"> (pvz. </w:t>
      </w:r>
      <w:r w:rsidR="00E272B4">
        <w:t>a</w:t>
      </w:r>
      <w:r w:rsidR="00E272B4" w:rsidRPr="00E272B4">
        <w:t>tliktas darbas objektų aibei</w:t>
      </w:r>
      <w:r w:rsidR="00E272B4">
        <w:t>,</w:t>
      </w:r>
      <w:r w:rsidR="00E272B4" w:rsidRPr="00E272B4">
        <w:t xml:space="preserve"> </w:t>
      </w:r>
      <w:r w:rsidR="00EB4BC6">
        <w:t>išdalinama bendr</w:t>
      </w:r>
      <w:r w:rsidR="00E272B4">
        <w:t>a</w:t>
      </w:r>
      <w:r w:rsidR="00EB4BC6">
        <w:t xml:space="preserve"> elektros energij</w:t>
      </w:r>
      <w:r w:rsidR="00E272B4">
        <w:t>a</w:t>
      </w:r>
      <w:r w:rsidR="00EB4BC6">
        <w:t xml:space="preserve"> ir pan.)</w:t>
      </w:r>
      <w:r>
        <w:t>;</w:t>
      </w:r>
    </w:p>
    <w:p w14:paraId="7781E104" w14:textId="391D6259" w:rsidR="00C961A4" w:rsidRDefault="00C961A4" w:rsidP="00E96978">
      <w:pPr>
        <w:pStyle w:val="Style1"/>
      </w:pPr>
      <w:r>
        <w:t>Mokestis pagal faktą</w:t>
      </w:r>
      <w:r w:rsidR="00EB4BC6">
        <w:t xml:space="preserve"> (taikomas tik įvedus faktinį kiekį);</w:t>
      </w:r>
    </w:p>
    <w:p w14:paraId="6451FC56" w14:textId="77D94675" w:rsidR="00C961A4" w:rsidRDefault="00C961A4" w:rsidP="00E96978">
      <w:pPr>
        <w:pStyle w:val="Style1"/>
      </w:pPr>
      <w:r>
        <w:t>Pagal pasirinktas paslaugas (priklauso nuo kitų paslaugų apmokestinimo einamą periodą)</w:t>
      </w:r>
      <w:r w:rsidR="00EB4BC6">
        <w:t>;</w:t>
      </w:r>
    </w:p>
    <w:p w14:paraId="7E28493E" w14:textId="53C47EC1" w:rsidR="00EB4BC6" w:rsidRDefault="00EB4BC6" w:rsidP="00E96978">
      <w:pPr>
        <w:pStyle w:val="Style1"/>
      </w:pPr>
      <w:r>
        <w:t>Pagal skaitiklio specifikaciją (priklauso nuo apskaitos prietaiso techninių duomenų, pvz.: diametro);</w:t>
      </w:r>
    </w:p>
    <w:p w14:paraId="54EC26BD" w14:textId="11E3C0A1" w:rsidR="00EB4BC6" w:rsidRDefault="00EB4BC6" w:rsidP="00E96978">
      <w:pPr>
        <w:pStyle w:val="Style1"/>
      </w:pPr>
      <w:r>
        <w:t>Pagal skaitiklio rodmenis (priklauso nuo apskaitos prietaiso išmatuoto resurso kiekio);</w:t>
      </w:r>
    </w:p>
    <w:p w14:paraId="343FA342" w14:textId="6D2B2DBA" w:rsidR="00EB4BC6" w:rsidRDefault="00EB4BC6" w:rsidP="00E96978">
      <w:pPr>
        <w:pStyle w:val="Style1"/>
      </w:pPr>
      <w:r>
        <w:t>Pagal gyventojus (priklauso nuo objekte registruotų gyventojų skaičiaus);</w:t>
      </w:r>
    </w:p>
    <w:p w14:paraId="2C861D33" w14:textId="009A3419" w:rsidR="00EB4BC6" w:rsidRDefault="00EB4BC6" w:rsidP="00E96978">
      <w:pPr>
        <w:pStyle w:val="Style1"/>
      </w:pPr>
      <w:r>
        <w:t>Pagal objekto atributą (pvz. objekto plotas, tūris, langų skaičius ir pan.);</w:t>
      </w:r>
    </w:p>
    <w:p w14:paraId="36CD4686" w14:textId="7C17594B" w:rsidR="00E272B4" w:rsidRDefault="00E272B4" w:rsidP="00E96978">
      <w:pPr>
        <w:pStyle w:val="Style1"/>
      </w:pPr>
      <w:r>
        <w:t>Pagal išskirtines sąlygas (SQL procedūrą).</w:t>
      </w:r>
    </w:p>
    <w:p w14:paraId="52520F38" w14:textId="12428A9A" w:rsidR="00E272B4" w:rsidRDefault="00E272B4" w:rsidP="002C78E9">
      <w:pPr>
        <w:pStyle w:val="Sraopastraipa"/>
      </w:pPr>
      <w:r w:rsidRPr="00E272B4">
        <w:t>DV privalo būti įgyvendinta galimybė paruošti vartotojų ataskaitą (vardinį sąrašą ir</w:t>
      </w:r>
      <w:r>
        <w:t>/ar</w:t>
      </w:r>
      <w:r w:rsidRPr="00E272B4">
        <w:t xml:space="preserve"> suvestinę) atliekant filtravimą pagal sistemos klasifikatorius</w:t>
      </w:r>
      <w:r>
        <w:t>.</w:t>
      </w:r>
    </w:p>
    <w:p w14:paraId="1DCBF736" w14:textId="460E0614" w:rsidR="00E272B4" w:rsidRDefault="00E272B4" w:rsidP="00C44D58">
      <w:pPr>
        <w:pStyle w:val="Sraopastraipa"/>
      </w:pPr>
      <w:r w:rsidRPr="00E272B4">
        <w:t>DV privalo būti įgyvendinta galimybė priskirti vartotoją iš anksto apibrėžtai vartotojų grupei (pvz.: gyvenamosios paskirties, administracinės, prekybos, paslaugų, poilsio, sodų ir kt.).</w:t>
      </w:r>
    </w:p>
    <w:p w14:paraId="230C0D8D" w14:textId="1C3B8FF5" w:rsidR="00E272B4" w:rsidRDefault="00E272B4" w:rsidP="00C44D58">
      <w:pPr>
        <w:pStyle w:val="Sraopastraipa"/>
      </w:pPr>
      <w:r w:rsidRPr="00E272B4">
        <w:t>Sistemoje privalo būti įgyvendinta galimybė vykdyti vartotojų duomenų paiešką bei analizę naudojant vartotoj</w:t>
      </w:r>
      <w:r>
        <w:t xml:space="preserve">ų duomenis </w:t>
      </w:r>
      <w:r w:rsidRPr="00E272B4">
        <w:t>ir/ar pagal vartotojų grupes</w:t>
      </w:r>
      <w:r>
        <w:t>.</w:t>
      </w:r>
    </w:p>
    <w:p w14:paraId="2471F7D2" w14:textId="79B4F6DA" w:rsidR="00091EE0" w:rsidRPr="00C44D58" w:rsidRDefault="00091EE0" w:rsidP="00C44D58">
      <w:pPr>
        <w:pStyle w:val="Antrat3"/>
      </w:pPr>
      <w:bookmarkStart w:id="40" w:name="_Toc180130351"/>
      <w:r w:rsidRPr="00C44D58">
        <w:t>Daugiabučių namų administravimo modulis (DNA) keliami reikalavimai</w:t>
      </w:r>
      <w:bookmarkEnd w:id="40"/>
      <w:r w:rsidRPr="00C44D58">
        <w:t xml:space="preserve"> </w:t>
      </w:r>
    </w:p>
    <w:p w14:paraId="433D07CF" w14:textId="3E414C34" w:rsidR="00091EE0" w:rsidRPr="00C44D58" w:rsidRDefault="00091EE0" w:rsidP="00C44D58">
      <w:pPr>
        <w:pStyle w:val="Sraopastraipa"/>
      </w:pPr>
      <w:r w:rsidRPr="00C44D58">
        <w:t>DNA privalo būti galimybė administruoti neribotą kiekį kaupiamųjų fondų.</w:t>
      </w:r>
    </w:p>
    <w:p w14:paraId="6A1538EF" w14:textId="045D19FB" w:rsidR="00091EE0" w:rsidRPr="00C44D58" w:rsidRDefault="00091EE0" w:rsidP="00C44D58">
      <w:pPr>
        <w:pStyle w:val="Sraopastraipa"/>
      </w:pPr>
      <w:bookmarkStart w:id="41" w:name="_Hlk122595115"/>
      <w:r w:rsidRPr="00C44D58">
        <w:t>DNA privalo būti galimybė</w:t>
      </w:r>
      <w:r w:rsidR="00766D30" w:rsidRPr="00C44D58">
        <w:t xml:space="preserve"> </w:t>
      </w:r>
      <w:r w:rsidRPr="00C44D58">
        <w:t>administravimo apskaitos duomenis fiksuoti kiekvien</w:t>
      </w:r>
      <w:r w:rsidR="00766D30" w:rsidRPr="00C44D58">
        <w:t>o</w:t>
      </w:r>
      <w:r w:rsidRPr="00C44D58">
        <w:t xml:space="preserve"> daugiabuči</w:t>
      </w:r>
      <w:r w:rsidR="00766D30" w:rsidRPr="00C44D58">
        <w:t xml:space="preserve">o kiekvienam kaupiamųjų lėšų tipui </w:t>
      </w:r>
      <w:r w:rsidRPr="00C44D58">
        <w:t>atskirai (pvz.: priskaičiuotos, apmokėtos sumos, atlikti darbai ir pan.).</w:t>
      </w:r>
    </w:p>
    <w:p w14:paraId="02BA53AE" w14:textId="3618A832" w:rsidR="00766D30" w:rsidRPr="00C44D58" w:rsidRDefault="00766D30" w:rsidP="00C44D58">
      <w:pPr>
        <w:pStyle w:val="Sraopastraipa"/>
      </w:pPr>
      <w:r w:rsidRPr="00C44D58">
        <w:t>DNA privalo būti galimybė kaupiam</w:t>
      </w:r>
      <w:r w:rsidR="00D40E7B" w:rsidRPr="00C44D58">
        <w:t>ųjų fondų</w:t>
      </w:r>
      <w:r w:rsidRPr="00C44D58">
        <w:t xml:space="preserve"> lėšas administruoti buto lygmenyje.</w:t>
      </w:r>
    </w:p>
    <w:bookmarkEnd w:id="41"/>
    <w:p w14:paraId="7B98B5EA" w14:textId="6D797EB1" w:rsidR="00091EE0" w:rsidRPr="00C44D58" w:rsidRDefault="00091EE0" w:rsidP="00C44D58">
      <w:pPr>
        <w:pStyle w:val="Sraopastraipa"/>
      </w:pPr>
      <w:r w:rsidRPr="00C44D58">
        <w:t>DNA privalo būti galimybė administravimo apskaitos duomenų (kaupiamų lėšų) nurašymui pagal atliktus darbus.</w:t>
      </w:r>
    </w:p>
    <w:p w14:paraId="68FE4469" w14:textId="106BF6B5" w:rsidR="00091EE0" w:rsidRDefault="00091EE0" w:rsidP="00C44D58">
      <w:pPr>
        <w:pStyle w:val="Sraopastraipa"/>
      </w:pPr>
      <w:r w:rsidRPr="00C44D58">
        <w:t>DNA privalo būti</w:t>
      </w:r>
      <w:r w:rsidRPr="00091EE0">
        <w:t xml:space="preserve"> galimybė formuoti administravimo apskaitos duomenų (kaupiamų lėšų) likučių, priskaitymų, apmokėjimų analizę pagal </w:t>
      </w:r>
      <w:r>
        <w:t xml:space="preserve">kiekvieną </w:t>
      </w:r>
      <w:r w:rsidRPr="00091EE0">
        <w:t>daugiabutį laisvai pasirinktam laikotarpiui.</w:t>
      </w:r>
    </w:p>
    <w:p w14:paraId="18E44025" w14:textId="71E434B4" w:rsidR="00091EE0" w:rsidRDefault="00091EE0" w:rsidP="00C44D58">
      <w:pPr>
        <w:pStyle w:val="Sraopastraipa"/>
      </w:pPr>
      <w:r w:rsidRPr="00091EE0">
        <w:t xml:space="preserve">DNA privalo būti galimybė administravimo apskaitos duomenų (kaupiamų lėšų) </w:t>
      </w:r>
      <w:r>
        <w:t>užskaitymui</w:t>
      </w:r>
      <w:r w:rsidRPr="00091EE0">
        <w:t xml:space="preserve"> pagal </w:t>
      </w:r>
      <w:r>
        <w:t xml:space="preserve">kiekvieną </w:t>
      </w:r>
      <w:r w:rsidRPr="00091EE0">
        <w:t>daugiabutį</w:t>
      </w:r>
      <w:r>
        <w:t xml:space="preserve"> (tikslinės subsidijos, įplaukos už reklamos vietos nuomą ir pan.)</w:t>
      </w:r>
    </w:p>
    <w:p w14:paraId="1053E0FB" w14:textId="1212F5FA" w:rsidR="00091EE0" w:rsidRDefault="00091EE0" w:rsidP="00C44D58">
      <w:pPr>
        <w:pStyle w:val="Sraopastraipa"/>
      </w:pPr>
      <w:r w:rsidRPr="00091EE0">
        <w:t xml:space="preserve">DNA privalo būti galimybė išdalinti papildomai atliktus darbus (ne iš kaupiamųjų fondų) pagal pasirinktus objekto parametrus (pagal plotą, vienetais ir pan.) visam daugiabučiui ar jo daliai, įtraukiant papildomą paslaugos eilutę į einamojo periodo </w:t>
      </w:r>
      <w:r w:rsidR="0079765E">
        <w:t>pardavimų dokumentus</w:t>
      </w:r>
      <w:r>
        <w:t>.</w:t>
      </w:r>
    </w:p>
    <w:p w14:paraId="36F81017" w14:textId="0A813567" w:rsidR="00091EE0" w:rsidRDefault="00091EE0" w:rsidP="00C44D58">
      <w:pPr>
        <w:pStyle w:val="Sraopastraipa"/>
      </w:pPr>
      <w:r w:rsidRPr="00091EE0">
        <w:t>DNA privalo būti galimybė formuoti sąskaitas faktūras juridiniams asmenims, po darbų atlikimo, jiems tenkančiai daliai, iš kaupiamųjų fondų.</w:t>
      </w:r>
    </w:p>
    <w:p w14:paraId="19EA6B77" w14:textId="40BC764E" w:rsidR="00091EE0" w:rsidRDefault="00091EE0" w:rsidP="00C44D58">
      <w:pPr>
        <w:pStyle w:val="Sraopastraipa"/>
      </w:pPr>
      <w:r w:rsidRPr="00091EE0">
        <w:t>DNA privalo būti galimybė pateikti gyventojams atliktų darbų ataskaitas</w:t>
      </w:r>
      <w:r w:rsidR="008A66A1">
        <w:t>,</w:t>
      </w:r>
      <w:r w:rsidR="008A66A1" w:rsidRPr="008A66A1">
        <w:t xml:space="preserve"> „Administratoriaus metinę veiklos ataskaitą“</w:t>
      </w:r>
      <w:r w:rsidRPr="00091EE0">
        <w:t>.</w:t>
      </w:r>
    </w:p>
    <w:p w14:paraId="03D76F94" w14:textId="0C5212B4" w:rsidR="00091EE0" w:rsidRDefault="00091EE0" w:rsidP="00C44D58">
      <w:pPr>
        <w:pStyle w:val="Sraopastraipa"/>
      </w:pPr>
      <w:r w:rsidRPr="00091EE0">
        <w:t>DNA privalo būti galimybė analizuoti piniginius srautus pasirinktais laiko pjūviais.</w:t>
      </w:r>
    </w:p>
    <w:p w14:paraId="22C2242C" w14:textId="3085DDB9" w:rsidR="00D44A66" w:rsidRPr="001C524A" w:rsidRDefault="00D44A66" w:rsidP="00C44D58">
      <w:pPr>
        <w:pStyle w:val="Antrat3"/>
      </w:pPr>
      <w:bookmarkStart w:id="42" w:name="_Toc180130352"/>
      <w:r>
        <w:t xml:space="preserve">Apskaitos prietaisų (skaitiklių) moduliui </w:t>
      </w:r>
      <w:r w:rsidRPr="00E272B4">
        <w:t>(</w:t>
      </w:r>
      <w:r>
        <w:t>AP</w:t>
      </w:r>
      <w:r w:rsidRPr="00E272B4">
        <w:t>) keliami reikalavimai</w:t>
      </w:r>
      <w:bookmarkEnd w:id="42"/>
      <w:r w:rsidRPr="00E272B4">
        <w:t xml:space="preserve"> </w:t>
      </w:r>
    </w:p>
    <w:p w14:paraId="0CF28394" w14:textId="117CBE24" w:rsidR="00D44A66" w:rsidRDefault="00D44A66" w:rsidP="00C44D58">
      <w:pPr>
        <w:pStyle w:val="Sraopastraipa"/>
      </w:pPr>
      <w:r>
        <w:t>AP</w:t>
      </w:r>
      <w:r w:rsidRPr="00E272B4">
        <w:t xml:space="preserve"> </w:t>
      </w:r>
      <w:r w:rsidRPr="00D44A66">
        <w:t xml:space="preserve">privalo būti įgyvendinta galimybė registruoti skirtingus </w:t>
      </w:r>
      <w:r>
        <w:t>apskaitos prietaisų (</w:t>
      </w:r>
      <w:r w:rsidRPr="00D44A66">
        <w:t>skaitiklių</w:t>
      </w:r>
      <w:r>
        <w:t>)</w:t>
      </w:r>
      <w:r w:rsidRPr="00D44A66">
        <w:t xml:space="preserve"> tipus </w:t>
      </w:r>
      <w:r>
        <w:t>(</w:t>
      </w:r>
      <w:r w:rsidRPr="00D44A66">
        <w:t>įvadinius ir buitinius: šalto vandens, pašildomo vandens, karšto vandens, šilumos, elektros, dujų ir kt.</w:t>
      </w:r>
      <w:r>
        <w:t>).</w:t>
      </w:r>
    </w:p>
    <w:p w14:paraId="20ACC182" w14:textId="018C74FA" w:rsidR="00D44A66" w:rsidRDefault="00D44A66" w:rsidP="00C44D58">
      <w:pPr>
        <w:pStyle w:val="Sraopastraipa"/>
      </w:pPr>
      <w:r>
        <w:lastRenderedPageBreak/>
        <w:t>AP</w:t>
      </w:r>
      <w:r w:rsidRPr="00D44A66">
        <w:t xml:space="preserve"> privalo būti įgyvendinta galimybė registruoti skaitiklių reikšmes</w:t>
      </w:r>
      <w:r>
        <w:t>.</w:t>
      </w:r>
    </w:p>
    <w:p w14:paraId="6DE8C418" w14:textId="629EA28E" w:rsidR="00D44A66" w:rsidRDefault="00D44A66" w:rsidP="00C44D58">
      <w:pPr>
        <w:pStyle w:val="Sraopastraipa"/>
      </w:pPr>
      <w:r>
        <w:t>AP</w:t>
      </w:r>
      <w:r w:rsidRPr="00D44A66">
        <w:t xml:space="preserve"> privalo būti įgyvendintas automatinis periodo reikšmių skaičiavimas pagal registruotus sistemoje deklaravimus arba nuskaitymus</w:t>
      </w:r>
      <w:r>
        <w:t>,</w:t>
      </w:r>
    </w:p>
    <w:p w14:paraId="2000EB38" w14:textId="553C7B0E" w:rsidR="00D44A66" w:rsidRDefault="00D44A66" w:rsidP="00C44D58">
      <w:pPr>
        <w:pStyle w:val="Sraopastraipa"/>
      </w:pPr>
      <w:r>
        <w:t>AP</w:t>
      </w:r>
      <w:r w:rsidRPr="00D44A66">
        <w:t xml:space="preserve"> privalo būti įgyvendinta galimybė nurodyti skaitiklių reikšmių tipą (kub.</w:t>
      </w:r>
      <w:r>
        <w:t xml:space="preserve"> </w:t>
      </w:r>
      <w:r w:rsidRPr="00D44A66">
        <w:t>m., kWh, MWh, GJ ir k.t.).</w:t>
      </w:r>
    </w:p>
    <w:p w14:paraId="0639F6AC" w14:textId="4A16ED71" w:rsidR="00D44A66" w:rsidRDefault="00D44A66" w:rsidP="00C44D58">
      <w:pPr>
        <w:pStyle w:val="Sraopastraipa"/>
      </w:pPr>
      <w:r>
        <w:t>AP</w:t>
      </w:r>
      <w:r w:rsidRPr="00D44A66">
        <w:t xml:space="preserve"> privalo būti įgyvendinta galimybė kuriant skaitiklį nurodyti pradinę skaitiklio reikšmę</w:t>
      </w:r>
      <w:r>
        <w:t>.</w:t>
      </w:r>
    </w:p>
    <w:p w14:paraId="6D443E94" w14:textId="17225B1D" w:rsidR="00D44A66" w:rsidRDefault="00D44A66" w:rsidP="00C44D58">
      <w:pPr>
        <w:pStyle w:val="Sraopastraipa"/>
      </w:pPr>
      <w:r>
        <w:t>AP</w:t>
      </w:r>
      <w:r w:rsidRPr="00D44A66">
        <w:t xml:space="preserve"> turi būti įgyvendintas skaitiklio keitimo funkcionalumas</w:t>
      </w:r>
      <w:r>
        <w:t>.</w:t>
      </w:r>
    </w:p>
    <w:p w14:paraId="22C4DEE0" w14:textId="4DDBFC57" w:rsidR="00D44A66" w:rsidRDefault="00D44A66" w:rsidP="00C44D58">
      <w:pPr>
        <w:pStyle w:val="Sraopastraipa"/>
      </w:pPr>
      <w:r>
        <w:t>AP</w:t>
      </w:r>
      <w:r w:rsidRPr="00D44A66">
        <w:t xml:space="preserve"> turi būti įgyvendinta galimybė matyti skaitiklių keitimo istoriją</w:t>
      </w:r>
      <w:r>
        <w:t>.</w:t>
      </w:r>
    </w:p>
    <w:p w14:paraId="1BCCB336" w14:textId="73FC48E8" w:rsidR="006E5AA9" w:rsidRPr="001C524A" w:rsidRDefault="006E5AA9" w:rsidP="00C44D58">
      <w:pPr>
        <w:pStyle w:val="Antrat3"/>
      </w:pPr>
      <w:bookmarkStart w:id="43" w:name="_Toc180130353"/>
      <w:r w:rsidRPr="00091EE0">
        <w:t>Geriamo vandens ir nuotekų (VNA) apskait</w:t>
      </w:r>
      <w:r>
        <w:t>ai</w:t>
      </w:r>
      <w:r w:rsidRPr="00091EE0">
        <w:t xml:space="preserve"> keliami reikalavimai</w:t>
      </w:r>
      <w:bookmarkEnd w:id="43"/>
      <w:r w:rsidRPr="00E272B4">
        <w:t xml:space="preserve"> </w:t>
      </w:r>
    </w:p>
    <w:p w14:paraId="1703EA39" w14:textId="77777777" w:rsidR="006E5AA9" w:rsidRDefault="006E5AA9" w:rsidP="00C44D58">
      <w:pPr>
        <w:pStyle w:val="Sraopastraipa"/>
      </w:pPr>
      <w:r w:rsidRPr="00091EE0">
        <w:t xml:space="preserve">VNA turi būti įgyvendinta galimybė sukurti tarifą kuris automatiškai apskaitytų klientą pagal jo turimų skaitiklių suvartojimo </w:t>
      </w:r>
      <w:r>
        <w:t xml:space="preserve">suminius </w:t>
      </w:r>
      <w:r w:rsidRPr="00091EE0">
        <w:t>duomenis.</w:t>
      </w:r>
    </w:p>
    <w:p w14:paraId="0C3D4AC0" w14:textId="77777777" w:rsidR="006E5AA9" w:rsidRDefault="006E5AA9" w:rsidP="00C44D58">
      <w:pPr>
        <w:pStyle w:val="Sraopastraipa"/>
      </w:pPr>
      <w:r w:rsidRPr="006E5AA9">
        <w:t>VNA privalo būti galimybė importuoti skaitiklių rodmenis</w:t>
      </w:r>
      <w:r>
        <w:t>.</w:t>
      </w:r>
    </w:p>
    <w:p w14:paraId="26696A83" w14:textId="77777777" w:rsidR="006E5AA9" w:rsidRDefault="006E5AA9" w:rsidP="00C44D58">
      <w:pPr>
        <w:pStyle w:val="Sraopastraipa"/>
      </w:pPr>
      <w:r w:rsidRPr="006E5AA9">
        <w:t xml:space="preserve">VNA privalo būti galimybė paskaičiuoti </w:t>
      </w:r>
      <w:r>
        <w:t xml:space="preserve">geriamo vandens </w:t>
      </w:r>
      <w:r w:rsidRPr="006E5AA9">
        <w:t>kompensacijas einamam, ir/arba  praeitiems periodams</w:t>
      </w:r>
      <w:r>
        <w:t>.</w:t>
      </w:r>
    </w:p>
    <w:p w14:paraId="3527F75C" w14:textId="77777777" w:rsidR="006E5AA9" w:rsidRDefault="006E5AA9" w:rsidP="00C44D58">
      <w:pPr>
        <w:pStyle w:val="Sraopastraipa"/>
      </w:pPr>
      <w:r w:rsidRPr="006E5AA9">
        <w:t xml:space="preserve">VNA privalo būti galimybė </w:t>
      </w:r>
      <w:r>
        <w:t>apskaityti geriamo vandens ir/arba nuotekų paslaugas pagal apskaitos prietaisų suvartojimą skirtingomis imtimis (skaitiklis matuoja tik geriamo vandens, tik nuotekų ar abi paslaugas).</w:t>
      </w:r>
    </w:p>
    <w:p w14:paraId="5949611B" w14:textId="77777777" w:rsidR="006E5AA9" w:rsidRDefault="006E5AA9" w:rsidP="00C44D58">
      <w:pPr>
        <w:pStyle w:val="Sraopastraipa"/>
      </w:pPr>
      <w:r w:rsidRPr="006E5AA9">
        <w:t xml:space="preserve">VNA privalo būti galimybė paskaičiuoti </w:t>
      </w:r>
      <w:r>
        <w:t>padidintos taršos paslaugą (pagal laboratorijos pateiktą išvadą).</w:t>
      </w:r>
    </w:p>
    <w:p w14:paraId="2E7B9891" w14:textId="1038FC9F" w:rsidR="00CE0963" w:rsidRPr="00152275" w:rsidRDefault="00CE0963" w:rsidP="00C44D58">
      <w:pPr>
        <w:pStyle w:val="Antrat3"/>
      </w:pPr>
      <w:bookmarkStart w:id="44" w:name="_Toc180130354"/>
      <w:r w:rsidRPr="00152275">
        <w:t>Šilumos apskaitai (ŠA) keliami reikalavimai.</w:t>
      </w:r>
      <w:bookmarkEnd w:id="44"/>
      <w:r w:rsidRPr="00152275">
        <w:t xml:space="preserve"> </w:t>
      </w:r>
    </w:p>
    <w:p w14:paraId="5698C2C6" w14:textId="2B928344" w:rsidR="00CE0963" w:rsidRDefault="00A81CAC" w:rsidP="00C44D58">
      <w:pPr>
        <w:pStyle w:val="Sraopastraipa"/>
      </w:pPr>
      <w:r w:rsidRPr="00A81CAC">
        <w:t>ŠA turi būti galimybė objektams</w:t>
      </w:r>
      <w:r w:rsidR="00A620F9">
        <w:t xml:space="preserve"> (butams)</w:t>
      </w:r>
      <w:r w:rsidRPr="00A81CAC">
        <w:t xml:space="preserve"> nurodyti techninius duomenis (plotą, aukštį, tūrį ir pan.)</w:t>
      </w:r>
      <w:r w:rsidR="00CE0963" w:rsidRPr="00091EE0">
        <w:t>.</w:t>
      </w:r>
    </w:p>
    <w:p w14:paraId="0F3D18E3" w14:textId="601FEDAA" w:rsidR="00A81CAC" w:rsidRDefault="00A81CAC" w:rsidP="00C44D58">
      <w:pPr>
        <w:pStyle w:val="Sraopastraipa"/>
      </w:pPr>
      <w:r w:rsidRPr="00A81CAC">
        <w:t xml:space="preserve">ŠA turi būti galimybė nurodyti objekte </w:t>
      </w:r>
      <w:r>
        <w:t xml:space="preserve">(bute) </w:t>
      </w:r>
      <w:r w:rsidRPr="00A81CAC">
        <w:t xml:space="preserve">teikiamų paslaugų požymius: ar skaičiuoti </w:t>
      </w:r>
      <w:r w:rsidR="00A620F9">
        <w:t xml:space="preserve">šilumą patalpų </w:t>
      </w:r>
      <w:r w:rsidRPr="00A81CAC">
        <w:t>šildym</w:t>
      </w:r>
      <w:r w:rsidR="00A620F9">
        <w:t>ui</w:t>
      </w:r>
      <w:r>
        <w:t>, ar skaičiuoti šilumos kiekį bendroms reikmėms</w:t>
      </w:r>
      <w:r w:rsidRPr="00A81CAC">
        <w:t>,</w:t>
      </w:r>
      <w:r w:rsidR="00A620F9" w:rsidRPr="00A620F9">
        <w:t xml:space="preserve"> </w:t>
      </w:r>
      <w:r w:rsidR="00A620F9" w:rsidRPr="00A81CAC">
        <w:t xml:space="preserve">ar skaičiuoti </w:t>
      </w:r>
      <w:r w:rsidR="00A620F9">
        <w:t xml:space="preserve">karšto </w:t>
      </w:r>
      <w:r w:rsidR="00A620F9" w:rsidRPr="00A81CAC">
        <w:t>vanden</w:t>
      </w:r>
      <w:r w:rsidR="00A620F9">
        <w:t>s kiekį</w:t>
      </w:r>
      <w:r w:rsidR="00A620F9" w:rsidRPr="00A620F9">
        <w:t xml:space="preserve"> </w:t>
      </w:r>
      <w:r w:rsidR="00A620F9">
        <w:t>reikmėms</w:t>
      </w:r>
      <w:r w:rsidR="00A620F9" w:rsidRPr="00A81CAC">
        <w:t>,</w:t>
      </w:r>
      <w:r w:rsidR="00A620F9" w:rsidRPr="00A620F9">
        <w:t xml:space="preserve"> </w:t>
      </w:r>
      <w:r w:rsidR="00A620F9" w:rsidRPr="00A81CAC">
        <w:t xml:space="preserve">ar skaičiuoti </w:t>
      </w:r>
      <w:r w:rsidR="00A620F9">
        <w:t xml:space="preserve">šilumos kiekį karšto </w:t>
      </w:r>
      <w:r w:rsidR="00A620F9" w:rsidRPr="00A81CAC">
        <w:t>vanden</w:t>
      </w:r>
      <w:r w:rsidR="00A620F9">
        <w:t>s ruošimui</w:t>
      </w:r>
      <w:r w:rsidR="00A620F9" w:rsidRPr="00A81CAC">
        <w:t xml:space="preserve">, </w:t>
      </w:r>
      <w:r w:rsidRPr="00A81CAC">
        <w:t>ar skaičiuoti šilumą karšto vandens palaikymui, ar skaičiuoti šildymo sistemos papildymą termofikaciniu vandeniu</w:t>
      </w:r>
      <w:r w:rsidR="00A620F9">
        <w:t xml:space="preserve"> ir pan</w:t>
      </w:r>
      <w:r w:rsidRPr="00A81CAC">
        <w:t>.</w:t>
      </w:r>
    </w:p>
    <w:p w14:paraId="43ED7D4F" w14:textId="6DEEE2C0" w:rsidR="00A620F9" w:rsidRDefault="00A620F9" w:rsidP="00C44D58">
      <w:pPr>
        <w:pStyle w:val="Sraopastraipa"/>
      </w:pPr>
      <w:r w:rsidRPr="00A620F9">
        <w:t xml:space="preserve">ŠA privalo būti galimybė importuoti </w:t>
      </w:r>
      <w:r>
        <w:t xml:space="preserve">apskaitos prietaisų ir/ar daliklių objektuose (butuose) </w:t>
      </w:r>
      <w:r w:rsidRPr="00A620F9">
        <w:t>rodmenis</w:t>
      </w:r>
      <w:r>
        <w:t>.</w:t>
      </w:r>
    </w:p>
    <w:p w14:paraId="315453AC" w14:textId="4A7D548D" w:rsidR="00A620F9" w:rsidRDefault="00A620F9" w:rsidP="00C44D58">
      <w:pPr>
        <w:pStyle w:val="Sraopastraipa"/>
      </w:pPr>
      <w:r w:rsidRPr="00A620F9">
        <w:t xml:space="preserve">ŠA privalo būti galimybė vykdyti perskaičiavimus ankstesniems periodams pagal pasikeitusius </w:t>
      </w:r>
      <w:r>
        <w:t xml:space="preserve">objekto (buto) </w:t>
      </w:r>
      <w:r w:rsidRPr="00A620F9">
        <w:t>duomenis</w:t>
      </w:r>
      <w:r>
        <w:t>.</w:t>
      </w:r>
    </w:p>
    <w:p w14:paraId="45217CBD" w14:textId="138B3B1A" w:rsidR="00A620F9" w:rsidRDefault="00A620F9" w:rsidP="00C44D58">
      <w:pPr>
        <w:pStyle w:val="Sraopastraipa"/>
      </w:pPr>
      <w:r w:rsidRPr="00A620F9">
        <w:t>ŠA privalo būti galimybė registruoti kompensacijų šildymui ir karštam vandeniui dokumentus.</w:t>
      </w:r>
    </w:p>
    <w:p w14:paraId="5F671807" w14:textId="7E48C8D2" w:rsidR="00A620F9" w:rsidRDefault="00A620F9" w:rsidP="00C44D58">
      <w:pPr>
        <w:pStyle w:val="Sraopastraipa"/>
      </w:pPr>
      <w:r w:rsidRPr="00A620F9">
        <w:t xml:space="preserve">ŠA </w:t>
      </w:r>
      <w:r w:rsidR="00152275" w:rsidRPr="006E5AA9">
        <w:t>privalo būti galimybė paskaičiuoti kompensacijas einamam, ir/arba  praeitiems periodam</w:t>
      </w:r>
      <w:r w:rsidR="00152275">
        <w:t>s</w:t>
      </w:r>
      <w:r>
        <w:t>.</w:t>
      </w:r>
    </w:p>
    <w:p w14:paraId="4F2C45A8" w14:textId="2001C371" w:rsidR="00A620F9" w:rsidRDefault="00A620F9" w:rsidP="00C44D58">
      <w:pPr>
        <w:pStyle w:val="Sraopastraipa"/>
      </w:pPr>
      <w:r w:rsidRPr="00A620F9">
        <w:t>ŠA privalo būti galimybė nurodyti konkretaus mėnesio šildymo valandas</w:t>
      </w:r>
      <w:r>
        <w:t xml:space="preserve"> individualiai kiekvienam objektui</w:t>
      </w:r>
      <w:r w:rsidRPr="00A620F9">
        <w:t>.</w:t>
      </w:r>
    </w:p>
    <w:p w14:paraId="7EB38271" w14:textId="6DA3E493" w:rsidR="00A620F9" w:rsidRDefault="00A620F9" w:rsidP="00C44D58">
      <w:pPr>
        <w:pStyle w:val="Sraopastraipa"/>
      </w:pPr>
      <w:r w:rsidRPr="00A620F9">
        <w:t>ŠA privalo būti galimybė nurodyti vidutinę mėnesio temperatūrą</w:t>
      </w:r>
      <w:r>
        <w:t>.</w:t>
      </w:r>
    </w:p>
    <w:p w14:paraId="4384C307" w14:textId="059FEE6A" w:rsidR="00A620F9" w:rsidRDefault="00A620F9" w:rsidP="00C44D58">
      <w:pPr>
        <w:pStyle w:val="Sraopastraipa"/>
      </w:pPr>
      <w:r w:rsidRPr="00A620F9">
        <w:t xml:space="preserve">ŠA privalo būti galimybė importuoti </w:t>
      </w:r>
      <w:r>
        <w:t xml:space="preserve">apskaitos prietaisų įvadiniuose objektuose </w:t>
      </w:r>
      <w:r w:rsidRPr="00A620F9">
        <w:t>rodmenis</w:t>
      </w:r>
      <w:r>
        <w:t>.</w:t>
      </w:r>
    </w:p>
    <w:p w14:paraId="76C7A19E" w14:textId="1B84F42F" w:rsidR="00A620F9" w:rsidRDefault="00A620F9" w:rsidP="00C44D58">
      <w:pPr>
        <w:pStyle w:val="Sraopastraipa"/>
      </w:pPr>
      <w:r w:rsidRPr="00A620F9">
        <w:t xml:space="preserve">ŠA privalo būti galimybė paskaičiuoti šilumos suvartojimą vieno daugiabučio namo butams ar iš karto kelių (visų) namų butams pagal visus galiojančius </w:t>
      </w:r>
      <w:r>
        <w:t xml:space="preserve">standartinius </w:t>
      </w:r>
      <w:r w:rsidRPr="00A620F9">
        <w:t>pasiskirstymo metodus</w:t>
      </w:r>
      <w:r>
        <w:t>.</w:t>
      </w:r>
    </w:p>
    <w:p w14:paraId="3F02F6B8" w14:textId="2E6F0414" w:rsidR="00E272B4" w:rsidRPr="001C524A" w:rsidRDefault="00E272B4" w:rsidP="00C44D58">
      <w:pPr>
        <w:pStyle w:val="Antrat3"/>
      </w:pPr>
      <w:bookmarkStart w:id="45" w:name="_Toc180130355"/>
      <w:r w:rsidRPr="00E272B4">
        <w:t>Suteiktų paslaugų nustatymo funkcionalumui (S</w:t>
      </w:r>
      <w:r>
        <w:t>P</w:t>
      </w:r>
      <w:r w:rsidRPr="00E272B4">
        <w:t>N) keliami reikalavimai</w:t>
      </w:r>
      <w:bookmarkEnd w:id="45"/>
      <w:r w:rsidRPr="00E272B4">
        <w:t xml:space="preserve"> </w:t>
      </w:r>
    </w:p>
    <w:p w14:paraId="6FBFD9E4" w14:textId="7AB74123" w:rsidR="00E272B4" w:rsidRDefault="00E272B4" w:rsidP="00C44D58">
      <w:pPr>
        <w:pStyle w:val="Sraopastraipa"/>
      </w:pPr>
      <w:r w:rsidRPr="00E272B4">
        <w:t>S</w:t>
      </w:r>
      <w:r>
        <w:t>P</w:t>
      </w:r>
      <w:r w:rsidRPr="00E272B4">
        <w:t>N privalo būti įgyvendinta galimybė registruoti suteiktų įvairių rūšių paslaugų kiekį pagal faktinius registruotus paslaugų suteikimo duomenis</w:t>
      </w:r>
      <w:r>
        <w:t>.</w:t>
      </w:r>
    </w:p>
    <w:p w14:paraId="2E16F2FF" w14:textId="68F948CE" w:rsidR="00E272B4" w:rsidRDefault="00E272B4" w:rsidP="00C44D58">
      <w:pPr>
        <w:pStyle w:val="Sraopastraipa"/>
      </w:pPr>
      <w:r w:rsidRPr="00E272B4">
        <w:t>S</w:t>
      </w:r>
      <w:r>
        <w:t>P</w:t>
      </w:r>
      <w:r w:rsidRPr="00E272B4">
        <w:t>N privalo būti įgyvendinta galimybė registruoti bei automatiškai apskaičiuoti (remiantis sutarties duomenimis) vartotojui suteiktų paslaugų kiekį</w:t>
      </w:r>
      <w:r>
        <w:t>.</w:t>
      </w:r>
    </w:p>
    <w:p w14:paraId="4174DB28" w14:textId="4098FDE3" w:rsidR="00E272B4" w:rsidRDefault="00E272B4" w:rsidP="00C44D58">
      <w:pPr>
        <w:pStyle w:val="Sraopastraipa"/>
      </w:pPr>
      <w:r w:rsidRPr="00E272B4">
        <w:lastRenderedPageBreak/>
        <w:t>S</w:t>
      </w:r>
      <w:r>
        <w:t>P</w:t>
      </w:r>
      <w:r w:rsidRPr="00E272B4">
        <w:t>N privalo būti įgyvendinta galimybė išsaugoti ir koreguoti taisykles, pagal kurias tikrinamas suteiktų paslaugų duomenų teisingumas</w:t>
      </w:r>
      <w:r>
        <w:t>.</w:t>
      </w:r>
    </w:p>
    <w:p w14:paraId="4850B1F3" w14:textId="72917802" w:rsidR="00E272B4" w:rsidRDefault="00E272B4" w:rsidP="00C44D58">
      <w:pPr>
        <w:pStyle w:val="Sraopastraipa"/>
      </w:pPr>
      <w:r w:rsidRPr="00E272B4">
        <w:t>S</w:t>
      </w:r>
      <w:r>
        <w:t>P</w:t>
      </w:r>
      <w:r w:rsidRPr="00E272B4">
        <w:t>N privalo būti įgyvendinta galimybė koreguoti suvestus duomenis bei visus parametrus naudojamus skaičiavimams</w:t>
      </w:r>
      <w:r>
        <w:t>.</w:t>
      </w:r>
    </w:p>
    <w:p w14:paraId="51B5E3E1" w14:textId="72D37A24" w:rsidR="00E272B4" w:rsidRDefault="00E272B4" w:rsidP="00C44D58">
      <w:pPr>
        <w:pStyle w:val="Sraopastraipa"/>
      </w:pPr>
      <w:r w:rsidRPr="00E272B4">
        <w:t>S</w:t>
      </w:r>
      <w:r w:rsidR="009F3211">
        <w:t>P</w:t>
      </w:r>
      <w:r w:rsidRPr="00E272B4">
        <w:t>N privalo būti įgyvendinta duomenų kontrolės galimybė: filtruoti didelius arba mažus, nekorektiškus suteiktų paslaugų kiekius, pateikti tokių vartotojų sąrašą</w:t>
      </w:r>
      <w:r>
        <w:t>.</w:t>
      </w:r>
    </w:p>
    <w:p w14:paraId="1A22539B" w14:textId="3CADFC4D" w:rsidR="00E272B4" w:rsidRPr="001C524A" w:rsidRDefault="00E272B4" w:rsidP="00C44D58">
      <w:pPr>
        <w:pStyle w:val="Antrat3"/>
      </w:pPr>
      <w:bookmarkStart w:id="46" w:name="_Toc180130356"/>
      <w:r w:rsidRPr="00E272B4">
        <w:t xml:space="preserve">Įmokų </w:t>
      </w:r>
      <w:r w:rsidR="00417E65">
        <w:t xml:space="preserve">(mokėjimų) </w:t>
      </w:r>
      <w:r w:rsidRPr="00E272B4">
        <w:t>surinkimo funkcionalumui (ĮS) keliami reikalavimai</w:t>
      </w:r>
      <w:bookmarkEnd w:id="46"/>
      <w:r w:rsidRPr="00E272B4">
        <w:t xml:space="preserve"> </w:t>
      </w:r>
    </w:p>
    <w:p w14:paraId="31EE2B0A" w14:textId="0468B28C" w:rsidR="00E272B4" w:rsidRDefault="00264AA8" w:rsidP="00C44D58">
      <w:pPr>
        <w:pStyle w:val="Sraopastraipa"/>
      </w:pPr>
      <w:r w:rsidRPr="00264AA8">
        <w:t xml:space="preserve">ĮS privalo būti įgyvendinta galimybė registruojant gautą mokėjimą nurodyti informaciją, atitinkančią sutartims, sudarytoms su </w:t>
      </w:r>
      <w:r w:rsidR="00417E65">
        <w:t>įmokas surenkančiais įmokų administratoriais (bankai, Lietuvos paštas, Maxima, Perlas ir pan.)</w:t>
      </w:r>
      <w:r w:rsidR="00E272B4">
        <w:t>.</w:t>
      </w:r>
    </w:p>
    <w:p w14:paraId="2B91F9A1" w14:textId="707DA75C" w:rsidR="00E272B4" w:rsidRDefault="00264AA8" w:rsidP="00C44D58">
      <w:pPr>
        <w:pStyle w:val="Sraopastraipa"/>
      </w:pPr>
      <w:r w:rsidRPr="00417E65">
        <w:t>ĮS privalo būti įgyvendinta galimybė importuoti ir apdoroti iš šiuo metu esančio administratoriaus gautą</w:t>
      </w:r>
      <w:r w:rsidRPr="00264AA8">
        <w:t xml:space="preserve"> detalią informaciją apie juridinių ir fizinių vartotojų mokėjimus (kiekvieną atliktą mokėjimą). Importavimo metu turi būti atliekama atitikimo formatui kontrolė</w:t>
      </w:r>
      <w:r>
        <w:t>.</w:t>
      </w:r>
    </w:p>
    <w:p w14:paraId="1F8A5C46" w14:textId="605E9A22" w:rsidR="00264AA8" w:rsidRDefault="00417E65" w:rsidP="00C44D58">
      <w:pPr>
        <w:pStyle w:val="Sraopastraipa"/>
      </w:pPr>
      <w:r w:rsidRPr="00417E65">
        <w:t>ĮS privalo būti įgyvendinta galimybė automatiškai paskirstyti importuotas nekilnojamojo turto objektų, kurių savininkas arba įgaliotas asmuo privalo mokėti nustatytas įmokas pagal sistemoje nustatytus kriterijus</w:t>
      </w:r>
      <w:r>
        <w:t>.</w:t>
      </w:r>
    </w:p>
    <w:p w14:paraId="72929872" w14:textId="1138CF2E" w:rsidR="00417E65" w:rsidRDefault="00417E65" w:rsidP="00C44D58">
      <w:pPr>
        <w:pStyle w:val="Sraopastraipa"/>
      </w:pPr>
      <w:r w:rsidRPr="00417E65">
        <w:t xml:space="preserve">ĮS privalo būti įgyvendinta galimybė rankiniu būdu paskirstyti vartotojui priskirtas įmokas, pagal </w:t>
      </w:r>
      <w:r w:rsidR="00EA7687">
        <w:t xml:space="preserve">pardavimo </w:t>
      </w:r>
      <w:r>
        <w:t>dokumente</w:t>
      </w:r>
      <w:r w:rsidRPr="00417E65">
        <w:t xml:space="preserve"> pateiktus paskaičiavimus ar kitus kriterijus (bylinėjimosi, administravimo išlaidos, ir kt.).</w:t>
      </w:r>
    </w:p>
    <w:p w14:paraId="1894C33C" w14:textId="43FB81E8" w:rsidR="00417E65" w:rsidRDefault="00417E65" w:rsidP="00C44D58">
      <w:pPr>
        <w:pStyle w:val="Sraopastraipa"/>
      </w:pPr>
      <w:r w:rsidRPr="00417E65">
        <w:t xml:space="preserve">ĮS privalo būti įgyvendinta galimybė registruoti mokėjimus skirtus pilnam arba daliniam vienos arba kelių </w:t>
      </w:r>
      <w:r w:rsidR="00EA7687">
        <w:t xml:space="preserve">pardavimo </w:t>
      </w:r>
      <w:r>
        <w:t>dokumentų</w:t>
      </w:r>
      <w:r w:rsidRPr="00417E65">
        <w:t xml:space="preserve"> apmokėjimą atliekant automatinį arba rankinį jų sugretinimą</w:t>
      </w:r>
      <w:r>
        <w:t>.</w:t>
      </w:r>
    </w:p>
    <w:p w14:paraId="1B0E840F" w14:textId="5BE8B606" w:rsidR="00417E65" w:rsidRDefault="00417E65" w:rsidP="00C44D58">
      <w:pPr>
        <w:pStyle w:val="Sraopastraipa"/>
      </w:pPr>
      <w:r w:rsidRPr="00417E65">
        <w:t xml:space="preserve">ĮS privalo būti įgyvendinta galimybė nustatyti automatinio įmokų priskyrimo kriterijus (vartotojo kodas, mokėtojo kodas, </w:t>
      </w:r>
      <w:r w:rsidR="00EA7687">
        <w:t xml:space="preserve">pardavimo </w:t>
      </w:r>
      <w:r>
        <w:t>dokumento</w:t>
      </w:r>
      <w:r w:rsidRPr="00417E65">
        <w:t xml:space="preserve"> numeris, suma, asmens ar įmonės kodas ir kt.).</w:t>
      </w:r>
    </w:p>
    <w:p w14:paraId="3AD98AE9" w14:textId="23973693" w:rsidR="00417E65" w:rsidRPr="00417E65" w:rsidRDefault="00417E65" w:rsidP="00C44D58">
      <w:pPr>
        <w:pStyle w:val="Sraopastraipa"/>
      </w:pPr>
      <w:r w:rsidRPr="00F2401E">
        <w:rPr>
          <w:bCs/>
        </w:rPr>
        <w:t>ĮS privalo būti įgyvendinta galimybė atlikti automatinį įmokų priskyrimą standartiniais atvejais (pvz., vartotojas sutampa su mokėtoju). Bendrai sumokėtas įmokas išdalinti, paskirstyti pagal CK nustatytą tvarką (bylinėjimosi išlaidos, delspinigiai ir t.t.)</w:t>
      </w:r>
      <w:r>
        <w:rPr>
          <w:bCs/>
        </w:rPr>
        <w:t xml:space="preserve"> arba kitą, Bendrovėje nustatytą, įmokų paskirstymo tvarką</w:t>
      </w:r>
      <w:r w:rsidRPr="00F2401E">
        <w:rPr>
          <w:bCs/>
        </w:rPr>
        <w:t>.</w:t>
      </w:r>
    </w:p>
    <w:p w14:paraId="7B156743" w14:textId="15FE411E" w:rsidR="00417E65" w:rsidRDefault="00417E65" w:rsidP="00C44D58">
      <w:pPr>
        <w:pStyle w:val="Sraopastraipa"/>
      </w:pPr>
      <w:r w:rsidRPr="00417E65">
        <w:t xml:space="preserve">ĮS privalo būti įgyvendinta galimybė suformuoti ir atspausdinti arba peržiūrėti sistemoje vartotojams nepriskirtų įmokų sąrašą ir jas priskirti rankiniu būdu (jeigu įmanoma priskirti įmoką konkrečiam vartotojui). Jeigu neįmanoma priskirti įmokos konkrečiam vartotojui, </w:t>
      </w:r>
      <w:r>
        <w:t>pateikti</w:t>
      </w:r>
      <w:r w:rsidRPr="00417E65">
        <w:t xml:space="preserve"> nepriskirtų įmokų sąrašą, nurodant vartotojo kodą, adresą, pavardę, mokėjimo datą, įmoką priėmusios įstaigos pavadinimą.</w:t>
      </w:r>
    </w:p>
    <w:p w14:paraId="5614E5DA" w14:textId="72A9DE21" w:rsidR="00417E65" w:rsidRDefault="003B4910" w:rsidP="00C44D58">
      <w:pPr>
        <w:pStyle w:val="Sraopastraipa"/>
      </w:pPr>
      <w:r w:rsidRPr="003B4910">
        <w:t>ĮS privalo būti įgyvendinta galimybė rankiniu būdu įvesti ir priskirti vartotojui įmoką pagal banko išrašą (kai įmoka sumokėta į einamąją administracijos sąskaitą). Sistemoje privalo būti išsaugomas banko išrašo numeris, data, banko pavadinimas, nurodantis dokumentą, pagal kurį įmoka buvo priskirta</w:t>
      </w:r>
      <w:r>
        <w:t>.</w:t>
      </w:r>
    </w:p>
    <w:p w14:paraId="79BB9018" w14:textId="1C6B4E4E" w:rsidR="005E79FE" w:rsidRDefault="005E79FE" w:rsidP="00C44D58">
      <w:pPr>
        <w:pStyle w:val="Sraopastraipa"/>
      </w:pPr>
      <w:r w:rsidRPr="005E79FE">
        <w:t>ĮS turi būti įgyvendinta galimybė registruoti mokėjimus pagal tarpusavio užskaitos aktus.</w:t>
      </w:r>
    </w:p>
    <w:p w14:paraId="322344BD" w14:textId="6A8FC44A" w:rsidR="003B4910" w:rsidRDefault="003B4910" w:rsidP="00C44D58">
      <w:pPr>
        <w:pStyle w:val="Sraopastraipa"/>
      </w:pPr>
      <w:r w:rsidRPr="003B4910">
        <w:t>ĮS privalo būti įgyvendinta galimybė anuliuoti vartotojui neteisingai atliktą įmokos priskyrimą. (Įskaitant ir įmokos perkėlimą kitam vartotojui).</w:t>
      </w:r>
    </w:p>
    <w:p w14:paraId="286A45EB" w14:textId="5617D856" w:rsidR="003B4910" w:rsidRDefault="003B4910" w:rsidP="00C44D58">
      <w:pPr>
        <w:pStyle w:val="Sraopastraipa"/>
      </w:pPr>
      <w:r w:rsidRPr="003B4910">
        <w:t xml:space="preserve">ĮS privalo būti įgyvendinta galimybė </w:t>
      </w:r>
      <w:r>
        <w:t>iš</w:t>
      </w:r>
      <w:r w:rsidRPr="003B4910">
        <w:t xml:space="preserve">filtruoti ir suskaičiuoti priskirtas fizinių </w:t>
      </w:r>
      <w:r>
        <w:t xml:space="preserve">ir/ar juridinių </w:t>
      </w:r>
      <w:r w:rsidRPr="003B4910">
        <w:t>asmenų įmokas už bylinėjimosi, administravimo išlaidas pagal įmokų surinkimo įmones.</w:t>
      </w:r>
    </w:p>
    <w:p w14:paraId="09C313DE" w14:textId="11792F7C" w:rsidR="003B4910" w:rsidRDefault="003B4910" w:rsidP="00C44D58">
      <w:pPr>
        <w:pStyle w:val="Sraopastraipa"/>
      </w:pPr>
      <w:r w:rsidRPr="003B4910">
        <w:t xml:space="preserve">ĮS privalo būti įgyvendinta galimybė </w:t>
      </w:r>
      <w:r>
        <w:t>iš</w:t>
      </w:r>
      <w:r w:rsidRPr="003B4910">
        <w:t xml:space="preserve">filtruoti ir suskaičiuoti priskirtas fizinių </w:t>
      </w:r>
      <w:r>
        <w:t xml:space="preserve">ir/ar juridinių </w:t>
      </w:r>
      <w:r w:rsidRPr="003B4910">
        <w:t>pagal įmokos surinkimo įmones, bankus už dieną, savaitę, mėnesį</w:t>
      </w:r>
      <w:r>
        <w:t>.</w:t>
      </w:r>
    </w:p>
    <w:p w14:paraId="71EB0AD8" w14:textId="1CE56ADB" w:rsidR="005E79FE" w:rsidRPr="001C524A" w:rsidRDefault="00EF4CAE" w:rsidP="00C44D58">
      <w:pPr>
        <w:pStyle w:val="Antrat3"/>
      </w:pPr>
      <w:bookmarkStart w:id="47" w:name="_Toc180130357"/>
      <w:r>
        <w:lastRenderedPageBreak/>
        <w:t>Suteiktų paslaugų</w:t>
      </w:r>
      <w:r w:rsidR="005E79FE" w:rsidRPr="005E79FE">
        <w:t xml:space="preserve"> apskaičiavimo ir </w:t>
      </w:r>
      <w:r>
        <w:t>pardavimo</w:t>
      </w:r>
      <w:r w:rsidR="005E79FE" w:rsidRPr="005E79FE">
        <w:t xml:space="preserve"> </w:t>
      </w:r>
      <w:r w:rsidR="005E79FE">
        <w:t xml:space="preserve">dokumentų </w:t>
      </w:r>
      <w:r w:rsidR="005E79FE" w:rsidRPr="005E79FE">
        <w:t>paruošimo funkcionalumui (</w:t>
      </w:r>
      <w:r>
        <w:t>P</w:t>
      </w:r>
      <w:r w:rsidR="005E79FE">
        <w:t>D</w:t>
      </w:r>
      <w:r w:rsidR="005E79FE" w:rsidRPr="005E79FE">
        <w:t>) keliami reikalavimai</w:t>
      </w:r>
      <w:bookmarkEnd w:id="47"/>
      <w:r w:rsidR="005E79FE" w:rsidRPr="00E272B4">
        <w:t xml:space="preserve"> </w:t>
      </w:r>
    </w:p>
    <w:p w14:paraId="610C0205" w14:textId="701A4D69" w:rsidR="005E79FE" w:rsidRPr="005E79FE" w:rsidRDefault="00EF4CAE" w:rsidP="002C78E9">
      <w:pPr>
        <w:pStyle w:val="Sraopastraipa"/>
      </w:pPr>
      <w:r>
        <w:t>P</w:t>
      </w:r>
      <w:r w:rsidR="005E79FE">
        <w:t xml:space="preserve">D </w:t>
      </w:r>
      <w:r w:rsidR="005E79FE" w:rsidRPr="00F2401E">
        <w:rPr>
          <w:bCs/>
        </w:rPr>
        <w:t xml:space="preserve">privalo būti įgyvendinta galimybė nenutrūkstamu procesu atlikti </w:t>
      </w:r>
      <w:r w:rsidR="0079765E">
        <w:rPr>
          <w:bCs/>
        </w:rPr>
        <w:t>ap</w:t>
      </w:r>
      <w:r w:rsidR="005E79FE" w:rsidRPr="00F2401E">
        <w:rPr>
          <w:bCs/>
        </w:rPr>
        <w:t>mokėjim</w:t>
      </w:r>
      <w:r w:rsidR="0079765E">
        <w:rPr>
          <w:bCs/>
        </w:rPr>
        <w:t>ui</w:t>
      </w:r>
      <w:r w:rsidR="005E79FE" w:rsidRPr="00F2401E">
        <w:rPr>
          <w:bCs/>
        </w:rPr>
        <w:t xml:space="preserve"> už suteiktas paslaugas priskaičiavimus ir </w:t>
      </w:r>
      <w:r w:rsidRPr="00EF4CAE">
        <w:rPr>
          <w:bCs/>
        </w:rPr>
        <w:t xml:space="preserve">pardavimo </w:t>
      </w:r>
      <w:r w:rsidR="005E79FE">
        <w:rPr>
          <w:bCs/>
        </w:rPr>
        <w:t>dokumentų (sąskaitų, sąskaitų-faktūrų, mokėjimo pranešimų)</w:t>
      </w:r>
      <w:r w:rsidR="005E79FE" w:rsidRPr="00F2401E">
        <w:rPr>
          <w:bCs/>
        </w:rPr>
        <w:t xml:space="preserve"> paruošimą</w:t>
      </w:r>
      <w:r w:rsidR="005E79FE">
        <w:rPr>
          <w:bCs/>
        </w:rPr>
        <w:t>.</w:t>
      </w:r>
    </w:p>
    <w:p w14:paraId="51ADB769" w14:textId="4E6E87EA" w:rsidR="005E79FE" w:rsidRDefault="00EF4CAE" w:rsidP="002C78E9">
      <w:pPr>
        <w:pStyle w:val="Sraopastraipa"/>
      </w:pPr>
      <w:r>
        <w:t>P</w:t>
      </w:r>
      <w:r w:rsidR="005E79FE">
        <w:t>D</w:t>
      </w:r>
      <w:r w:rsidR="005E79FE" w:rsidRPr="005E79FE">
        <w:t xml:space="preserve"> privalo būti įgyvendinta galimybė patikrinti, ar visiems </w:t>
      </w:r>
      <w:r w:rsidRPr="00EF4CAE">
        <w:rPr>
          <w:bCs/>
        </w:rPr>
        <w:t xml:space="preserve">pardavimo </w:t>
      </w:r>
      <w:r>
        <w:rPr>
          <w:bCs/>
        </w:rPr>
        <w:t xml:space="preserve">dokumentams </w:t>
      </w:r>
      <w:r w:rsidR="005E79FE" w:rsidRPr="005E79FE">
        <w:t>priskirtas vartotojas</w:t>
      </w:r>
      <w:r w:rsidR="005E79FE">
        <w:t>.</w:t>
      </w:r>
    </w:p>
    <w:p w14:paraId="45BA3DE2" w14:textId="449CC3F2" w:rsidR="005E79FE" w:rsidRDefault="00EF4CAE" w:rsidP="002C78E9">
      <w:pPr>
        <w:pStyle w:val="Sraopastraipa"/>
      </w:pPr>
      <w:r>
        <w:t>P</w:t>
      </w:r>
      <w:r w:rsidR="005E79FE">
        <w:t>D</w:t>
      </w:r>
      <w:r w:rsidR="005E79FE" w:rsidRPr="005E79FE">
        <w:t xml:space="preserve"> privalo būti įgyvendinta galimybė pagal vartotojo sutarties informaciją, vartotojo objekto charakteristikas ir kt. nustatyti tarifą ir atlikti automatinį </w:t>
      </w:r>
      <w:r w:rsidRPr="00EF4CAE">
        <w:rPr>
          <w:bCs/>
        </w:rPr>
        <w:t xml:space="preserve">pardavimo </w:t>
      </w:r>
      <w:r w:rsidR="005E79FE" w:rsidRPr="005E79FE">
        <w:t xml:space="preserve">už teikiamas paslaugas paskaičiavimą nustatytam </w:t>
      </w:r>
      <w:r w:rsidR="005E79FE">
        <w:t xml:space="preserve">(einamajam) </w:t>
      </w:r>
      <w:r w:rsidR="005E79FE" w:rsidRPr="005E79FE">
        <w:t>periodui</w:t>
      </w:r>
      <w:r w:rsidR="005E79FE">
        <w:t>.</w:t>
      </w:r>
    </w:p>
    <w:p w14:paraId="06742B6C" w14:textId="4748A4F6" w:rsidR="005E79FE" w:rsidRDefault="00EF4CAE" w:rsidP="002C78E9">
      <w:pPr>
        <w:pStyle w:val="Sraopastraipa"/>
      </w:pPr>
      <w:r>
        <w:t>P</w:t>
      </w:r>
      <w:r w:rsidR="00920B9F">
        <w:t>D</w:t>
      </w:r>
      <w:r w:rsidR="00920B9F" w:rsidRPr="00920B9F">
        <w:t xml:space="preserve"> privalo būti įgyvendinta galimybė perskaičiuoti </w:t>
      </w:r>
      <w:r w:rsidRPr="00EF4CAE">
        <w:rPr>
          <w:bCs/>
        </w:rPr>
        <w:t>pardavim</w:t>
      </w:r>
      <w:r>
        <w:rPr>
          <w:bCs/>
        </w:rPr>
        <w:t>ą</w:t>
      </w:r>
      <w:r w:rsidRPr="00EF4CAE">
        <w:rPr>
          <w:bCs/>
        </w:rPr>
        <w:t xml:space="preserve"> </w:t>
      </w:r>
      <w:r w:rsidR="00920B9F" w:rsidRPr="00920B9F">
        <w:t xml:space="preserve">už nustatyto periodo paslaugas pasikeitus sutarties sąlygoms arba vartotojo techninėms charakteristikoms pasirinktiems pavieniams vartotojams bei vartotojų grupėms. Perskaičiavimo metu apskaičiuotas </w:t>
      </w:r>
      <w:r w:rsidRPr="00EF4CAE">
        <w:rPr>
          <w:bCs/>
        </w:rPr>
        <w:t>pardavim</w:t>
      </w:r>
      <w:r>
        <w:rPr>
          <w:bCs/>
        </w:rPr>
        <w:t>o</w:t>
      </w:r>
      <w:r w:rsidRPr="00EF4CAE">
        <w:rPr>
          <w:bCs/>
        </w:rPr>
        <w:t xml:space="preserve"> </w:t>
      </w:r>
      <w:r w:rsidR="00920B9F" w:rsidRPr="00920B9F">
        <w:t xml:space="preserve">skirtumas (perskaičiavimas) privalo būti automatiškai įtraukiamas į einamojo mėnesio </w:t>
      </w:r>
      <w:r w:rsidRPr="00EF4CAE">
        <w:rPr>
          <w:bCs/>
        </w:rPr>
        <w:t xml:space="preserve">pardavimo </w:t>
      </w:r>
      <w:r w:rsidR="00920B9F">
        <w:t>dokumentus.</w:t>
      </w:r>
    </w:p>
    <w:p w14:paraId="60EE1B4A" w14:textId="4DC052CD" w:rsidR="00920B9F" w:rsidRDefault="00EF4CAE" w:rsidP="002C78E9">
      <w:pPr>
        <w:pStyle w:val="Sraopastraipa"/>
      </w:pPr>
      <w:r>
        <w:t>P</w:t>
      </w:r>
      <w:r w:rsidR="00920B9F">
        <w:t>D</w:t>
      </w:r>
      <w:r w:rsidR="00920B9F" w:rsidRPr="00920B9F">
        <w:t xml:space="preserve"> privalo būti įgyvendinta galimybė </w:t>
      </w:r>
      <w:r w:rsidRPr="00EF4CAE">
        <w:rPr>
          <w:bCs/>
        </w:rPr>
        <w:t xml:space="preserve">pardavimo </w:t>
      </w:r>
      <w:r w:rsidR="00920B9F">
        <w:t>dokumento</w:t>
      </w:r>
      <w:r w:rsidR="00920B9F" w:rsidRPr="00920B9F">
        <w:t xml:space="preserve"> vartotojui ruošimo metu automatiškai paskaičiuoti arba neskaičiuoti delspinigius, įvesti bylinėjimosi, administravimo išlaidas ir kt.</w:t>
      </w:r>
      <w:r w:rsidR="00920B9F">
        <w:t>.</w:t>
      </w:r>
    </w:p>
    <w:p w14:paraId="55E64F74" w14:textId="114BCDD5" w:rsidR="00920B9F" w:rsidRDefault="00EF4CAE" w:rsidP="002C78E9">
      <w:pPr>
        <w:pStyle w:val="Sraopastraipa"/>
      </w:pPr>
      <w:r>
        <w:t>P</w:t>
      </w:r>
      <w:r w:rsidR="00920B9F">
        <w:t>D</w:t>
      </w:r>
      <w:r w:rsidR="00920B9F" w:rsidRPr="00920B9F">
        <w:t xml:space="preserve"> privalo būti įgyvendinta galimybė vartotojams, kuriems buvo neteisingai priskirtos įmokos, perskaičiuoti delspinigius bei juos įtraukti į einamojo mėnesio </w:t>
      </w:r>
      <w:r w:rsidRPr="00EF4CAE">
        <w:rPr>
          <w:bCs/>
        </w:rPr>
        <w:t xml:space="preserve">pardavimo </w:t>
      </w:r>
      <w:r w:rsidR="00920B9F">
        <w:t>dokumentus</w:t>
      </w:r>
      <w:r w:rsidR="00920B9F" w:rsidRPr="00920B9F">
        <w:t xml:space="preserve"> jų ruošimo metu</w:t>
      </w:r>
      <w:r w:rsidR="00920B9F">
        <w:t>.</w:t>
      </w:r>
    </w:p>
    <w:p w14:paraId="72B40F35" w14:textId="455DE4AE" w:rsidR="00920B9F" w:rsidRDefault="00EF4CAE" w:rsidP="002C78E9">
      <w:pPr>
        <w:pStyle w:val="Sraopastraipa"/>
      </w:pPr>
      <w:r>
        <w:t>P</w:t>
      </w:r>
      <w:r w:rsidR="00920B9F">
        <w:t>D</w:t>
      </w:r>
      <w:r w:rsidR="00920B9F" w:rsidRPr="00920B9F">
        <w:t xml:space="preserve"> privalo būti įgyvendinta galimybė </w:t>
      </w:r>
      <w:r w:rsidR="00920B9F">
        <w:t xml:space="preserve">prieš </w:t>
      </w:r>
      <w:r w:rsidR="00920B9F" w:rsidRPr="00920B9F">
        <w:t xml:space="preserve">atliekant </w:t>
      </w:r>
      <w:r w:rsidRPr="00EF4CAE">
        <w:rPr>
          <w:bCs/>
        </w:rPr>
        <w:t xml:space="preserve">pardavimo </w:t>
      </w:r>
      <w:r w:rsidR="00920B9F" w:rsidRPr="00920B9F">
        <w:t xml:space="preserve">paskaičiavimą bei </w:t>
      </w:r>
      <w:r w:rsidRPr="00EF4CAE">
        <w:rPr>
          <w:bCs/>
        </w:rPr>
        <w:t xml:space="preserve">pardavimo </w:t>
      </w:r>
      <w:r w:rsidR="00920B9F">
        <w:t>dokumentų</w:t>
      </w:r>
      <w:r w:rsidR="00920B9F" w:rsidRPr="00920B9F">
        <w:t xml:space="preserve"> formavimą importuoti faktinius suteiktų paslaugų kiekius</w:t>
      </w:r>
      <w:r w:rsidR="00920B9F">
        <w:t>.</w:t>
      </w:r>
    </w:p>
    <w:p w14:paraId="7DA6C327" w14:textId="56E55588" w:rsidR="00920B9F" w:rsidRDefault="00EF4CAE" w:rsidP="002C78E9">
      <w:pPr>
        <w:pStyle w:val="Sraopastraipa"/>
      </w:pPr>
      <w:r>
        <w:t>P</w:t>
      </w:r>
      <w:r w:rsidR="00920B9F">
        <w:t>D</w:t>
      </w:r>
      <w:r w:rsidR="00920B9F" w:rsidRPr="00920B9F">
        <w:t xml:space="preserve"> privalo būti įgyvendinta galimybė, kad </w:t>
      </w:r>
      <w:r w:rsidRPr="00EF4CAE">
        <w:rPr>
          <w:bCs/>
        </w:rPr>
        <w:t>pardavim</w:t>
      </w:r>
      <w:r>
        <w:rPr>
          <w:bCs/>
        </w:rPr>
        <w:t>ų</w:t>
      </w:r>
      <w:r w:rsidRPr="00EF4CAE">
        <w:rPr>
          <w:bCs/>
        </w:rPr>
        <w:t xml:space="preserve"> </w:t>
      </w:r>
      <w:r>
        <w:rPr>
          <w:bCs/>
        </w:rPr>
        <w:t>pa</w:t>
      </w:r>
      <w:r w:rsidR="00920B9F" w:rsidRPr="00920B9F">
        <w:t>skaičiavimas atskirų rūšių mokėtojams netrukdytų užtikrinti tolygų sistemos naudotojų darbą vienu metu</w:t>
      </w:r>
      <w:r w:rsidR="00920B9F">
        <w:t>.</w:t>
      </w:r>
    </w:p>
    <w:p w14:paraId="0D75C5FC" w14:textId="74E387CD" w:rsidR="00920B9F" w:rsidRDefault="00EF4CAE" w:rsidP="002C78E9">
      <w:pPr>
        <w:pStyle w:val="Sraopastraipa"/>
      </w:pPr>
      <w:r>
        <w:t>P</w:t>
      </w:r>
      <w:r w:rsidR="00920B9F">
        <w:t>D</w:t>
      </w:r>
      <w:r w:rsidR="00920B9F" w:rsidRPr="00920B9F">
        <w:t xml:space="preserve"> privalo būti įgyvendinta galimybė ataskaitinio mėnesio eigoje</w:t>
      </w:r>
      <w:r w:rsidR="00920B9F">
        <w:t>,</w:t>
      </w:r>
      <w:r w:rsidR="00920B9F" w:rsidRPr="00920B9F">
        <w:t xml:space="preserve"> pasikeitus nekilnojamojo turto savininkams (bendraturčiams, savivaldybės būto nuomininkams), </w:t>
      </w:r>
      <w:r w:rsidRPr="00EF4CAE">
        <w:rPr>
          <w:bCs/>
        </w:rPr>
        <w:t>pardavim</w:t>
      </w:r>
      <w:r>
        <w:rPr>
          <w:bCs/>
        </w:rPr>
        <w:t>us</w:t>
      </w:r>
      <w:r w:rsidRPr="00EF4CAE">
        <w:rPr>
          <w:bCs/>
        </w:rPr>
        <w:t xml:space="preserve"> </w:t>
      </w:r>
      <w:r w:rsidR="00920B9F" w:rsidRPr="00920B9F">
        <w:t>už</w:t>
      </w:r>
      <w:r>
        <w:t xml:space="preserve"> suteiktas</w:t>
      </w:r>
      <w:r w:rsidR="00920B9F" w:rsidRPr="00920B9F">
        <w:t xml:space="preserve"> paslaugas skaičiuoti ir pateikti </w:t>
      </w:r>
      <w:r w:rsidRPr="00EF4CAE">
        <w:rPr>
          <w:bCs/>
        </w:rPr>
        <w:t>pardavim</w:t>
      </w:r>
      <w:r>
        <w:rPr>
          <w:bCs/>
        </w:rPr>
        <w:t>ų</w:t>
      </w:r>
      <w:r w:rsidRPr="00EF4CAE">
        <w:rPr>
          <w:bCs/>
        </w:rPr>
        <w:t xml:space="preserve"> </w:t>
      </w:r>
      <w:r>
        <w:rPr>
          <w:bCs/>
        </w:rPr>
        <w:t xml:space="preserve">dokumentus </w:t>
      </w:r>
      <w:r w:rsidR="00920B9F" w:rsidRPr="00920B9F">
        <w:t>atskirai kiekvienam savininkui</w:t>
      </w:r>
      <w:r w:rsidR="00920B9F">
        <w:t>.</w:t>
      </w:r>
    </w:p>
    <w:p w14:paraId="0A002347" w14:textId="60BDF06D" w:rsidR="00920B9F" w:rsidRDefault="00EF4CAE" w:rsidP="002C78E9">
      <w:pPr>
        <w:pStyle w:val="Sraopastraipa"/>
      </w:pPr>
      <w:r>
        <w:t>P</w:t>
      </w:r>
      <w:r w:rsidR="00920B9F">
        <w:t>D</w:t>
      </w:r>
      <w:r w:rsidR="00920B9F" w:rsidRPr="00920B9F">
        <w:t xml:space="preserve"> privalo būti įgyvendinta galimybė priskaičiuotų </w:t>
      </w:r>
      <w:r w:rsidRPr="00EF4CAE">
        <w:rPr>
          <w:bCs/>
        </w:rPr>
        <w:t>pardavim</w:t>
      </w:r>
      <w:r>
        <w:rPr>
          <w:bCs/>
        </w:rPr>
        <w:t>o</w:t>
      </w:r>
      <w:r w:rsidRPr="00EF4CAE">
        <w:rPr>
          <w:bCs/>
        </w:rPr>
        <w:t xml:space="preserve"> </w:t>
      </w:r>
      <w:r w:rsidR="00920B9F" w:rsidRPr="00920B9F">
        <w:t>sumų apmokestinimui PVM tarifu įstatymų numatyta tvarka</w:t>
      </w:r>
      <w:r w:rsidR="00920B9F">
        <w:t>.</w:t>
      </w:r>
    </w:p>
    <w:p w14:paraId="5F80CC2F" w14:textId="09146244" w:rsidR="00920B9F" w:rsidRDefault="00EF4CAE" w:rsidP="002C78E9">
      <w:pPr>
        <w:pStyle w:val="Sraopastraipa"/>
      </w:pPr>
      <w:r>
        <w:t>P</w:t>
      </w:r>
      <w:r w:rsidR="00920B9F">
        <w:t>D</w:t>
      </w:r>
      <w:r w:rsidR="00920B9F" w:rsidRPr="00920B9F">
        <w:t xml:space="preserve"> privalo būti įgyvendinta galimybė sunumeruoti ir suregistruoti </w:t>
      </w:r>
      <w:r w:rsidRPr="00EF4CAE">
        <w:rPr>
          <w:bCs/>
        </w:rPr>
        <w:t>pardavim</w:t>
      </w:r>
      <w:r>
        <w:rPr>
          <w:bCs/>
        </w:rPr>
        <w:t>o</w:t>
      </w:r>
      <w:r w:rsidRPr="00EF4CAE">
        <w:rPr>
          <w:bCs/>
        </w:rPr>
        <w:t xml:space="preserve"> </w:t>
      </w:r>
      <w:r w:rsidR="00920B9F">
        <w:t>dokumentus</w:t>
      </w:r>
      <w:r w:rsidR="00920B9F" w:rsidRPr="00920B9F">
        <w:t xml:space="preserve"> pagal galiojančią apskaitos dokumentų surašymo tvarką (pagal mokėtojų tipus</w:t>
      </w:r>
      <w:r w:rsidR="00920B9F">
        <w:t>, dokumentų tipus ir pan.</w:t>
      </w:r>
      <w:r w:rsidR="00920B9F" w:rsidRPr="00920B9F">
        <w:t>).</w:t>
      </w:r>
    </w:p>
    <w:p w14:paraId="2941420F" w14:textId="551AC6B8" w:rsidR="00920B9F" w:rsidRDefault="00EF4CAE" w:rsidP="002C78E9">
      <w:pPr>
        <w:pStyle w:val="Sraopastraipa"/>
      </w:pPr>
      <w:r>
        <w:t>P</w:t>
      </w:r>
      <w:r w:rsidR="00920B9F">
        <w:t>D</w:t>
      </w:r>
      <w:r w:rsidR="00920B9F" w:rsidRPr="00920B9F">
        <w:t xml:space="preserve"> privalo būti įgyvendinta galimybė paruošti </w:t>
      </w:r>
      <w:r w:rsidRPr="00EF4CAE">
        <w:rPr>
          <w:bCs/>
        </w:rPr>
        <w:t>pardavim</w:t>
      </w:r>
      <w:r>
        <w:rPr>
          <w:bCs/>
        </w:rPr>
        <w:t>o</w:t>
      </w:r>
      <w:r w:rsidRPr="00EF4CAE">
        <w:rPr>
          <w:bCs/>
        </w:rPr>
        <w:t xml:space="preserve"> </w:t>
      </w:r>
      <w:r w:rsidR="00920B9F">
        <w:t>dokumentus</w:t>
      </w:r>
      <w:r w:rsidR="00920B9F" w:rsidRPr="00920B9F">
        <w:t xml:space="preserve"> pavieniams asmenims ar pasirinktai vartotojų grupei pagal </w:t>
      </w:r>
      <w:r w:rsidRPr="00EF4CAE">
        <w:rPr>
          <w:bCs/>
        </w:rPr>
        <w:t>pardavim</w:t>
      </w:r>
      <w:r>
        <w:rPr>
          <w:bCs/>
        </w:rPr>
        <w:t>o</w:t>
      </w:r>
      <w:r w:rsidRPr="00EF4CAE">
        <w:rPr>
          <w:bCs/>
        </w:rPr>
        <w:t xml:space="preserve"> </w:t>
      </w:r>
      <w:r w:rsidR="00920B9F">
        <w:t>dokumentų</w:t>
      </w:r>
      <w:r w:rsidR="00920B9F" w:rsidRPr="00920B9F">
        <w:t xml:space="preserve"> ruošimo tvarką. </w:t>
      </w:r>
      <w:r>
        <w:rPr>
          <w:bCs/>
        </w:rPr>
        <w:t>P</w:t>
      </w:r>
      <w:r w:rsidRPr="00EF4CAE">
        <w:rPr>
          <w:bCs/>
        </w:rPr>
        <w:t>ardavim</w:t>
      </w:r>
      <w:r>
        <w:rPr>
          <w:bCs/>
        </w:rPr>
        <w:t>o</w:t>
      </w:r>
      <w:r w:rsidRPr="00EF4CAE">
        <w:rPr>
          <w:bCs/>
        </w:rPr>
        <w:t xml:space="preserve"> </w:t>
      </w:r>
      <w:r w:rsidR="00920B9F">
        <w:t>dokumentai</w:t>
      </w:r>
      <w:r w:rsidR="00920B9F" w:rsidRPr="00920B9F">
        <w:t xml:space="preserve"> turi būti ruošiami pagal vartotojui </w:t>
      </w:r>
      <w:r w:rsidR="00920B9F">
        <w:t>priskirtą</w:t>
      </w:r>
      <w:r w:rsidR="00920B9F" w:rsidRPr="00920B9F">
        <w:t xml:space="preserve"> formą</w:t>
      </w:r>
      <w:r w:rsidR="00920B9F">
        <w:t xml:space="preserve"> (šabloną)</w:t>
      </w:r>
      <w:r w:rsidR="00920B9F" w:rsidRPr="00920B9F">
        <w:t>, kurie sistemoje nurodomi kiekvienai vartotojų grupei atskirai (su išimtimis</w:t>
      </w:r>
      <w:r w:rsidR="00920B9F">
        <w:t>: pvz.: individualus šablonas konkrečiam mokėtojui</w:t>
      </w:r>
      <w:r w:rsidR="00920B9F" w:rsidRPr="00920B9F">
        <w:t>)</w:t>
      </w:r>
      <w:r w:rsidR="00920B9F">
        <w:t>.</w:t>
      </w:r>
    </w:p>
    <w:p w14:paraId="1BFD15B7" w14:textId="21A1A30B" w:rsidR="00920B9F" w:rsidRDefault="00EF4CAE" w:rsidP="002C78E9">
      <w:pPr>
        <w:pStyle w:val="Sraopastraipa"/>
      </w:pPr>
      <w:r>
        <w:t>P</w:t>
      </w:r>
      <w:r w:rsidR="00920B9F">
        <w:t>D</w:t>
      </w:r>
      <w:r w:rsidR="00920B9F" w:rsidRPr="00920B9F">
        <w:t xml:space="preserve"> privalo būti įgyvendinta galimybė juridiniams asmenims </w:t>
      </w:r>
      <w:r w:rsidRPr="00EF4CAE">
        <w:rPr>
          <w:bCs/>
        </w:rPr>
        <w:t>pardavim</w:t>
      </w:r>
      <w:r>
        <w:rPr>
          <w:bCs/>
        </w:rPr>
        <w:t>o</w:t>
      </w:r>
      <w:r w:rsidRPr="00EF4CAE">
        <w:rPr>
          <w:bCs/>
        </w:rPr>
        <w:t xml:space="preserve"> </w:t>
      </w:r>
      <w:r>
        <w:t>dokumentus</w:t>
      </w:r>
      <w:r w:rsidR="00920B9F" w:rsidRPr="00920B9F">
        <w:t xml:space="preserve"> formuoti viename pranešime</w:t>
      </w:r>
      <w:r w:rsidR="00920B9F">
        <w:t>:</w:t>
      </w:r>
      <w:r w:rsidR="00920B9F" w:rsidRPr="00920B9F">
        <w:t xml:space="preserve"> detalizuojant suteiktas paslaugas pagal kiekvieną objektą</w:t>
      </w:r>
      <w:r w:rsidR="00920B9F">
        <w:t xml:space="preserve"> arba sumuojant </w:t>
      </w:r>
      <w:r w:rsidR="00740B0E">
        <w:t>pagal objektuose suteiktas paslaugas. Turi būti galimybė pasirinkti kiekvienai sutarčiai individualiai</w:t>
      </w:r>
      <w:r w:rsidR="00920B9F" w:rsidRPr="00920B9F">
        <w:t>.</w:t>
      </w:r>
    </w:p>
    <w:p w14:paraId="67DA8A17" w14:textId="73B8D7EC" w:rsidR="00740B0E" w:rsidRDefault="00A33764" w:rsidP="002C78E9">
      <w:pPr>
        <w:pStyle w:val="Sraopastraipa"/>
      </w:pPr>
      <w:r>
        <w:t>P</w:t>
      </w:r>
      <w:r w:rsidR="00740B0E">
        <w:t>D</w:t>
      </w:r>
      <w:r w:rsidR="00740B0E" w:rsidRPr="00740B0E">
        <w:t xml:space="preserve"> turi būti įgyvendinta galimybė pasitikrinti ar visi </w:t>
      </w:r>
      <w:r w:rsidRPr="00EF4CAE">
        <w:rPr>
          <w:bCs/>
        </w:rPr>
        <w:t>pardavim</w:t>
      </w:r>
      <w:r>
        <w:rPr>
          <w:bCs/>
        </w:rPr>
        <w:t>ai</w:t>
      </w:r>
      <w:r w:rsidRPr="00EF4CAE">
        <w:rPr>
          <w:bCs/>
        </w:rPr>
        <w:t xml:space="preserve"> </w:t>
      </w:r>
      <w:r w:rsidR="00740B0E" w:rsidRPr="00740B0E">
        <w:t>priskirti vartotojams.</w:t>
      </w:r>
    </w:p>
    <w:p w14:paraId="476B31F7" w14:textId="66D45FAC" w:rsidR="00740B0E" w:rsidRDefault="00A33764" w:rsidP="002C78E9">
      <w:pPr>
        <w:pStyle w:val="Sraopastraipa"/>
      </w:pPr>
      <w:r>
        <w:t>P</w:t>
      </w:r>
      <w:r w:rsidR="00740B0E">
        <w:t>D</w:t>
      </w:r>
      <w:r w:rsidR="00740B0E" w:rsidRPr="00740B0E">
        <w:t xml:space="preserve"> privalo būti įgyvendinta galimybė peržiūrėti visus </w:t>
      </w:r>
      <w:r>
        <w:t xml:space="preserve">išrašytus </w:t>
      </w:r>
      <w:r w:rsidRPr="00EF4CAE">
        <w:rPr>
          <w:bCs/>
        </w:rPr>
        <w:t>pardavim</w:t>
      </w:r>
      <w:r>
        <w:rPr>
          <w:bCs/>
        </w:rPr>
        <w:t>o</w:t>
      </w:r>
      <w:r w:rsidRPr="00EF4CAE">
        <w:rPr>
          <w:bCs/>
        </w:rPr>
        <w:t xml:space="preserve"> </w:t>
      </w:r>
      <w:r w:rsidR="00740B0E">
        <w:t>dokumentus</w:t>
      </w:r>
      <w:r w:rsidR="00740B0E" w:rsidRPr="00920B9F">
        <w:t xml:space="preserve"> </w:t>
      </w:r>
      <w:r w:rsidR="00740B0E" w:rsidRPr="00740B0E">
        <w:t>ir atskirai tuos, kuriuos sistema pažymėjo kaip netinkam</w:t>
      </w:r>
      <w:r w:rsidR="00740B0E">
        <w:t>u</w:t>
      </w:r>
      <w:r w:rsidR="00740B0E" w:rsidRPr="00740B0E">
        <w:t>s</w:t>
      </w:r>
      <w:r w:rsidR="00740B0E">
        <w:t>.</w:t>
      </w:r>
    </w:p>
    <w:p w14:paraId="4B102F1B" w14:textId="1F3850FF" w:rsidR="00740B0E" w:rsidRDefault="00A33764" w:rsidP="002C78E9">
      <w:pPr>
        <w:pStyle w:val="Sraopastraipa"/>
      </w:pPr>
      <w:r>
        <w:t>P</w:t>
      </w:r>
      <w:r w:rsidR="00740B0E">
        <w:t>D</w:t>
      </w:r>
      <w:r w:rsidR="00740B0E" w:rsidRPr="00740B0E">
        <w:t xml:space="preserve"> privalo būti įgyvendinta galimybė paruošti ir atsispausdinti bandomąjį </w:t>
      </w:r>
      <w:r w:rsidRPr="00EF4CAE">
        <w:rPr>
          <w:bCs/>
        </w:rPr>
        <w:t>pardavim</w:t>
      </w:r>
      <w:r>
        <w:rPr>
          <w:bCs/>
        </w:rPr>
        <w:t>o</w:t>
      </w:r>
      <w:r w:rsidRPr="00EF4CAE">
        <w:rPr>
          <w:bCs/>
        </w:rPr>
        <w:t xml:space="preserve"> </w:t>
      </w:r>
      <w:r w:rsidR="00740B0E">
        <w:t>dokumentą</w:t>
      </w:r>
      <w:r w:rsidR="00740B0E" w:rsidRPr="00740B0E">
        <w:t>.</w:t>
      </w:r>
    </w:p>
    <w:p w14:paraId="6380C727" w14:textId="5A6E2D62" w:rsidR="00740B0E" w:rsidRDefault="00A33764" w:rsidP="002C78E9">
      <w:pPr>
        <w:pStyle w:val="Sraopastraipa"/>
      </w:pPr>
      <w:r>
        <w:t>P</w:t>
      </w:r>
      <w:r w:rsidR="00740B0E">
        <w:t>D</w:t>
      </w:r>
      <w:r w:rsidR="00740B0E" w:rsidRPr="00740B0E">
        <w:t xml:space="preserve"> privalo būti įgyvendinta galimybė anuliuoti paruoštą </w:t>
      </w:r>
      <w:r w:rsidRPr="00EF4CAE">
        <w:rPr>
          <w:bCs/>
        </w:rPr>
        <w:t>pardavim</w:t>
      </w:r>
      <w:r>
        <w:rPr>
          <w:bCs/>
        </w:rPr>
        <w:t>o</w:t>
      </w:r>
      <w:r w:rsidRPr="00EF4CAE">
        <w:rPr>
          <w:bCs/>
        </w:rPr>
        <w:t xml:space="preserve"> </w:t>
      </w:r>
      <w:r w:rsidR="00740B0E">
        <w:t>dokumentą</w:t>
      </w:r>
      <w:r w:rsidR="00740B0E" w:rsidRPr="00740B0E">
        <w:t xml:space="preserve">, tuo pačiu leidžiant koreguotus priskaičiavimus įtraukti į naujai ruošiamą </w:t>
      </w:r>
      <w:r w:rsidRPr="00EF4CAE">
        <w:rPr>
          <w:bCs/>
        </w:rPr>
        <w:t>pardavim</w:t>
      </w:r>
      <w:r>
        <w:rPr>
          <w:bCs/>
        </w:rPr>
        <w:t>o</w:t>
      </w:r>
      <w:r w:rsidRPr="00EF4CAE">
        <w:rPr>
          <w:bCs/>
        </w:rPr>
        <w:t xml:space="preserve"> </w:t>
      </w:r>
      <w:r w:rsidR="00740B0E">
        <w:t>dokumentą (einamajame periode).</w:t>
      </w:r>
    </w:p>
    <w:p w14:paraId="5D38B272" w14:textId="78C6B156" w:rsidR="00740B0E" w:rsidRDefault="00A33764" w:rsidP="002C78E9">
      <w:pPr>
        <w:pStyle w:val="Sraopastraipa"/>
      </w:pPr>
      <w:r>
        <w:lastRenderedPageBreak/>
        <w:t>P</w:t>
      </w:r>
      <w:r w:rsidR="00740B0E">
        <w:t>D</w:t>
      </w:r>
      <w:r w:rsidR="00740B0E" w:rsidRPr="00740B0E">
        <w:t xml:space="preserve"> privalo užtikrinti, kad atliekant perskaičiavimus, istoriniai duomenys nekeičiami, perskaičiavimai atsispindi tik einamojo mėnesio </w:t>
      </w:r>
      <w:r w:rsidR="00740B0E">
        <w:t>dokumentuose.</w:t>
      </w:r>
    </w:p>
    <w:p w14:paraId="711F590C" w14:textId="73067F70" w:rsidR="005E79FE" w:rsidRDefault="00A33764" w:rsidP="002C78E9">
      <w:pPr>
        <w:pStyle w:val="Sraopastraipa"/>
      </w:pPr>
      <w:r>
        <w:t>P</w:t>
      </w:r>
      <w:r w:rsidR="00740B0E">
        <w:t>D</w:t>
      </w:r>
      <w:r w:rsidR="00740B0E" w:rsidRPr="00740B0E">
        <w:t xml:space="preserve"> privalo būti įgyvendinta galimybė formuojant </w:t>
      </w:r>
      <w:r w:rsidRPr="00EF4CAE">
        <w:rPr>
          <w:bCs/>
        </w:rPr>
        <w:t>pardavim</w:t>
      </w:r>
      <w:r>
        <w:rPr>
          <w:bCs/>
        </w:rPr>
        <w:t>o</w:t>
      </w:r>
      <w:r w:rsidRPr="00EF4CAE">
        <w:rPr>
          <w:bCs/>
        </w:rPr>
        <w:t xml:space="preserve"> </w:t>
      </w:r>
      <w:r w:rsidR="00740B0E">
        <w:t>dokumentus</w:t>
      </w:r>
      <w:r w:rsidR="00740B0E" w:rsidRPr="00740B0E">
        <w:t xml:space="preserve"> konkrečiam vartotojui ar jų grupei patalpinti informacinius pranešimus fiziniams ir</w:t>
      </w:r>
      <w:r w:rsidR="00740B0E">
        <w:t>/ar</w:t>
      </w:r>
      <w:r w:rsidR="00740B0E" w:rsidRPr="00740B0E">
        <w:t xml:space="preserve"> juridiniams asmenims (pvz.: priminimus apie konkrečios skolos dydį, sudarant sistemos naudotojui galimybę laisvai pasirinkti skolos intervalą, priminimų kartotinumą).</w:t>
      </w:r>
    </w:p>
    <w:p w14:paraId="651BF3A3" w14:textId="6FC2F04C" w:rsidR="00740B0E" w:rsidRDefault="00A33764" w:rsidP="002C78E9">
      <w:pPr>
        <w:pStyle w:val="Sraopastraipa"/>
      </w:pPr>
      <w:r>
        <w:t>P</w:t>
      </w:r>
      <w:r w:rsidR="00740B0E">
        <w:t>D</w:t>
      </w:r>
      <w:r w:rsidR="00740B0E" w:rsidRPr="00740B0E">
        <w:t xml:space="preserve"> privalo būti įgyvendinta galimybė paruošti vieną </w:t>
      </w:r>
      <w:r w:rsidRPr="00EF4CAE">
        <w:rPr>
          <w:bCs/>
        </w:rPr>
        <w:t>pardavim</w:t>
      </w:r>
      <w:r>
        <w:rPr>
          <w:bCs/>
        </w:rPr>
        <w:t>o</w:t>
      </w:r>
      <w:r w:rsidRPr="00EF4CAE">
        <w:rPr>
          <w:bCs/>
        </w:rPr>
        <w:t xml:space="preserve"> </w:t>
      </w:r>
      <w:r w:rsidR="00740B0E">
        <w:t>dokumentą</w:t>
      </w:r>
      <w:r w:rsidR="00740B0E" w:rsidRPr="00740B0E">
        <w:t xml:space="preserve"> gyvenamųjų namų bendrijai, įmonei arba atskirus </w:t>
      </w:r>
      <w:r w:rsidRPr="00EF4CAE">
        <w:rPr>
          <w:bCs/>
        </w:rPr>
        <w:t>pardavim</w:t>
      </w:r>
      <w:r>
        <w:rPr>
          <w:bCs/>
        </w:rPr>
        <w:t>o</w:t>
      </w:r>
      <w:r w:rsidRPr="00EF4CAE">
        <w:rPr>
          <w:bCs/>
        </w:rPr>
        <w:t xml:space="preserve"> </w:t>
      </w:r>
      <w:r w:rsidR="00740B0E">
        <w:t>dokumentus</w:t>
      </w:r>
      <w:r w:rsidR="00740B0E" w:rsidRPr="00740B0E">
        <w:t xml:space="preserve"> kiekvienam buto savininkui, priklausomai nuo sutartyje ar administravimo nuostatuose numatytų sąlygų</w:t>
      </w:r>
      <w:r w:rsidR="00740B0E">
        <w:t>.</w:t>
      </w:r>
    </w:p>
    <w:p w14:paraId="3CBF1E54" w14:textId="2CA898A4" w:rsidR="00740B0E" w:rsidRDefault="00A33764" w:rsidP="002C78E9">
      <w:pPr>
        <w:pStyle w:val="Sraopastraipa"/>
      </w:pPr>
      <w:r>
        <w:t>P</w:t>
      </w:r>
      <w:r w:rsidR="00740B0E">
        <w:t>D</w:t>
      </w:r>
      <w:r w:rsidR="00740B0E" w:rsidRPr="00740B0E">
        <w:t xml:space="preserve"> privalo būti įgyvendinta galimybė anuliuoti vartotojo grąžintą </w:t>
      </w:r>
      <w:r w:rsidRPr="00EF4CAE">
        <w:rPr>
          <w:bCs/>
        </w:rPr>
        <w:t>pardavim</w:t>
      </w:r>
      <w:r>
        <w:rPr>
          <w:bCs/>
        </w:rPr>
        <w:t>o</w:t>
      </w:r>
      <w:r w:rsidRPr="00EF4CAE">
        <w:rPr>
          <w:bCs/>
        </w:rPr>
        <w:t xml:space="preserve"> </w:t>
      </w:r>
      <w:r>
        <w:rPr>
          <w:bCs/>
        </w:rPr>
        <w:t>dokumentą</w:t>
      </w:r>
      <w:r w:rsidR="00740B0E">
        <w:t>.</w:t>
      </w:r>
    </w:p>
    <w:p w14:paraId="1E1A6144" w14:textId="302D799B" w:rsidR="00740B0E" w:rsidRDefault="00A33764" w:rsidP="002C78E9">
      <w:pPr>
        <w:pStyle w:val="Sraopastraipa"/>
      </w:pPr>
      <w:r>
        <w:t>P</w:t>
      </w:r>
      <w:r w:rsidR="00740B0E">
        <w:t>D</w:t>
      </w:r>
      <w:r w:rsidR="00740B0E" w:rsidRPr="00740B0E">
        <w:t xml:space="preserve"> privalo būti įgyvendinta galimybė juridiniams asmenims suformuoti ir atspausdinti </w:t>
      </w:r>
      <w:r w:rsidRPr="00EF4CAE">
        <w:rPr>
          <w:bCs/>
        </w:rPr>
        <w:t>pardavim</w:t>
      </w:r>
      <w:r>
        <w:rPr>
          <w:bCs/>
        </w:rPr>
        <w:t>o</w:t>
      </w:r>
      <w:r w:rsidRPr="00EF4CAE">
        <w:rPr>
          <w:bCs/>
        </w:rPr>
        <w:t xml:space="preserve"> </w:t>
      </w:r>
      <w:r w:rsidR="00740B0E">
        <w:t>dokumentus</w:t>
      </w:r>
      <w:r w:rsidR="00740B0E" w:rsidRPr="00740B0E">
        <w:t xml:space="preserve"> ank</w:t>
      </w:r>
      <w:r w:rsidR="00766D30">
        <w:t>s</w:t>
      </w:r>
      <w:r w:rsidR="00740B0E" w:rsidRPr="00740B0E">
        <w:t xml:space="preserve">čiau nei bus spausdinami kitų vartotojų </w:t>
      </w:r>
      <w:r w:rsidRPr="00EF4CAE">
        <w:rPr>
          <w:bCs/>
        </w:rPr>
        <w:t>pardavim</w:t>
      </w:r>
      <w:r>
        <w:rPr>
          <w:bCs/>
        </w:rPr>
        <w:t>o</w:t>
      </w:r>
      <w:r w:rsidRPr="00EF4CAE">
        <w:rPr>
          <w:bCs/>
        </w:rPr>
        <w:t xml:space="preserve"> </w:t>
      </w:r>
      <w:r w:rsidR="00740B0E">
        <w:t>dokumentai.</w:t>
      </w:r>
    </w:p>
    <w:p w14:paraId="4A4B75C1" w14:textId="7B91321E" w:rsidR="00740B0E" w:rsidRDefault="00A33764" w:rsidP="002C78E9">
      <w:pPr>
        <w:pStyle w:val="Sraopastraipa"/>
      </w:pPr>
      <w:r>
        <w:t>P</w:t>
      </w:r>
      <w:r w:rsidR="00740B0E">
        <w:t>D</w:t>
      </w:r>
      <w:r w:rsidR="00740B0E" w:rsidRPr="00740B0E">
        <w:t xml:space="preserve"> privalo būti įgyvendinta galimybė formuoti likučių, priskaitymų, apmokėjimų analizę pagal priskaitymų rūšis laisvai pasirinktam laikotarpiui, vartotojus, vartotojų grupes ar jų sąrašus</w:t>
      </w:r>
      <w:r w:rsidR="00740B0E">
        <w:t>.</w:t>
      </w:r>
    </w:p>
    <w:p w14:paraId="635101E8" w14:textId="0BC33821" w:rsidR="00740B0E" w:rsidRDefault="00A33764" w:rsidP="002C78E9">
      <w:pPr>
        <w:pStyle w:val="Sraopastraipa"/>
      </w:pPr>
      <w:r>
        <w:t>P</w:t>
      </w:r>
      <w:r w:rsidR="00740B0E">
        <w:t>D</w:t>
      </w:r>
      <w:r w:rsidR="00740B0E" w:rsidRPr="00740B0E">
        <w:t xml:space="preserve"> privalo būti įgyvendinta galimybė atsispausdinti nustatytos formos priedus ar išplėstinę skaičiuotę, kuriuose pagal vartotoją pateikiama</w:t>
      </w:r>
      <w:r w:rsidR="00740B0E">
        <w:t>:</w:t>
      </w:r>
      <w:r w:rsidR="00740B0E" w:rsidRPr="00740B0E">
        <w:t xml:space="preserve"> objektų sąrašas, suteiktų ir priskaičiuotų paslaugų kiekis, tarifai, priskaičiuotos sumos ir kt.</w:t>
      </w:r>
      <w:r w:rsidR="00740B0E">
        <w:t>.</w:t>
      </w:r>
    </w:p>
    <w:p w14:paraId="2DEC5B87" w14:textId="37B7FDA7" w:rsidR="008E67C6" w:rsidRDefault="00A33764" w:rsidP="002C78E9">
      <w:pPr>
        <w:pStyle w:val="Sraopastraipa"/>
      </w:pPr>
      <w:r>
        <w:t>P</w:t>
      </w:r>
      <w:r w:rsidR="008E67C6">
        <w:t>D</w:t>
      </w:r>
      <w:r w:rsidR="008E67C6" w:rsidRPr="00740B0E">
        <w:t xml:space="preserve"> privalo būti įgyvendinta galimybė</w:t>
      </w:r>
      <w:r w:rsidR="008E67C6">
        <w:t xml:space="preserve"> atskirti </w:t>
      </w:r>
      <w:r w:rsidRPr="00EF4CAE">
        <w:rPr>
          <w:bCs/>
        </w:rPr>
        <w:t>pardavim</w:t>
      </w:r>
      <w:r>
        <w:rPr>
          <w:bCs/>
        </w:rPr>
        <w:t>o</w:t>
      </w:r>
      <w:r w:rsidRPr="00EF4CAE">
        <w:rPr>
          <w:bCs/>
        </w:rPr>
        <w:t xml:space="preserve"> </w:t>
      </w:r>
      <w:r w:rsidR="008E67C6">
        <w:t>dokumentų paruošimo ir patvirtinimo funkcijas (esant poreikiui).</w:t>
      </w:r>
    </w:p>
    <w:p w14:paraId="396BE560" w14:textId="64AAB57A" w:rsidR="008E67C6" w:rsidRDefault="00A33764" w:rsidP="002C78E9">
      <w:pPr>
        <w:pStyle w:val="Sraopastraipa"/>
      </w:pPr>
      <w:r>
        <w:t>P</w:t>
      </w:r>
      <w:r w:rsidR="008E67C6">
        <w:t xml:space="preserve">D </w:t>
      </w:r>
      <w:r w:rsidR="008E67C6" w:rsidRPr="00740B0E">
        <w:t>privalo būti įgyvendinta galimybė</w:t>
      </w:r>
      <w:r w:rsidR="008E67C6">
        <w:t xml:space="preserve"> </w:t>
      </w:r>
      <w:r w:rsidRPr="00EF4CAE">
        <w:rPr>
          <w:bCs/>
        </w:rPr>
        <w:t>pardavim</w:t>
      </w:r>
      <w:r>
        <w:rPr>
          <w:bCs/>
        </w:rPr>
        <w:t>o</w:t>
      </w:r>
      <w:r w:rsidRPr="00EF4CAE">
        <w:rPr>
          <w:bCs/>
        </w:rPr>
        <w:t xml:space="preserve"> </w:t>
      </w:r>
      <w:r w:rsidR="008E67C6">
        <w:t>dokumentų patvirtinimą leisti vykdyti tik tokias teises Sistemoje turinčiam naudotojui.</w:t>
      </w:r>
    </w:p>
    <w:p w14:paraId="104FFAD2" w14:textId="0BED965B" w:rsidR="008E67C6" w:rsidRDefault="00A33764" w:rsidP="002C78E9">
      <w:pPr>
        <w:pStyle w:val="Sraopastraipa"/>
      </w:pPr>
      <w:r>
        <w:t>P</w:t>
      </w:r>
      <w:r w:rsidR="008E67C6">
        <w:t xml:space="preserve">D </w:t>
      </w:r>
      <w:r w:rsidR="008E67C6" w:rsidRPr="00740B0E">
        <w:t>privalo būti įgyvendinta galimybė</w:t>
      </w:r>
      <w:r w:rsidR="008E67C6">
        <w:t xml:space="preserve"> einamojo periodo patvirtintų </w:t>
      </w:r>
      <w:r w:rsidRPr="00EF4CAE">
        <w:rPr>
          <w:bCs/>
        </w:rPr>
        <w:t>pardavim</w:t>
      </w:r>
      <w:r>
        <w:rPr>
          <w:bCs/>
        </w:rPr>
        <w:t>o</w:t>
      </w:r>
      <w:r w:rsidRPr="00EF4CAE">
        <w:rPr>
          <w:bCs/>
        </w:rPr>
        <w:t xml:space="preserve"> </w:t>
      </w:r>
      <w:r w:rsidR="008E67C6">
        <w:t>dokumentų naikinimą leisti vykdyti tik tokias teises Sistemoje turinčiam naudotojui.</w:t>
      </w:r>
    </w:p>
    <w:p w14:paraId="61799E1D" w14:textId="0DE05292" w:rsidR="00740B0E" w:rsidRPr="001C524A" w:rsidRDefault="00304B6F" w:rsidP="002C78E9">
      <w:pPr>
        <w:pStyle w:val="Antrat3"/>
      </w:pPr>
      <w:bookmarkStart w:id="48" w:name="_Toc180130358"/>
      <w:r>
        <w:t xml:space="preserve">Pardavimo dokumentų pateikimui funkcionalumui (PDP) </w:t>
      </w:r>
      <w:r w:rsidR="00740B0E" w:rsidRPr="00740B0E">
        <w:t>keliami reikalavimai</w:t>
      </w:r>
      <w:bookmarkEnd w:id="48"/>
      <w:r w:rsidR="00740B0E" w:rsidRPr="00E272B4">
        <w:t xml:space="preserve"> </w:t>
      </w:r>
    </w:p>
    <w:p w14:paraId="7CF125E6" w14:textId="0D25C024" w:rsidR="00304B6F" w:rsidRDefault="00304B6F" w:rsidP="00304B6F">
      <w:pPr>
        <w:pStyle w:val="Sraopastraipa"/>
      </w:pPr>
      <w:r>
        <w:t xml:space="preserve">PDP privalo būti įgyvendinta galimybė spausdinti </w:t>
      </w:r>
      <w:r w:rsidRPr="00304B6F">
        <w:rPr>
          <w:bCs/>
        </w:rPr>
        <w:t xml:space="preserve">pardavimo </w:t>
      </w:r>
      <w:r>
        <w:t>dokumentus pavieniams, visiems vartotojams arba jų grupei pagal pasirinktus požymius.</w:t>
      </w:r>
    </w:p>
    <w:p w14:paraId="4A47DEDE" w14:textId="77777777" w:rsidR="00304B6F" w:rsidRDefault="00304B6F" w:rsidP="00304B6F">
      <w:pPr>
        <w:pStyle w:val="Sraopastraipa"/>
        <w:numPr>
          <w:ilvl w:val="0"/>
          <w:numId w:val="19"/>
        </w:numPr>
        <w:textAlignment w:val="auto"/>
      </w:pPr>
      <w:r>
        <w:t xml:space="preserve">PDP privalo būti įgyvendinta galimybė paruoštus </w:t>
      </w:r>
      <w:r>
        <w:rPr>
          <w:bCs/>
        </w:rPr>
        <w:t xml:space="preserve">pardavimo </w:t>
      </w:r>
      <w:r>
        <w:t>dokumentus perduoti (eksportuoti) spausdinimo paslaugas teikiančiai įmonei (-</w:t>
      </w:r>
      <w:proofErr w:type="spellStart"/>
      <w:r>
        <w:t>ėms</w:t>
      </w:r>
      <w:proofErr w:type="spellEnd"/>
      <w:r>
        <w:t>).</w:t>
      </w:r>
    </w:p>
    <w:p w14:paraId="423DBD4B" w14:textId="77777777" w:rsidR="00304B6F" w:rsidRDefault="00304B6F" w:rsidP="00304B6F">
      <w:pPr>
        <w:pStyle w:val="Sraopastraipa"/>
        <w:numPr>
          <w:ilvl w:val="0"/>
          <w:numId w:val="19"/>
        </w:numPr>
        <w:textAlignment w:val="auto"/>
      </w:pPr>
      <w:r>
        <w:t xml:space="preserve">PDP privalo būti įgyvendinta galimybė sistemos pagalba pateikti </w:t>
      </w:r>
      <w:r>
        <w:rPr>
          <w:bCs/>
        </w:rPr>
        <w:t xml:space="preserve">pardavimo </w:t>
      </w:r>
      <w:r>
        <w:t>dokumentus elektroniniu paštu.</w:t>
      </w:r>
    </w:p>
    <w:p w14:paraId="5593CD7F" w14:textId="77777777" w:rsidR="00304B6F" w:rsidRDefault="00304B6F" w:rsidP="00304B6F">
      <w:pPr>
        <w:pStyle w:val="Sraopastraipa"/>
        <w:numPr>
          <w:ilvl w:val="0"/>
          <w:numId w:val="19"/>
        </w:numPr>
        <w:textAlignment w:val="auto"/>
      </w:pPr>
      <w:r>
        <w:t xml:space="preserve">PDP privalo būti įgyvendinta galimybė sistemos pagalba pateikti </w:t>
      </w:r>
      <w:r>
        <w:rPr>
          <w:bCs/>
        </w:rPr>
        <w:t xml:space="preserve">pardavimo </w:t>
      </w:r>
      <w:r>
        <w:t>dokumentus savitarnos svetainėje.</w:t>
      </w:r>
    </w:p>
    <w:p w14:paraId="223F6684" w14:textId="77777777" w:rsidR="00304B6F" w:rsidRDefault="00304B6F" w:rsidP="00304B6F">
      <w:pPr>
        <w:pStyle w:val="Sraopastraipa"/>
        <w:numPr>
          <w:ilvl w:val="0"/>
          <w:numId w:val="19"/>
        </w:numPr>
        <w:textAlignment w:val="auto"/>
      </w:pPr>
      <w:r>
        <w:t xml:space="preserve">PDP privalo būti įgyvendinta galimybė, neuždarius periodo ir esant neteisingai pateiktam </w:t>
      </w:r>
      <w:r>
        <w:rPr>
          <w:bCs/>
        </w:rPr>
        <w:t xml:space="preserve">pardavimo </w:t>
      </w:r>
      <w:r>
        <w:t xml:space="preserve">dokumentui, paruošti ir atspausdinti teisingą </w:t>
      </w:r>
      <w:r>
        <w:rPr>
          <w:bCs/>
        </w:rPr>
        <w:t xml:space="preserve">pardavimo </w:t>
      </w:r>
      <w:r>
        <w:t>dokumentą konkrečiam vartotojui ar vartotojų grupei.</w:t>
      </w:r>
    </w:p>
    <w:p w14:paraId="754CA693" w14:textId="77777777" w:rsidR="00304B6F" w:rsidRDefault="00304B6F" w:rsidP="00304B6F">
      <w:pPr>
        <w:pStyle w:val="Sraopastraipa"/>
        <w:numPr>
          <w:ilvl w:val="0"/>
          <w:numId w:val="19"/>
        </w:numPr>
        <w:textAlignment w:val="auto"/>
      </w:pPr>
      <w:r>
        <w:t xml:space="preserve">PDP privalo būti įgyvendinta galimybė pagal paieškos kriterijus (vartotoją, vartotojo kodą, įmonės kodą, adresą, pavardę, sumą ir pan.) surasti bet kuri mokėtojo/vartotojo </w:t>
      </w:r>
      <w:bookmarkStart w:id="49" w:name="_Hlk121497427"/>
      <w:r>
        <w:rPr>
          <w:bCs/>
        </w:rPr>
        <w:t xml:space="preserve">pardavimo </w:t>
      </w:r>
      <w:r>
        <w:t>dokumentą</w:t>
      </w:r>
      <w:bookmarkEnd w:id="49"/>
      <w:r>
        <w:t>.</w:t>
      </w:r>
    </w:p>
    <w:p w14:paraId="189F4054" w14:textId="77777777" w:rsidR="00304B6F" w:rsidRDefault="00304B6F" w:rsidP="00304B6F">
      <w:pPr>
        <w:pStyle w:val="Sraopastraipa"/>
        <w:numPr>
          <w:ilvl w:val="0"/>
          <w:numId w:val="19"/>
        </w:numPr>
        <w:textAlignment w:val="auto"/>
      </w:pPr>
      <w:r>
        <w:t xml:space="preserve">PDP privalo būti įgyvendinta galimybė </w:t>
      </w:r>
      <w:r>
        <w:rPr>
          <w:bCs/>
        </w:rPr>
        <w:t xml:space="preserve">pardavimo </w:t>
      </w:r>
      <w:r>
        <w:t>dokumente spausdinti brūkšninį kodą.</w:t>
      </w:r>
    </w:p>
    <w:p w14:paraId="307391C9" w14:textId="77777777" w:rsidR="00304B6F" w:rsidRDefault="00304B6F" w:rsidP="00304B6F">
      <w:pPr>
        <w:pStyle w:val="Sraopastraipa"/>
        <w:numPr>
          <w:ilvl w:val="0"/>
          <w:numId w:val="19"/>
        </w:numPr>
        <w:textAlignment w:val="auto"/>
      </w:pPr>
      <w:r>
        <w:t xml:space="preserve">PDP privalo būti įgyvendinta galimybė pardavimo dokumentus pateikti pagal </w:t>
      </w:r>
      <w:proofErr w:type="spellStart"/>
      <w:r>
        <w:t>i.SAF</w:t>
      </w:r>
      <w:proofErr w:type="spellEnd"/>
      <w:r>
        <w:t xml:space="preserve">, SAF-T sistemų reikalavimus į VMI </w:t>
      </w:r>
      <w:proofErr w:type="spellStart"/>
      <w:r>
        <w:t>i.MAS</w:t>
      </w:r>
      <w:proofErr w:type="spellEnd"/>
      <w:r>
        <w:t xml:space="preserve"> posistemius.</w:t>
      </w:r>
    </w:p>
    <w:p w14:paraId="29DF3125" w14:textId="5CAC997E" w:rsidR="008770B1" w:rsidRDefault="00304B6F" w:rsidP="00304B6F">
      <w:pPr>
        <w:pStyle w:val="Sraopastraipa"/>
      </w:pPr>
      <w:r>
        <w:t xml:space="preserve">PDP privalo būti įgyvendinta galimybė pardavimo dokumentus pateikti </w:t>
      </w:r>
      <w:proofErr w:type="spellStart"/>
      <w:r>
        <w:t>E.sąskaita</w:t>
      </w:r>
      <w:proofErr w:type="spellEnd"/>
      <w:r>
        <w:t xml:space="preserve"> informacinėje sistemoje</w:t>
      </w:r>
      <w:r w:rsidR="008770B1">
        <w:t>.</w:t>
      </w:r>
    </w:p>
    <w:p w14:paraId="538EB5EF" w14:textId="226694BC" w:rsidR="003234CD" w:rsidRPr="001C524A" w:rsidRDefault="003234CD" w:rsidP="002C78E9">
      <w:pPr>
        <w:pStyle w:val="Antrat3"/>
      </w:pPr>
      <w:bookmarkStart w:id="50" w:name="_Toc180130359"/>
      <w:r w:rsidRPr="003234CD">
        <w:lastRenderedPageBreak/>
        <w:t>Vartotojų įsiskolinimų valdymo funkcionalumui (ĮV) keliami reikalavimai</w:t>
      </w:r>
      <w:bookmarkEnd w:id="50"/>
      <w:r w:rsidRPr="00E272B4">
        <w:t xml:space="preserve"> </w:t>
      </w:r>
    </w:p>
    <w:p w14:paraId="24E68092" w14:textId="34542539" w:rsidR="003234CD" w:rsidRDefault="003234CD" w:rsidP="002C78E9">
      <w:pPr>
        <w:pStyle w:val="Sraopastraipa"/>
      </w:pPr>
      <w:r w:rsidRPr="003234CD">
        <w:t>ĮV privalo būti įgyvendinta galimybė pagal nustatytus kriterijus (skolos dydį, mėnesi</w:t>
      </w:r>
      <w:r>
        <w:t>ų</w:t>
      </w:r>
      <w:r w:rsidRPr="003234CD">
        <w:t xml:space="preserve"> už kuriuos neatlikti mokėjimai skaičių, įsiskolinimo laiką, skolos </w:t>
      </w:r>
      <w:r>
        <w:t xml:space="preserve">vertės </w:t>
      </w:r>
      <w:r w:rsidRPr="003234CD">
        <w:t>dydžio intervalus, vartotojų tipus ir kt.) paruošti skolininkų sąrašus</w:t>
      </w:r>
      <w:r>
        <w:t xml:space="preserve">, nurodant </w:t>
      </w:r>
      <w:r w:rsidRPr="003234CD">
        <w:t>skolų sum</w:t>
      </w:r>
      <w:r>
        <w:t>a</w:t>
      </w:r>
      <w:r w:rsidRPr="003234CD">
        <w:t>s. Sąrašuose privalo būti informacija apie darbą su skolininku (įspėjimai, teismai, skolos grąžinimo sutartys, antstoliai, datos ir kt.).</w:t>
      </w:r>
    </w:p>
    <w:p w14:paraId="1B24D76C" w14:textId="34BDCA4D" w:rsidR="003234CD" w:rsidRDefault="003234CD" w:rsidP="002C78E9">
      <w:pPr>
        <w:pStyle w:val="Sraopastraipa"/>
      </w:pPr>
      <w:r w:rsidRPr="003234CD">
        <w:t>ĮV privalo būti įgyvendintos priemonės užtikrinančios automatinį vartotojų skolos išieškojimo etapą (</w:t>
      </w:r>
      <w:r w:rsidR="006058FC">
        <w:t xml:space="preserve">priminimas, raginimas, </w:t>
      </w:r>
      <w:r w:rsidRPr="003234CD">
        <w:t xml:space="preserve">įspėjimas, skolos grąžinimo sutartis, jos terminai ir mokamos įmokos, pareiškimas, ieškinys ir kt.), vykdomą paprastu ar skaitmeniniu formatu (dokumentas parengiamas spausdinimui arba siuntimui skaitmeniniu formatu). Keičiant skolos išieškojimo etapą turi būti išsaugoma etapo pasikeitimo </w:t>
      </w:r>
      <w:r>
        <w:t>data.</w:t>
      </w:r>
    </w:p>
    <w:p w14:paraId="0EBCF0EE" w14:textId="7628B813" w:rsidR="003234CD" w:rsidRDefault="003234CD" w:rsidP="002C78E9">
      <w:pPr>
        <w:pStyle w:val="Sraopastraipa"/>
      </w:pPr>
      <w:r w:rsidRPr="003234CD">
        <w:t>ĮV privalo būti įgyvendinta galimybė pagal nustatytas sąlygas automatiškai ir rankiniu būdu pažymėti vartotojus, su kuriais turėtų būti kontaktuojama dėl įsiskolinimų</w:t>
      </w:r>
      <w:r>
        <w:t>.</w:t>
      </w:r>
    </w:p>
    <w:p w14:paraId="132AAAAA" w14:textId="712BAC76" w:rsidR="003234CD" w:rsidRDefault="003234CD" w:rsidP="002C78E9">
      <w:pPr>
        <w:pStyle w:val="Sraopastraipa"/>
      </w:pPr>
      <w:r w:rsidRPr="003234CD">
        <w:t>ĮV privalo būti įgyvendinta galimybė įvesti pastabas apie kontaktą su vartotoju</w:t>
      </w:r>
      <w:r>
        <w:t>.</w:t>
      </w:r>
    </w:p>
    <w:p w14:paraId="33841005" w14:textId="247677D0" w:rsidR="003234CD" w:rsidRDefault="003234CD" w:rsidP="002C78E9">
      <w:pPr>
        <w:pStyle w:val="Sraopastraipa"/>
      </w:pPr>
      <w:r w:rsidRPr="003234CD">
        <w:t xml:space="preserve">ĮV privalo būti įgyvendinta galimybė paruošti ir spausdinti atskirus ne mažiau trijų tipų </w:t>
      </w:r>
      <w:r w:rsidR="006058FC">
        <w:t xml:space="preserve">informavimo </w:t>
      </w:r>
      <w:r w:rsidRPr="003234CD">
        <w:t xml:space="preserve"> apie skolą etapo dokumentus (su galimybe koreguoti jų turinį) skolininkams. ĮV privalo būti įgyvendintas skolininkų atrinkimas pagal apibrėžtus kriterijus (skolos dydis, įsiskolinimo laik</w:t>
      </w:r>
      <w:r>
        <w:t>as</w:t>
      </w:r>
      <w:r w:rsidRPr="003234CD">
        <w:t xml:space="preserve"> ir kt.).</w:t>
      </w:r>
    </w:p>
    <w:p w14:paraId="3EA94722" w14:textId="3DD25813" w:rsidR="003234CD" w:rsidRDefault="003234CD" w:rsidP="002C78E9">
      <w:pPr>
        <w:pStyle w:val="Sraopastraipa"/>
      </w:pPr>
      <w:r w:rsidRPr="003234CD">
        <w:t>ĮV privalo būti įgyvendinta galimybė paruošti ir atspausdinti skolos grąžinimo</w:t>
      </w:r>
      <w:r>
        <w:t xml:space="preserve"> (</w:t>
      </w:r>
      <w:r w:rsidRPr="003234CD">
        <w:t>taikos</w:t>
      </w:r>
      <w:r>
        <w:t>)</w:t>
      </w:r>
      <w:r w:rsidRPr="003234CD">
        <w:t xml:space="preserve"> sutartį. ĮV privalo būti įgyvendinta galimybė pasirinkti skolos grąžinimo</w:t>
      </w:r>
      <w:r>
        <w:t xml:space="preserve"> (</w:t>
      </w:r>
      <w:r w:rsidRPr="003234CD">
        <w:t>taikos</w:t>
      </w:r>
      <w:r>
        <w:t>)</w:t>
      </w:r>
      <w:r w:rsidRPr="003234CD">
        <w:t xml:space="preserve"> sutarties paruošimui reikalingus duomenis </w:t>
      </w:r>
      <w:r w:rsidRPr="005C523E">
        <w:t>(</w:t>
      </w:r>
      <w:r>
        <w:t xml:space="preserve">įskaitant, bet </w:t>
      </w:r>
      <w:r w:rsidRPr="005C523E">
        <w:t>neapsiribojant):</w:t>
      </w:r>
    </w:p>
    <w:p w14:paraId="7F1ABA6A" w14:textId="3CE572D5" w:rsidR="003234CD" w:rsidRDefault="003234CD" w:rsidP="00E96978">
      <w:pPr>
        <w:pStyle w:val="Style1"/>
      </w:pPr>
      <w:r>
        <w:t>V</w:t>
      </w:r>
      <w:r w:rsidRPr="003234CD">
        <w:t xml:space="preserve">artotojo </w:t>
      </w:r>
      <w:r>
        <w:t xml:space="preserve">(skolininko) </w:t>
      </w:r>
      <w:r w:rsidRPr="003234CD">
        <w:t>informaciją</w:t>
      </w:r>
      <w:r w:rsidRPr="005C523E">
        <w:t>;</w:t>
      </w:r>
    </w:p>
    <w:p w14:paraId="438D13FF" w14:textId="6FC3A809" w:rsidR="003234CD" w:rsidRDefault="003234CD" w:rsidP="00E96978">
      <w:pPr>
        <w:pStyle w:val="Style1"/>
      </w:pPr>
      <w:r>
        <w:t>S</w:t>
      </w:r>
      <w:r w:rsidRPr="003234CD">
        <w:t>kolos grąžinimo sutarties tipą (priteistų sumų, einamojo įsiskolinimo, kt.)</w:t>
      </w:r>
      <w:r>
        <w:t>;</w:t>
      </w:r>
    </w:p>
    <w:p w14:paraId="40124466" w14:textId="2F843629" w:rsidR="003234CD" w:rsidRDefault="000D61CF" w:rsidP="00E96978">
      <w:pPr>
        <w:pStyle w:val="Style1"/>
      </w:pPr>
      <w:r>
        <w:t>S</w:t>
      </w:r>
      <w:r w:rsidRPr="000D61CF">
        <w:t>kolos / priteistos skolos dydį (nurodant sąskaitas ar period</w:t>
      </w:r>
      <w:r>
        <w:t>us</w:t>
      </w:r>
      <w:r w:rsidRPr="000D61CF">
        <w:t>, kuri</w:t>
      </w:r>
      <w:r>
        <w:t>uose</w:t>
      </w:r>
      <w:r w:rsidRPr="000D61CF">
        <w:t xml:space="preserve"> su</w:t>
      </w:r>
      <w:r>
        <w:t>si</w:t>
      </w:r>
      <w:r w:rsidRPr="000D61CF">
        <w:t>daro įsiskolinim</w:t>
      </w:r>
      <w:r>
        <w:t>as</w:t>
      </w:r>
      <w:r w:rsidRPr="000D61CF">
        <w:t>)</w:t>
      </w:r>
      <w:r>
        <w:t>;</w:t>
      </w:r>
    </w:p>
    <w:p w14:paraId="7E1E8E45" w14:textId="73362F9D" w:rsidR="000D61CF" w:rsidRDefault="000D61CF" w:rsidP="00E96978">
      <w:pPr>
        <w:pStyle w:val="Style1"/>
      </w:pPr>
      <w:r>
        <w:t>S</w:t>
      </w:r>
      <w:r w:rsidRPr="000D61CF">
        <w:t>kolos grąžinimo terminą, nurodant skolos grąžinimo grafiko taškus – grąžinamas sumas ir terminus</w:t>
      </w:r>
      <w:r>
        <w:t>;</w:t>
      </w:r>
    </w:p>
    <w:p w14:paraId="00CDA063" w14:textId="4FF655C7" w:rsidR="000D61CF" w:rsidRDefault="000D61CF" w:rsidP="00E96978">
      <w:pPr>
        <w:pStyle w:val="Style1"/>
      </w:pPr>
      <w:r>
        <w:t>D</w:t>
      </w:r>
      <w:r w:rsidRPr="000D61CF">
        <w:t>elspinigių dydį</w:t>
      </w:r>
      <w:r>
        <w:t>;</w:t>
      </w:r>
    </w:p>
    <w:p w14:paraId="384584AA" w14:textId="57761226" w:rsidR="000D61CF" w:rsidRDefault="000D61CF" w:rsidP="00E96978">
      <w:pPr>
        <w:pStyle w:val="Style1"/>
      </w:pPr>
      <w:r>
        <w:t>B</w:t>
      </w:r>
      <w:r w:rsidRPr="000D61CF">
        <w:t>ylinėjimosi išlaidas</w:t>
      </w:r>
      <w:r>
        <w:t>;</w:t>
      </w:r>
    </w:p>
    <w:p w14:paraId="67A30F46" w14:textId="01F4B367" w:rsidR="000D61CF" w:rsidRDefault="000D61CF" w:rsidP="00E96978">
      <w:pPr>
        <w:pStyle w:val="Style1"/>
      </w:pPr>
      <w:r>
        <w:t xml:space="preserve">Skolos </w:t>
      </w:r>
      <w:r w:rsidRPr="000D61CF">
        <w:t>administravimo išlaidas</w:t>
      </w:r>
      <w:r>
        <w:t>;</w:t>
      </w:r>
    </w:p>
    <w:p w14:paraId="23931690" w14:textId="7B78C179" w:rsidR="000D61CF" w:rsidRPr="001C524A" w:rsidRDefault="000D61CF" w:rsidP="00E96978">
      <w:pPr>
        <w:pStyle w:val="Style1"/>
      </w:pPr>
      <w:r>
        <w:t>Kita.</w:t>
      </w:r>
    </w:p>
    <w:p w14:paraId="2D24F35F" w14:textId="2EB4E3B2" w:rsidR="003234CD" w:rsidRDefault="000D61CF" w:rsidP="002C78E9">
      <w:pPr>
        <w:pStyle w:val="Sraopastraipa"/>
      </w:pPr>
      <w:r w:rsidRPr="000D61CF">
        <w:t>ĮV privalo būti įgyvendinta galimybė registruoti skolos gražinimo / taikos sutarties būsenas - sutartų mokėti ir faktiškai sumokėtų sumų palyginamoji analizė ir mokėjimo datos</w:t>
      </w:r>
      <w:r>
        <w:t>.</w:t>
      </w:r>
    </w:p>
    <w:p w14:paraId="6C8FF123" w14:textId="519506EE" w:rsidR="000D61CF" w:rsidRDefault="000D61CF" w:rsidP="002C78E9">
      <w:pPr>
        <w:pStyle w:val="Sraopastraipa"/>
      </w:pPr>
      <w:r w:rsidRPr="000D61CF">
        <w:t>ĮV privalo būti įgyvendinta galimybė registruoti pateiktą ieškinį, pareiškimą teismui, nurodant kokias neapmokėtas sąskaitas ar skolą įtraukti laikotarpiui, už kurį kreipiamasi į teismą</w:t>
      </w:r>
      <w:r>
        <w:t>.</w:t>
      </w:r>
    </w:p>
    <w:p w14:paraId="37EB49A0" w14:textId="4D985DD0" w:rsidR="000D61CF" w:rsidRDefault="000D61CF" w:rsidP="002C78E9">
      <w:pPr>
        <w:pStyle w:val="Sraopastraipa"/>
      </w:pPr>
      <w:r w:rsidRPr="00F2401E">
        <w:rPr>
          <w:bCs/>
        </w:rPr>
        <w:t>ĮV privalo būti įgyvendinta galimybė spausdinti teismui pareiškimo, ieškinio pateikimui reikalingus dokumentus</w:t>
      </w:r>
      <w:r w:rsidRPr="003234CD">
        <w:t xml:space="preserve"> </w:t>
      </w:r>
      <w:r w:rsidRPr="005C523E">
        <w:t>(</w:t>
      </w:r>
      <w:r>
        <w:t xml:space="preserve">įskaitant, bet </w:t>
      </w:r>
      <w:r w:rsidRPr="005C523E">
        <w:t>neapsiribojant):</w:t>
      </w:r>
    </w:p>
    <w:p w14:paraId="58744B67" w14:textId="6FFBD091" w:rsidR="000D61CF" w:rsidRDefault="000D61CF" w:rsidP="00E96978">
      <w:pPr>
        <w:pStyle w:val="Style1"/>
      </w:pPr>
      <w:r w:rsidRPr="000D61CF">
        <w:t>Priskaitymų –</w:t>
      </w:r>
      <w:r>
        <w:t xml:space="preserve"> </w:t>
      </w:r>
      <w:r w:rsidRPr="000D61CF">
        <w:t>apmokėjimų istoriją</w:t>
      </w:r>
      <w:r w:rsidRPr="005C523E">
        <w:t>;</w:t>
      </w:r>
    </w:p>
    <w:p w14:paraId="2A7D390C" w14:textId="13F60964" w:rsidR="000D61CF" w:rsidRDefault="000D61CF" w:rsidP="00E96978">
      <w:pPr>
        <w:pStyle w:val="Style1"/>
      </w:pPr>
      <w:r>
        <w:t>D</w:t>
      </w:r>
      <w:r w:rsidRPr="000D61CF">
        <w:t>elspinigių išplėstinę skaičiuotę bei suvestinę, pagal norminių dokumentų reikalavimus</w:t>
      </w:r>
      <w:r>
        <w:t>;</w:t>
      </w:r>
    </w:p>
    <w:p w14:paraId="60D2FA7F" w14:textId="42256511" w:rsidR="000D61CF" w:rsidRDefault="000D61CF" w:rsidP="00E96978">
      <w:pPr>
        <w:pStyle w:val="Style1"/>
      </w:pPr>
      <w:r>
        <w:t>Į</w:t>
      </w:r>
      <w:r w:rsidRPr="000D61CF">
        <w:t>spėjimų kopijas</w:t>
      </w:r>
      <w:r>
        <w:t>;</w:t>
      </w:r>
    </w:p>
    <w:p w14:paraId="2FA3215B" w14:textId="257F7629" w:rsidR="000D61CF" w:rsidRDefault="000D61CF" w:rsidP="00E96978">
      <w:pPr>
        <w:pStyle w:val="Style1"/>
      </w:pPr>
      <w:r>
        <w:t>Sutarties dokumentų kopijas;</w:t>
      </w:r>
    </w:p>
    <w:p w14:paraId="25E4D7F1" w14:textId="2E8DA50A" w:rsidR="000D61CF" w:rsidRDefault="000D61CF" w:rsidP="00E96978">
      <w:pPr>
        <w:pStyle w:val="Style1"/>
      </w:pPr>
      <w:r>
        <w:t>Kita.</w:t>
      </w:r>
    </w:p>
    <w:p w14:paraId="5D37C93A" w14:textId="73569A54" w:rsidR="000D61CF" w:rsidRDefault="000D61CF" w:rsidP="002C78E9">
      <w:pPr>
        <w:pStyle w:val="Sraopastraipa"/>
      </w:pPr>
      <w:r w:rsidRPr="000D61CF">
        <w:t>ĮV privalo būti įgyvendinta galimybė registruoti pareiškimo, ieškinio pateikimą teismui ir kitus būsenos pasikeitimus</w:t>
      </w:r>
      <w:r>
        <w:t>.</w:t>
      </w:r>
    </w:p>
    <w:p w14:paraId="5C6B6D25" w14:textId="6AFE824C" w:rsidR="000D61CF" w:rsidRDefault="000D61CF" w:rsidP="002C78E9">
      <w:pPr>
        <w:pStyle w:val="Sraopastraipa"/>
      </w:pPr>
      <w:r w:rsidRPr="000D61CF">
        <w:t>ĮV privalo būti įgyvendinta galimybė, iškėlus bylą teisme, automatiškai sustabdyti delspinigių skaičiavimą</w:t>
      </w:r>
      <w:r w:rsidR="001A1BC3">
        <w:t>.</w:t>
      </w:r>
    </w:p>
    <w:p w14:paraId="40D9A0F5" w14:textId="30F44A97" w:rsidR="001A1BC3" w:rsidRDefault="001A1BC3" w:rsidP="002C78E9">
      <w:pPr>
        <w:pStyle w:val="Sraopastraipa"/>
      </w:pPr>
      <w:r w:rsidRPr="001A1BC3">
        <w:lastRenderedPageBreak/>
        <w:t xml:space="preserve">ĮV privalo būti įgyvendinta galimybė, delspinigių skaičiavimą vykdyti tik nuo </w:t>
      </w:r>
      <w:r w:rsidR="006058FC">
        <w:t>einamosios</w:t>
      </w:r>
      <w:r w:rsidRPr="001A1BC3">
        <w:t xml:space="preserve"> skolos. Nuo priteistos, bet nesumokėtos skolos, delspinigių neskaičiuoti</w:t>
      </w:r>
      <w:r>
        <w:t>.</w:t>
      </w:r>
    </w:p>
    <w:p w14:paraId="2033E318" w14:textId="70967736" w:rsidR="001A1BC3" w:rsidRDefault="001A1BC3" w:rsidP="002C78E9">
      <w:pPr>
        <w:pStyle w:val="Sraopastraipa"/>
      </w:pPr>
      <w:r w:rsidRPr="001A1BC3">
        <w:t>ĮV privalo būti įgyvendinta galimybė registruoti teismo sprendimą ar įsakymą, nurodant datą, priteistą sumą, priteistus delspinigius, bylinėjimosi bei administravimo išlaidas</w:t>
      </w:r>
      <w:r>
        <w:t>.</w:t>
      </w:r>
    </w:p>
    <w:p w14:paraId="576836B8" w14:textId="4268D6FC" w:rsidR="001A1BC3" w:rsidRDefault="001A1BC3" w:rsidP="002C78E9">
      <w:pPr>
        <w:pStyle w:val="Sraopastraipa"/>
      </w:pPr>
      <w:r w:rsidRPr="001A1BC3">
        <w:t>ĮV privalo būti įgyvendinta galimybė kaupti istorinius duomenis apie darbą su skolininku</w:t>
      </w:r>
      <w:r>
        <w:t>.</w:t>
      </w:r>
    </w:p>
    <w:p w14:paraId="4B0C552B" w14:textId="320B926C" w:rsidR="001A1BC3" w:rsidRPr="001A1BC3" w:rsidRDefault="001A1BC3" w:rsidP="002C78E9">
      <w:pPr>
        <w:pStyle w:val="Sraopastraipa"/>
      </w:pPr>
      <w:r w:rsidRPr="00F2401E">
        <w:rPr>
          <w:bCs/>
        </w:rPr>
        <w:t>ĮV privalo būti įgyvendinta galimybė priskyrus vartotojui įmoką, dengiančią visą skolą, dėl kurios yra paduotas ieškinys, informuoti sistemos naudotoją apie skolos padengimą ekraninėje formoje ir paruošti tokių vartotojų sąrašą</w:t>
      </w:r>
      <w:r>
        <w:rPr>
          <w:bCs/>
        </w:rPr>
        <w:t>.</w:t>
      </w:r>
    </w:p>
    <w:p w14:paraId="00FD1819" w14:textId="42AF6A39" w:rsidR="001A1BC3" w:rsidRDefault="001A1BC3" w:rsidP="002C78E9">
      <w:pPr>
        <w:pStyle w:val="Sraopastraipa"/>
      </w:pPr>
      <w:r w:rsidRPr="001A1BC3">
        <w:t xml:space="preserve">ĮV privalo būti įgyvendinta galimybė skaičiuoti </w:t>
      </w:r>
      <w:r>
        <w:t xml:space="preserve">skolos </w:t>
      </w:r>
      <w:r w:rsidRPr="001A1BC3">
        <w:t>likučius mėnesio pabaigai pagal atskirus vartotojus ir vartotojų grupes</w:t>
      </w:r>
      <w:r>
        <w:t>.</w:t>
      </w:r>
    </w:p>
    <w:p w14:paraId="5E8AECEA" w14:textId="1B12F439" w:rsidR="001A1BC3" w:rsidRDefault="001A1BC3" w:rsidP="002C78E9">
      <w:pPr>
        <w:pStyle w:val="Sraopastraipa"/>
      </w:pPr>
      <w:r w:rsidRPr="001A1BC3">
        <w:t>ĮV privalo būti įgyvendinta galimybė automatiškai informuoti sistemos naudotoją apie priteistos skolos arba sudarytos skolos grąžinimo sutarties peržiūros datą</w:t>
      </w:r>
      <w:r>
        <w:t>.</w:t>
      </w:r>
    </w:p>
    <w:p w14:paraId="412FFBE3" w14:textId="33E4AB29" w:rsidR="001A1BC3" w:rsidRDefault="001A1BC3" w:rsidP="002C78E9">
      <w:pPr>
        <w:pStyle w:val="Sraopastraipa"/>
      </w:pPr>
      <w:r w:rsidRPr="001A1BC3">
        <w:t>ĮV privalo būti įgyvendinta galimybė pažymėti, apie antstoliui atiduodamą vykdomąjį raštą, nurodant rašto atidavimo datą, bei bendrovės sumokėtų administravimo išlaidų dydį</w:t>
      </w:r>
      <w:r>
        <w:t>.</w:t>
      </w:r>
    </w:p>
    <w:p w14:paraId="66871A6F" w14:textId="1FA10BD5" w:rsidR="001A1BC3" w:rsidRDefault="001A1BC3" w:rsidP="002C78E9">
      <w:pPr>
        <w:pStyle w:val="Sraopastraipa"/>
      </w:pPr>
      <w:r w:rsidRPr="001A1BC3">
        <w:t>ĮV privalo būti įgyvendinta galimybė priskyrus vartotojui įmoką, dengiančias antstolio administravimo išlaidas, informuoti sistemos naudotoją apie administravimo išlaidų padengimą ekraninėje formoje ir paruošti tokių vartotojų sąrašą</w:t>
      </w:r>
      <w:r>
        <w:t>.</w:t>
      </w:r>
    </w:p>
    <w:p w14:paraId="004FB922" w14:textId="3711F7E0" w:rsidR="001A1BC3" w:rsidRDefault="001A1BC3" w:rsidP="002C78E9">
      <w:pPr>
        <w:pStyle w:val="Sraopastraipa"/>
      </w:pPr>
      <w:r w:rsidRPr="001A1BC3">
        <w:t>ĮV turi būti įgyvendinta galimybė registruoti antstolių sprendimą</w:t>
      </w:r>
      <w:r>
        <w:t xml:space="preserve"> (</w:t>
      </w:r>
      <w:r w:rsidRPr="001A1BC3">
        <w:t>išvadą</w:t>
      </w:r>
      <w:r>
        <w:t>)</w:t>
      </w:r>
      <w:r w:rsidRPr="001A1BC3">
        <w:t>, reikalingą skolos pripažinimui beviltiška</w:t>
      </w:r>
      <w:r>
        <w:t>.</w:t>
      </w:r>
    </w:p>
    <w:p w14:paraId="475F2A7C" w14:textId="6186F288" w:rsidR="001A1BC3" w:rsidRDefault="00AC239E" w:rsidP="002C78E9">
      <w:pPr>
        <w:pStyle w:val="Sraopastraipa"/>
      </w:pPr>
      <w:r w:rsidRPr="00AC239E">
        <w:t xml:space="preserve">ĮV privalo būti įgyvendinta galimybė paruošti ir spausdinti pažymas bei jų priedus (priskaitymų – apmokėjimų suvestinės) vartotojams apie </w:t>
      </w:r>
      <w:r>
        <w:t xml:space="preserve">jų </w:t>
      </w:r>
      <w:r w:rsidRPr="00AC239E">
        <w:t xml:space="preserve">įsipareigojimus </w:t>
      </w:r>
      <w:r>
        <w:t>Bendrovei.</w:t>
      </w:r>
    </w:p>
    <w:p w14:paraId="60830E8E" w14:textId="2FF34338" w:rsidR="00AC239E" w:rsidRPr="001C524A" w:rsidRDefault="00AC239E" w:rsidP="002C78E9">
      <w:pPr>
        <w:pStyle w:val="Antrat3"/>
      </w:pPr>
      <w:bookmarkStart w:id="51" w:name="_Toc180130360"/>
      <w:r w:rsidRPr="00AC239E">
        <w:t>Periodo uždarymo funkcionalumui (PU) keliami reikalavimai</w:t>
      </w:r>
      <w:bookmarkEnd w:id="51"/>
      <w:r w:rsidRPr="00E272B4">
        <w:t xml:space="preserve"> </w:t>
      </w:r>
    </w:p>
    <w:p w14:paraId="1ED2382D" w14:textId="2BAD5029" w:rsidR="00AC239E" w:rsidRDefault="00AC239E" w:rsidP="002C78E9">
      <w:pPr>
        <w:pStyle w:val="Sraopastraipa"/>
      </w:pPr>
      <w:r w:rsidRPr="00AC239E">
        <w:t>PU privalo būti įgyvendinta galimybė pagal pasirinktą požymį (sugeneruot</w:t>
      </w:r>
      <w:r w:rsidR="0079765E">
        <w:t>o</w:t>
      </w:r>
      <w:r w:rsidRPr="00AC239E">
        <w:t>s sąskaitos, priskaičiuot</w:t>
      </w:r>
      <w:r w:rsidR="0079765E">
        <w:t>i</w:t>
      </w:r>
      <w:r w:rsidRPr="00AC239E">
        <w:t xml:space="preserve"> suvartojim</w:t>
      </w:r>
      <w:r w:rsidR="00C54CDC">
        <w:t>ų ir paslaugų pardavimai</w:t>
      </w:r>
      <w:r w:rsidRPr="00AC239E">
        <w:t xml:space="preserve"> ir kt.) nustatyti, kuriame etape nutrūko </w:t>
      </w:r>
      <w:r w:rsidR="00EA7687">
        <w:t xml:space="preserve">pardavimo </w:t>
      </w:r>
      <w:r w:rsidR="008E67C6">
        <w:t xml:space="preserve">dokumentų </w:t>
      </w:r>
      <w:r w:rsidRPr="00AC239E">
        <w:t>paruošimo ir/arba pateikimo vartotojui procesas</w:t>
      </w:r>
      <w:r w:rsidRPr="003234CD">
        <w:t>.</w:t>
      </w:r>
    </w:p>
    <w:p w14:paraId="19196BF8" w14:textId="06922C9E" w:rsidR="008E67C6" w:rsidRDefault="008E67C6" w:rsidP="002C78E9">
      <w:pPr>
        <w:pStyle w:val="Sraopastraipa"/>
      </w:pPr>
      <w:r>
        <w:t xml:space="preserve">PU </w:t>
      </w:r>
      <w:r w:rsidRPr="00740B0E">
        <w:t xml:space="preserve">privalo </w:t>
      </w:r>
      <w:r w:rsidR="006058FC" w:rsidRPr="00AC239E">
        <w:t xml:space="preserve">būti įgyvendinta galimybė </w:t>
      </w:r>
      <w:r>
        <w:t xml:space="preserve">pateikti nepatvirtintų </w:t>
      </w:r>
      <w:r w:rsidR="00A33764" w:rsidRPr="00EF4CAE">
        <w:rPr>
          <w:bCs/>
        </w:rPr>
        <w:t>pardavim</w:t>
      </w:r>
      <w:r w:rsidR="00A33764">
        <w:rPr>
          <w:bCs/>
        </w:rPr>
        <w:t>o</w:t>
      </w:r>
      <w:r w:rsidR="00A33764" w:rsidRPr="00EF4CAE">
        <w:rPr>
          <w:bCs/>
        </w:rPr>
        <w:t xml:space="preserve"> </w:t>
      </w:r>
      <w:r>
        <w:t>dokumentų sąrašą.</w:t>
      </w:r>
    </w:p>
    <w:p w14:paraId="7DD628FE" w14:textId="4C40ECF9" w:rsidR="00AC239E" w:rsidRDefault="0084043A" w:rsidP="002C78E9">
      <w:pPr>
        <w:pStyle w:val="Sraopastraipa"/>
      </w:pPr>
      <w:r w:rsidRPr="0084043A">
        <w:t xml:space="preserve">PU privalo būti įgyvendinta galimybė uždarius periodą neleisti koreguoti praeito periodo duomenų (nustatyto suteiktų paslaugų kiekio, priskaičiuoto </w:t>
      </w:r>
      <w:bookmarkStart w:id="52" w:name="_Hlk123291238"/>
      <w:r w:rsidR="00C54CDC">
        <w:t>pardavimo</w:t>
      </w:r>
      <w:bookmarkEnd w:id="52"/>
      <w:r w:rsidRPr="0084043A">
        <w:t xml:space="preserve">, kt.). Visos reikiamos korekcijos atliekamos naujame periode ir perskaičiavimai pateikiami tik einamojo mėnesio </w:t>
      </w:r>
      <w:r w:rsidR="00A33764" w:rsidRPr="00EF4CAE">
        <w:rPr>
          <w:bCs/>
        </w:rPr>
        <w:t>pardavim</w:t>
      </w:r>
      <w:r w:rsidR="00A33764">
        <w:rPr>
          <w:bCs/>
        </w:rPr>
        <w:t>o</w:t>
      </w:r>
      <w:r w:rsidR="00A33764" w:rsidRPr="00EF4CAE">
        <w:rPr>
          <w:bCs/>
        </w:rPr>
        <w:t xml:space="preserve"> </w:t>
      </w:r>
      <w:r>
        <w:t>dokumentuose.</w:t>
      </w:r>
    </w:p>
    <w:p w14:paraId="12F3F949" w14:textId="6492CB45" w:rsidR="0084043A" w:rsidRPr="00911E62" w:rsidRDefault="0084043A" w:rsidP="002C78E9">
      <w:pPr>
        <w:pStyle w:val="Sraopastraipa"/>
      </w:pPr>
      <w:r w:rsidRPr="00911E62">
        <w:t xml:space="preserve">PU privalo būti įgyvendinta galimybė uždarant periodą apskaičiuoti ir išsaugoti tarpinius suvestinius duomenis (pvz. suteiktos paslaugos pagal vartotojų grupes ir atskirą vartotoją, likutis mėnesio pradžiai, priskaičiuota, apmokėta, likutis mėnesio pabaigai pagal mokėjimo rūšis ir kt.) </w:t>
      </w:r>
      <w:r w:rsidR="00911E62" w:rsidRPr="00911E62">
        <w:t xml:space="preserve">siekiant </w:t>
      </w:r>
      <w:r w:rsidRPr="00911E62">
        <w:t>užtikrin</w:t>
      </w:r>
      <w:r w:rsidR="00911E62" w:rsidRPr="00911E62">
        <w:t>ti</w:t>
      </w:r>
      <w:r w:rsidRPr="00911E62">
        <w:t xml:space="preserve"> našų </w:t>
      </w:r>
      <w:r w:rsidR="00911E62" w:rsidRPr="00911E62">
        <w:t xml:space="preserve">tolimesnį </w:t>
      </w:r>
      <w:r w:rsidRPr="00911E62">
        <w:t>sistemos funkcionavimą.</w:t>
      </w:r>
    </w:p>
    <w:p w14:paraId="0891CD01" w14:textId="6DB6DCCD" w:rsidR="0084043A" w:rsidRDefault="0084043A" w:rsidP="002C78E9">
      <w:pPr>
        <w:pStyle w:val="Sraopastraipa"/>
      </w:pPr>
      <w:r w:rsidRPr="0084043A">
        <w:rPr>
          <w:bCs/>
        </w:rPr>
        <w:t>PU privalo būti įgyvendinta galimybė</w:t>
      </w:r>
      <w:r w:rsidRPr="003234CD">
        <w:t xml:space="preserve"> </w:t>
      </w:r>
      <w:r w:rsidRPr="005C523E">
        <w:t>(</w:t>
      </w:r>
      <w:r>
        <w:t xml:space="preserve">įskaitant, bet </w:t>
      </w:r>
      <w:r w:rsidRPr="005C523E">
        <w:t>neapsiribojant):</w:t>
      </w:r>
    </w:p>
    <w:p w14:paraId="5C724EA4" w14:textId="76F9FD60" w:rsidR="0084043A" w:rsidRDefault="0084043A" w:rsidP="00E96978">
      <w:pPr>
        <w:pStyle w:val="Style1"/>
      </w:pPr>
      <w:r>
        <w:t>P</w:t>
      </w:r>
      <w:r w:rsidRPr="0084043A">
        <w:t xml:space="preserve">aruošti sistemos apyvartos per ataskaitinį periodą duomenis perdavimui į buhalterijos apskaitos sistemą </w:t>
      </w:r>
      <w:r>
        <w:t>suderintu</w:t>
      </w:r>
      <w:r w:rsidRPr="0084043A">
        <w:t xml:space="preserve"> detalumu</w:t>
      </w:r>
      <w:r w:rsidRPr="005C523E">
        <w:t>;</w:t>
      </w:r>
    </w:p>
    <w:p w14:paraId="6F7A3AD7" w14:textId="0A0B56D7" w:rsidR="0084043A" w:rsidRDefault="0084043A" w:rsidP="00E96978">
      <w:pPr>
        <w:pStyle w:val="Style1"/>
      </w:pPr>
      <w:r>
        <w:t>A</w:t>
      </w:r>
      <w:r w:rsidRPr="0084043A">
        <w:t xml:space="preserve">tsispausdinti </w:t>
      </w:r>
      <w:r>
        <w:t xml:space="preserve">sumines </w:t>
      </w:r>
      <w:r w:rsidRPr="0084043A">
        <w:t>ataskait</w:t>
      </w:r>
      <w:r>
        <w:t>as pagal suderintą sąrašą;</w:t>
      </w:r>
    </w:p>
    <w:p w14:paraId="78A01478" w14:textId="43A2ECB8" w:rsidR="0084043A" w:rsidRDefault="0084043A" w:rsidP="00E96978">
      <w:pPr>
        <w:pStyle w:val="Style1"/>
      </w:pPr>
      <w:r>
        <w:t>A</w:t>
      </w:r>
      <w:r w:rsidRPr="0084043A">
        <w:t xml:space="preserve">tsispausdinti </w:t>
      </w:r>
      <w:r>
        <w:t xml:space="preserve">detalizuojančias </w:t>
      </w:r>
      <w:r w:rsidRPr="0084043A">
        <w:t>ataskait</w:t>
      </w:r>
      <w:r>
        <w:t>as (išvardinant kiekvieną vartotoją) pagal suderintą sąrašą.</w:t>
      </w:r>
    </w:p>
    <w:p w14:paraId="5458750B" w14:textId="6F719FEE" w:rsidR="00F45059" w:rsidRDefault="00407E67" w:rsidP="002C78E9">
      <w:pPr>
        <w:pStyle w:val="Antrat2"/>
      </w:pPr>
      <w:bookmarkStart w:id="53" w:name="_Toc180130361"/>
      <w:r>
        <w:lastRenderedPageBreak/>
        <w:t xml:space="preserve">REIKALAVIMAI </w:t>
      </w:r>
      <w:r w:rsidR="00515F26">
        <w:t>INFORMACINIŲ OBJEKTŲ SUKŪRIMUI</w:t>
      </w:r>
      <w:bookmarkEnd w:id="53"/>
    </w:p>
    <w:p w14:paraId="36913334" w14:textId="0DB5C321" w:rsidR="00D70438" w:rsidRDefault="005A1327" w:rsidP="002C78E9">
      <w:pPr>
        <w:pStyle w:val="Antrat3"/>
      </w:pPr>
      <w:bookmarkStart w:id="54" w:name="_Toc180130362"/>
      <w:r>
        <w:t>Proceso „</w:t>
      </w:r>
      <w:r w:rsidR="00D70438">
        <w:t>Vienkartin</w:t>
      </w:r>
      <w:r>
        <w:t>is</w:t>
      </w:r>
      <w:r w:rsidR="00D70438">
        <w:t xml:space="preserve"> duomenų įvedim</w:t>
      </w:r>
      <w:r>
        <w:t>as“</w:t>
      </w:r>
      <w:r w:rsidR="00D70438">
        <w:t xml:space="preserve"> schema</w:t>
      </w:r>
      <w:bookmarkEnd w:id="54"/>
    </w:p>
    <w:p w14:paraId="7B6625BB" w14:textId="77777777" w:rsidR="00D70438" w:rsidRPr="00AC06B4" w:rsidRDefault="00D70438" w:rsidP="002C78E9">
      <w:pPr>
        <w:pStyle w:val="Sraopastraipa"/>
        <w:keepNext/>
        <w:keepLines/>
      </w:pPr>
      <w:r>
        <w:t>Turi būti realizuotas Bendrovės klientų ir su jais susijusių duomenų vienkartinio įvedimo mechanizmas.</w:t>
      </w:r>
    </w:p>
    <w:p w14:paraId="18C280F4" w14:textId="77777777" w:rsidR="00D70438" w:rsidRDefault="00D70438" w:rsidP="002C78E9">
      <w:pPr>
        <w:spacing w:after="0"/>
      </w:pPr>
      <w:r>
        <w:rPr>
          <w:noProof/>
          <w:lang w:eastAsia="lt-LT"/>
        </w:rPr>
        <w:drawing>
          <wp:inline distT="0" distB="0" distL="0" distR="0" wp14:anchorId="46F881DE" wp14:editId="469B0EAB">
            <wp:extent cx="6367314" cy="2175510"/>
            <wp:effectExtent l="19050" t="19050" r="14605" b="1524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2312" cy="2187468"/>
                    </a:xfrm>
                    <a:prstGeom prst="rect">
                      <a:avLst/>
                    </a:prstGeom>
                    <a:ln>
                      <a:solidFill>
                        <a:schemeClr val="accent1"/>
                      </a:solidFill>
                    </a:ln>
                  </pic:spPr>
                </pic:pic>
              </a:graphicData>
            </a:graphic>
          </wp:inline>
        </w:drawing>
      </w:r>
    </w:p>
    <w:p w14:paraId="78D9DA97" w14:textId="77777777" w:rsidR="00D70438" w:rsidRPr="001C524A" w:rsidRDefault="00D70438" w:rsidP="002C78E9">
      <w:pPr>
        <w:pStyle w:val="Pavpavadarial"/>
        <w:ind w:left="288" w:hanging="288"/>
      </w:pPr>
      <w:r>
        <w:t>P</w:t>
      </w:r>
      <w:r w:rsidRPr="001C524A">
        <w:t xml:space="preserve">av. Proceso </w:t>
      </w:r>
      <w:r w:rsidRPr="007458A2">
        <w:t>„Vienkartinis duomenų įvedimas“</w:t>
      </w:r>
      <w:r w:rsidRPr="001C524A">
        <w:t xml:space="preserve"> schema</w:t>
      </w:r>
      <w:r>
        <w:t>.</w:t>
      </w:r>
    </w:p>
    <w:p w14:paraId="58A3DDC5" w14:textId="15F9EE18" w:rsidR="00D70438" w:rsidRDefault="00D70438" w:rsidP="002C78E9">
      <w:pPr>
        <w:pStyle w:val="Lentpavad"/>
      </w:pPr>
      <w:r>
        <w:t xml:space="preserve">Lentelė. </w:t>
      </w:r>
      <w:r w:rsidRPr="007458A2">
        <w:t xml:space="preserve">„Vienkartinis duomenų įvedimas“ </w:t>
      </w:r>
      <w:bookmarkStart w:id="55" w:name="_Hlk122007354"/>
      <w:r w:rsidR="003843D6">
        <w:t>proceso</w:t>
      </w:r>
      <w:r w:rsidR="003843D6" w:rsidRPr="003843D6">
        <w:t xml:space="preserve"> aprašymas</w:t>
      </w:r>
      <w:bookmarkEnd w:id="55"/>
      <w:r w:rsidRPr="3F8E11AD">
        <w:t>.</w:t>
      </w:r>
    </w:p>
    <w:tbl>
      <w:tblPr>
        <w:tblW w:w="10314" w:type="dxa"/>
        <w:tblInd w:w="-113" w:type="dxa"/>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648"/>
        <w:gridCol w:w="2160"/>
        <w:gridCol w:w="1800"/>
        <w:gridCol w:w="5706"/>
      </w:tblGrid>
      <w:tr w:rsidR="00D70438" w:rsidRPr="001C524A" w14:paraId="7D986C3F" w14:textId="77777777" w:rsidTr="00C54CDC">
        <w:trPr>
          <w:trHeight w:val="95"/>
          <w:tblHeader/>
        </w:trPr>
        <w:tc>
          <w:tcPr>
            <w:tcW w:w="648" w:type="dxa"/>
            <w:tcBorders>
              <w:top w:val="dotted" w:sz="4" w:space="0" w:color="52847A"/>
              <w:left w:val="dotted" w:sz="4" w:space="0" w:color="52847A"/>
              <w:bottom w:val="dotted" w:sz="4" w:space="0" w:color="52847A"/>
              <w:right w:val="dotted" w:sz="4" w:space="0" w:color="52847A"/>
            </w:tcBorders>
            <w:shd w:val="clear" w:color="auto" w:fill="2E74B5" w:themeFill="accent5" w:themeFillShade="BF"/>
            <w:vAlign w:val="center"/>
          </w:tcPr>
          <w:p w14:paraId="217FC5C8" w14:textId="77777777" w:rsidR="00D70438" w:rsidRPr="00A519D3" w:rsidRDefault="00D70438" w:rsidP="002C78E9">
            <w:pPr>
              <w:pStyle w:val="Lenheadarial"/>
              <w:rPr>
                <w:rFonts w:ascii="Times New Roman" w:hAnsi="Times New Roman" w:cs="Times New Roman"/>
                <w:sz w:val="24"/>
                <w:szCs w:val="24"/>
                <w:lang w:val="lt-LT"/>
              </w:rPr>
            </w:pPr>
            <w:r w:rsidRPr="00A519D3">
              <w:rPr>
                <w:rFonts w:ascii="Times New Roman" w:hAnsi="Times New Roman" w:cs="Times New Roman"/>
                <w:sz w:val="24"/>
                <w:szCs w:val="24"/>
                <w:lang w:val="lt-LT"/>
              </w:rPr>
              <w:t>Nr.</w:t>
            </w:r>
          </w:p>
        </w:tc>
        <w:tc>
          <w:tcPr>
            <w:tcW w:w="2160" w:type="dxa"/>
            <w:tcBorders>
              <w:top w:val="dotted" w:sz="4" w:space="0" w:color="52847A"/>
              <w:left w:val="dotted" w:sz="4" w:space="0" w:color="52847A"/>
              <w:bottom w:val="dotted" w:sz="4" w:space="0" w:color="52847A"/>
              <w:right w:val="dotted" w:sz="4" w:space="0" w:color="52847A"/>
            </w:tcBorders>
            <w:shd w:val="clear" w:color="auto" w:fill="2E74B5" w:themeFill="accent5" w:themeFillShade="BF"/>
            <w:vAlign w:val="center"/>
          </w:tcPr>
          <w:p w14:paraId="3DD33CC2" w14:textId="77777777" w:rsidR="00D70438" w:rsidRPr="00A519D3" w:rsidRDefault="00D70438" w:rsidP="002C78E9">
            <w:pPr>
              <w:pStyle w:val="Lenheadarial"/>
              <w:jc w:val="left"/>
              <w:rPr>
                <w:rFonts w:ascii="Times New Roman" w:hAnsi="Times New Roman" w:cs="Times New Roman"/>
                <w:sz w:val="24"/>
                <w:szCs w:val="24"/>
                <w:lang w:val="lt-LT"/>
              </w:rPr>
            </w:pPr>
            <w:r w:rsidRPr="00A519D3">
              <w:rPr>
                <w:rFonts w:ascii="Times New Roman" w:hAnsi="Times New Roman" w:cs="Times New Roman"/>
                <w:sz w:val="24"/>
                <w:szCs w:val="24"/>
                <w:lang w:val="lt-LT"/>
              </w:rPr>
              <w:t>Pavadinimas</w:t>
            </w:r>
          </w:p>
        </w:tc>
        <w:tc>
          <w:tcPr>
            <w:tcW w:w="1800" w:type="dxa"/>
            <w:tcBorders>
              <w:top w:val="dotted" w:sz="4" w:space="0" w:color="52847A"/>
              <w:left w:val="dotted" w:sz="4" w:space="0" w:color="52847A"/>
              <w:bottom w:val="dotted" w:sz="4" w:space="0" w:color="52847A"/>
              <w:right w:val="dotted" w:sz="4" w:space="0" w:color="52847A"/>
            </w:tcBorders>
            <w:shd w:val="clear" w:color="auto" w:fill="2E74B5" w:themeFill="accent5" w:themeFillShade="BF"/>
            <w:vAlign w:val="center"/>
          </w:tcPr>
          <w:p w14:paraId="6BCEB3AB" w14:textId="77777777" w:rsidR="00D70438" w:rsidRPr="00A519D3" w:rsidRDefault="00D70438" w:rsidP="002C78E9">
            <w:pPr>
              <w:pStyle w:val="Lenheadarial"/>
              <w:jc w:val="left"/>
              <w:rPr>
                <w:rFonts w:ascii="Times New Roman" w:hAnsi="Times New Roman" w:cs="Times New Roman"/>
                <w:sz w:val="24"/>
                <w:szCs w:val="24"/>
                <w:lang w:val="lt-LT"/>
              </w:rPr>
            </w:pPr>
            <w:r w:rsidRPr="00A519D3">
              <w:rPr>
                <w:rFonts w:ascii="Times New Roman" w:hAnsi="Times New Roman" w:cs="Times New Roman"/>
                <w:sz w:val="24"/>
                <w:szCs w:val="24"/>
                <w:lang w:val="lt-LT"/>
              </w:rPr>
              <w:t>Dalyvis</w:t>
            </w:r>
          </w:p>
        </w:tc>
        <w:tc>
          <w:tcPr>
            <w:tcW w:w="5706" w:type="dxa"/>
            <w:tcBorders>
              <w:top w:val="dotted" w:sz="4" w:space="0" w:color="52847A"/>
              <w:left w:val="dotted" w:sz="4" w:space="0" w:color="52847A"/>
              <w:bottom w:val="dotted" w:sz="4" w:space="0" w:color="52847A"/>
              <w:right w:val="dotted" w:sz="4" w:space="0" w:color="52847A"/>
            </w:tcBorders>
            <w:shd w:val="clear" w:color="auto" w:fill="2E74B5" w:themeFill="accent5" w:themeFillShade="BF"/>
            <w:vAlign w:val="center"/>
          </w:tcPr>
          <w:p w14:paraId="73CF951D" w14:textId="77777777" w:rsidR="00D70438" w:rsidRPr="00A519D3" w:rsidRDefault="00D70438" w:rsidP="002C78E9">
            <w:pPr>
              <w:pStyle w:val="Lenheadarial"/>
              <w:rPr>
                <w:rFonts w:ascii="Times New Roman" w:hAnsi="Times New Roman" w:cs="Times New Roman"/>
                <w:sz w:val="24"/>
                <w:szCs w:val="24"/>
                <w:lang w:val="lt-LT"/>
              </w:rPr>
            </w:pPr>
            <w:r>
              <w:rPr>
                <w:rFonts w:ascii="Times New Roman" w:hAnsi="Times New Roman" w:cs="Times New Roman"/>
                <w:sz w:val="24"/>
                <w:szCs w:val="24"/>
                <w:lang w:val="lt-LT"/>
              </w:rPr>
              <w:t>Keliami r</w:t>
            </w:r>
            <w:r w:rsidRPr="00A519D3">
              <w:rPr>
                <w:rFonts w:ascii="Times New Roman" w:hAnsi="Times New Roman" w:cs="Times New Roman"/>
                <w:sz w:val="24"/>
                <w:szCs w:val="24"/>
                <w:lang w:val="lt-LT"/>
              </w:rPr>
              <w:t xml:space="preserve">eikalavimai </w:t>
            </w:r>
          </w:p>
        </w:tc>
      </w:tr>
      <w:tr w:rsidR="005A02E3" w:rsidRPr="001C524A" w14:paraId="7A6D5121" w14:textId="77777777" w:rsidTr="006346D1">
        <w:trPr>
          <w:trHeight w:val="298"/>
        </w:trPr>
        <w:tc>
          <w:tcPr>
            <w:tcW w:w="648" w:type="dxa"/>
            <w:tcBorders>
              <w:top w:val="dotted" w:sz="4" w:space="0" w:color="52847A"/>
              <w:left w:val="dotted" w:sz="4" w:space="0" w:color="52847A"/>
              <w:bottom w:val="dotted" w:sz="4" w:space="0" w:color="52847A"/>
              <w:right w:val="dotted" w:sz="4" w:space="0" w:color="52847A"/>
            </w:tcBorders>
          </w:tcPr>
          <w:p w14:paraId="5B7DB0AF"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E1</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7FF016E4" w14:textId="77777777" w:rsidR="005A02E3" w:rsidRPr="00A519D3" w:rsidRDefault="005A02E3" w:rsidP="005A02E3">
            <w:pPr>
              <w:pStyle w:val="ForitTabletext"/>
              <w:jc w:val="left"/>
              <w:rPr>
                <w:rFonts w:ascii="Times New Roman" w:hAnsi="Times New Roman" w:cs="Times New Roman"/>
                <w:sz w:val="24"/>
                <w:szCs w:val="24"/>
              </w:rPr>
            </w:pPr>
            <w:r w:rsidRPr="00A519D3">
              <w:rPr>
                <w:rFonts w:ascii="Times New Roman" w:hAnsi="Times New Roman" w:cs="Times New Roman"/>
                <w:sz w:val="24"/>
                <w:szCs w:val="24"/>
              </w:rPr>
              <w:t>Proceso</w:t>
            </w:r>
            <w:r w:rsidRPr="00A519D3">
              <w:rPr>
                <w:rFonts w:ascii="Times New Roman" w:eastAsia="Times New Roman" w:hAnsi="Times New Roman" w:cs="Times New Roman"/>
                <w:sz w:val="24"/>
                <w:szCs w:val="24"/>
              </w:rPr>
              <w:t xml:space="preserve"> pradžia</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38AB298E" w14:textId="05E76045" w:rsidR="005A02E3" w:rsidRPr="00A519D3" w:rsidRDefault="005A02E3" w:rsidP="005A02E3">
            <w:pPr>
              <w:pStyle w:val="ForitTabletext"/>
              <w:jc w:val="lef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196608D3" w14:textId="7624CF1C" w:rsidR="005A02E3" w:rsidRPr="001C524A" w:rsidRDefault="005A02E3" w:rsidP="005A02E3">
            <w:pPr>
              <w:pStyle w:val="Sraopastraipa"/>
            </w:pPr>
            <w:r>
              <w:t>Kuriama nauja sutartis.</w:t>
            </w:r>
          </w:p>
        </w:tc>
      </w:tr>
      <w:tr w:rsidR="005A02E3" w:rsidRPr="001C524A" w14:paraId="24878E1D"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4ECE4DF5"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T1</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5B918A4B" w14:textId="77777777" w:rsidR="005A02E3" w:rsidRPr="00A519D3" w:rsidRDefault="005A02E3" w:rsidP="005A02E3">
            <w:pPr>
              <w:pStyle w:val="ForitTabletext"/>
              <w:jc w:val="left"/>
              <w:rPr>
                <w:rFonts w:ascii="Times New Roman" w:hAnsi="Times New Roman" w:cs="Times New Roman"/>
                <w:sz w:val="24"/>
                <w:szCs w:val="24"/>
              </w:rPr>
            </w:pPr>
            <w:r w:rsidRPr="002211ED">
              <w:rPr>
                <w:rFonts w:ascii="Times New Roman" w:hAnsi="Times New Roman" w:cs="Times New Roman"/>
                <w:sz w:val="24"/>
                <w:szCs w:val="24"/>
              </w:rPr>
              <w:t>Naujas Mokėtojas</w:t>
            </w:r>
            <w:r w:rsidRPr="00A519D3">
              <w:rPr>
                <w:rFonts w:ascii="Times New Roman" w:hAnsi="Times New Roman" w:cs="Times New Roman"/>
                <w:sz w:val="24"/>
                <w:szCs w:val="24"/>
              </w:rPr>
              <w:t>.</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7973345D"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53ACBAD0" w14:textId="77777777" w:rsidR="005A02E3" w:rsidRPr="001C524A" w:rsidRDefault="005A02E3" w:rsidP="005A02E3">
            <w:pPr>
              <w:pStyle w:val="Sraopastraipa"/>
            </w:pPr>
            <w:r w:rsidRPr="002211ED">
              <w:t>Filtrų pagalba iš sąrašo atliekama Mokėtojo paieška</w:t>
            </w:r>
            <w:r>
              <w:t>.</w:t>
            </w:r>
          </w:p>
        </w:tc>
      </w:tr>
      <w:tr w:rsidR="005A02E3" w:rsidRPr="001C524A" w14:paraId="387DF832"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7F63AC1F"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T2</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2DCF2D4E" w14:textId="77777777" w:rsidR="005A02E3" w:rsidRPr="00A519D3" w:rsidRDefault="005A02E3" w:rsidP="005A02E3">
            <w:pPr>
              <w:pStyle w:val="ForitTabletext"/>
              <w:jc w:val="left"/>
              <w:rPr>
                <w:rFonts w:ascii="Times New Roman" w:hAnsi="Times New Roman" w:cs="Times New Roman"/>
                <w:sz w:val="24"/>
                <w:szCs w:val="24"/>
              </w:rPr>
            </w:pPr>
            <w:r w:rsidRPr="002211ED">
              <w:rPr>
                <w:rFonts w:ascii="Times New Roman" w:hAnsi="Times New Roman" w:cs="Times New Roman"/>
                <w:sz w:val="24"/>
                <w:szCs w:val="24"/>
              </w:rPr>
              <w:t>Kuriamas ir aprašomas Mokėtojas</w:t>
            </w:r>
            <w:r w:rsidRPr="00A519D3">
              <w:rPr>
                <w:rFonts w:ascii="Times New Roman" w:hAnsi="Times New Roman" w:cs="Times New Roman"/>
                <w:sz w:val="24"/>
                <w:szCs w:val="24"/>
              </w:rPr>
              <w:t>.</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0009CF8C"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136BE8E8" w14:textId="77777777" w:rsidR="005A02E3" w:rsidRDefault="005A02E3" w:rsidP="005A02E3">
            <w:pPr>
              <w:pStyle w:val="Sraopastraipa"/>
            </w:pPr>
            <w:r w:rsidRPr="002211ED">
              <w:t>Aprašoma pagrindinė privaloma Mokėtojo informacija:</w:t>
            </w:r>
          </w:p>
          <w:p w14:paraId="2DD2C4DB" w14:textId="77777777" w:rsidR="005A02E3" w:rsidRDefault="005A02E3" w:rsidP="00E96978">
            <w:pPr>
              <w:pStyle w:val="Style1"/>
            </w:pPr>
            <w:r w:rsidRPr="002211ED">
              <w:t>Vardas pavardė / pavadinimas</w:t>
            </w:r>
            <w:r>
              <w:t>;</w:t>
            </w:r>
          </w:p>
          <w:p w14:paraId="09D6CC03" w14:textId="77777777" w:rsidR="005A02E3" w:rsidRDefault="005A02E3" w:rsidP="00E96978">
            <w:pPr>
              <w:pStyle w:val="Style1"/>
            </w:pPr>
            <w:r>
              <w:t>Adresas;</w:t>
            </w:r>
          </w:p>
          <w:p w14:paraId="105D572D" w14:textId="77777777" w:rsidR="005A02E3" w:rsidRDefault="005A02E3" w:rsidP="00E96978">
            <w:pPr>
              <w:pStyle w:val="Style1"/>
            </w:pPr>
            <w:r w:rsidRPr="002211ED">
              <w:t>Mokėtojo tipas, rūšis</w:t>
            </w:r>
            <w:r>
              <w:t>;</w:t>
            </w:r>
          </w:p>
          <w:p w14:paraId="67E602C8" w14:textId="77777777" w:rsidR="005A02E3" w:rsidRDefault="005A02E3" w:rsidP="00E96978">
            <w:pPr>
              <w:pStyle w:val="Style1"/>
            </w:pPr>
            <w:r>
              <w:t>Kt.</w:t>
            </w:r>
          </w:p>
          <w:p w14:paraId="7E059DA6" w14:textId="77777777" w:rsidR="005A02E3" w:rsidRDefault="005A02E3" w:rsidP="005A02E3">
            <w:pPr>
              <w:pStyle w:val="Sraopastraipa"/>
            </w:pPr>
            <w:r w:rsidRPr="002211ED">
              <w:t>Duomenų saugojimo metu atliekama privalomų užpildyti duomenų ir duomenų formato kontrolė</w:t>
            </w:r>
            <w:r>
              <w:t>.</w:t>
            </w:r>
          </w:p>
        </w:tc>
      </w:tr>
      <w:tr w:rsidR="005A02E3" w:rsidRPr="001C524A" w14:paraId="4EB0AB63" w14:textId="77777777" w:rsidTr="00C54CDC">
        <w:trPr>
          <w:trHeight w:val="289"/>
        </w:trPr>
        <w:tc>
          <w:tcPr>
            <w:tcW w:w="648" w:type="dxa"/>
            <w:tcBorders>
              <w:top w:val="dotted" w:sz="4" w:space="0" w:color="52847A"/>
              <w:left w:val="dotted" w:sz="4" w:space="0" w:color="52847A"/>
              <w:bottom w:val="dotted" w:sz="4" w:space="0" w:color="0070C0"/>
              <w:right w:val="dotted" w:sz="4" w:space="0" w:color="52847A"/>
            </w:tcBorders>
          </w:tcPr>
          <w:p w14:paraId="53A758A0" w14:textId="77777777" w:rsidR="005A02E3" w:rsidRPr="00A519D3" w:rsidRDefault="005A02E3" w:rsidP="005A02E3">
            <w:pPr>
              <w:pStyle w:val="ForitTabletext"/>
              <w:rPr>
                <w:rFonts w:ascii="Times New Roman" w:hAnsi="Times New Roman" w:cs="Times New Roman"/>
                <w:sz w:val="24"/>
                <w:szCs w:val="24"/>
                <w:lang w:val="en-US"/>
              </w:rPr>
            </w:pPr>
            <w:r w:rsidRPr="00A519D3">
              <w:rPr>
                <w:rFonts w:ascii="Times New Roman" w:hAnsi="Times New Roman" w:cs="Times New Roman"/>
                <w:sz w:val="24"/>
                <w:szCs w:val="24"/>
              </w:rPr>
              <w:t>T</w:t>
            </w:r>
            <w:r w:rsidRPr="00A519D3">
              <w:rPr>
                <w:rFonts w:ascii="Times New Roman" w:hAnsi="Times New Roman" w:cs="Times New Roman"/>
                <w:sz w:val="24"/>
                <w:szCs w:val="24"/>
                <w:lang w:val="en-US"/>
              </w:rPr>
              <w:t>3</w:t>
            </w:r>
          </w:p>
        </w:tc>
        <w:tc>
          <w:tcPr>
            <w:tcW w:w="2160" w:type="dxa"/>
            <w:tcBorders>
              <w:top w:val="dotted" w:sz="4" w:space="0" w:color="52847A"/>
              <w:left w:val="dotted" w:sz="4" w:space="0" w:color="52847A"/>
              <w:bottom w:val="dotted" w:sz="4" w:space="0" w:color="0070C0"/>
              <w:right w:val="dotted" w:sz="4" w:space="0" w:color="52847A"/>
            </w:tcBorders>
            <w:shd w:val="clear" w:color="auto" w:fill="auto"/>
          </w:tcPr>
          <w:p w14:paraId="55FFD062" w14:textId="77777777" w:rsidR="005A02E3" w:rsidRPr="00A519D3" w:rsidRDefault="005A02E3" w:rsidP="005A02E3">
            <w:pPr>
              <w:pStyle w:val="ForitTabletext"/>
              <w:jc w:val="left"/>
              <w:rPr>
                <w:rFonts w:ascii="Times New Roman" w:hAnsi="Times New Roman" w:cs="Times New Roman"/>
                <w:sz w:val="24"/>
                <w:szCs w:val="24"/>
              </w:rPr>
            </w:pPr>
            <w:r w:rsidRPr="00820A4E">
              <w:rPr>
                <w:rFonts w:ascii="Times New Roman" w:hAnsi="Times New Roman" w:cs="Times New Roman"/>
                <w:sz w:val="24"/>
                <w:szCs w:val="24"/>
              </w:rPr>
              <w:t>Parenkamas Mokėtojas</w:t>
            </w:r>
            <w:r w:rsidRPr="00A519D3">
              <w:rPr>
                <w:rFonts w:ascii="Times New Roman" w:hAnsi="Times New Roman" w:cs="Times New Roman"/>
                <w:sz w:val="24"/>
                <w:szCs w:val="24"/>
              </w:rPr>
              <w:t>.</w:t>
            </w:r>
          </w:p>
        </w:tc>
        <w:tc>
          <w:tcPr>
            <w:tcW w:w="1800" w:type="dxa"/>
            <w:tcBorders>
              <w:top w:val="dotted" w:sz="4" w:space="0" w:color="52847A"/>
              <w:left w:val="dotted" w:sz="4" w:space="0" w:color="52847A"/>
              <w:bottom w:val="dotted" w:sz="4" w:space="0" w:color="0070C0"/>
              <w:right w:val="dotted" w:sz="4" w:space="0" w:color="52847A"/>
            </w:tcBorders>
            <w:shd w:val="clear" w:color="auto" w:fill="auto"/>
          </w:tcPr>
          <w:p w14:paraId="51EA2CC5"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0070C0"/>
              <w:right w:val="dotted" w:sz="4" w:space="0" w:color="52847A"/>
            </w:tcBorders>
            <w:shd w:val="clear" w:color="auto" w:fill="auto"/>
          </w:tcPr>
          <w:p w14:paraId="1FC4745C" w14:textId="77777777" w:rsidR="005A02E3" w:rsidRPr="001C524A" w:rsidRDefault="005A02E3" w:rsidP="005A02E3">
            <w:pPr>
              <w:pStyle w:val="Sraopastraipa"/>
            </w:pPr>
            <w:r w:rsidRPr="00820A4E">
              <w:t>Parinkus Mokėtoją, jis automatiškai priskiriamas kuriamai Sutarčiai</w:t>
            </w:r>
            <w:r>
              <w:t>.</w:t>
            </w:r>
          </w:p>
        </w:tc>
      </w:tr>
      <w:tr w:rsidR="005A02E3" w:rsidRPr="001C524A" w14:paraId="474A68D6" w14:textId="77777777" w:rsidTr="00C54CDC">
        <w:trPr>
          <w:trHeight w:val="289"/>
        </w:trPr>
        <w:tc>
          <w:tcPr>
            <w:tcW w:w="648" w:type="dxa"/>
            <w:tcBorders>
              <w:top w:val="dotted" w:sz="4" w:space="0" w:color="0070C0"/>
              <w:left w:val="dotted" w:sz="4" w:space="0" w:color="0070C0"/>
              <w:bottom w:val="dotted" w:sz="4" w:space="0" w:color="0070C0"/>
              <w:right w:val="dotted" w:sz="4" w:space="0" w:color="0070C0"/>
            </w:tcBorders>
          </w:tcPr>
          <w:p w14:paraId="6AABD71E"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T4</w:t>
            </w:r>
          </w:p>
        </w:tc>
        <w:tc>
          <w:tcPr>
            <w:tcW w:w="2160" w:type="dxa"/>
            <w:tcBorders>
              <w:top w:val="dotted" w:sz="4" w:space="0" w:color="0070C0"/>
              <w:left w:val="dotted" w:sz="4" w:space="0" w:color="0070C0"/>
              <w:bottom w:val="dotted" w:sz="4" w:space="0" w:color="0070C0"/>
              <w:right w:val="dotted" w:sz="4" w:space="0" w:color="0070C0"/>
            </w:tcBorders>
            <w:shd w:val="clear" w:color="auto" w:fill="auto"/>
          </w:tcPr>
          <w:p w14:paraId="5D689827" w14:textId="77777777" w:rsidR="005A02E3" w:rsidRPr="00A519D3" w:rsidRDefault="005A02E3" w:rsidP="005A02E3">
            <w:pPr>
              <w:pStyle w:val="ForitTabletext"/>
              <w:jc w:val="left"/>
              <w:rPr>
                <w:rFonts w:ascii="Times New Roman" w:hAnsi="Times New Roman" w:cs="Times New Roman"/>
                <w:sz w:val="24"/>
                <w:szCs w:val="24"/>
              </w:rPr>
            </w:pPr>
            <w:r w:rsidRPr="00820A4E">
              <w:rPr>
                <w:rFonts w:ascii="Times New Roman" w:hAnsi="Times New Roman" w:cs="Times New Roman"/>
                <w:sz w:val="24"/>
                <w:szCs w:val="24"/>
              </w:rPr>
              <w:t>Naujas Objektas</w:t>
            </w:r>
            <w:r w:rsidRPr="00A519D3">
              <w:rPr>
                <w:rFonts w:ascii="Times New Roman" w:hAnsi="Times New Roman" w:cs="Times New Roman"/>
                <w:sz w:val="24"/>
                <w:szCs w:val="24"/>
              </w:rPr>
              <w:t>.</w:t>
            </w:r>
          </w:p>
        </w:tc>
        <w:tc>
          <w:tcPr>
            <w:tcW w:w="1800" w:type="dxa"/>
            <w:tcBorders>
              <w:top w:val="dotted" w:sz="4" w:space="0" w:color="0070C0"/>
              <w:left w:val="dotted" w:sz="4" w:space="0" w:color="0070C0"/>
              <w:bottom w:val="dotted" w:sz="4" w:space="0" w:color="0070C0"/>
              <w:right w:val="dotted" w:sz="4" w:space="0" w:color="0070C0"/>
            </w:tcBorders>
            <w:shd w:val="clear" w:color="auto" w:fill="auto"/>
          </w:tcPr>
          <w:p w14:paraId="10A1EC7C"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0070C0"/>
              <w:left w:val="dotted" w:sz="4" w:space="0" w:color="0070C0"/>
              <w:bottom w:val="dotted" w:sz="4" w:space="0" w:color="0070C0"/>
              <w:right w:val="dotted" w:sz="4" w:space="0" w:color="0070C0"/>
            </w:tcBorders>
            <w:shd w:val="clear" w:color="auto" w:fill="auto"/>
          </w:tcPr>
          <w:p w14:paraId="2EF9FC22" w14:textId="3B60D0E4" w:rsidR="005A02E3" w:rsidRDefault="005A02E3" w:rsidP="005A02E3">
            <w:pPr>
              <w:pStyle w:val="Sraopastraipa"/>
            </w:pPr>
            <w:r w:rsidRPr="00820A4E">
              <w:t>Filtrų pagalba iš sąrašo atliekama Objekto paieška.</w:t>
            </w:r>
          </w:p>
        </w:tc>
      </w:tr>
      <w:tr w:rsidR="005A02E3" w:rsidRPr="001C524A" w14:paraId="0E20DC04" w14:textId="77777777" w:rsidTr="00C54CDC">
        <w:trPr>
          <w:trHeight w:val="289"/>
        </w:trPr>
        <w:tc>
          <w:tcPr>
            <w:tcW w:w="648" w:type="dxa"/>
            <w:tcBorders>
              <w:top w:val="dotted" w:sz="4" w:space="0" w:color="0070C0"/>
              <w:left w:val="dotted" w:sz="4" w:space="0" w:color="52847A"/>
              <w:bottom w:val="dotted" w:sz="4" w:space="0" w:color="52847A"/>
              <w:right w:val="dotted" w:sz="4" w:space="0" w:color="52847A"/>
            </w:tcBorders>
          </w:tcPr>
          <w:p w14:paraId="0CA4B455"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T5</w:t>
            </w:r>
          </w:p>
        </w:tc>
        <w:tc>
          <w:tcPr>
            <w:tcW w:w="2160" w:type="dxa"/>
            <w:tcBorders>
              <w:top w:val="dotted" w:sz="4" w:space="0" w:color="0070C0"/>
              <w:left w:val="dotted" w:sz="4" w:space="0" w:color="52847A"/>
              <w:bottom w:val="dotted" w:sz="4" w:space="0" w:color="52847A"/>
              <w:right w:val="dotted" w:sz="4" w:space="0" w:color="52847A"/>
            </w:tcBorders>
            <w:shd w:val="clear" w:color="auto" w:fill="auto"/>
          </w:tcPr>
          <w:p w14:paraId="25A6EB82" w14:textId="77777777" w:rsidR="005A02E3" w:rsidRPr="00A519D3" w:rsidRDefault="005A02E3" w:rsidP="005A02E3">
            <w:pPr>
              <w:pStyle w:val="ForitTabletext"/>
              <w:jc w:val="left"/>
              <w:rPr>
                <w:rFonts w:ascii="Times New Roman" w:hAnsi="Times New Roman" w:cs="Times New Roman"/>
                <w:sz w:val="24"/>
                <w:szCs w:val="24"/>
              </w:rPr>
            </w:pPr>
            <w:r w:rsidRPr="00820A4E">
              <w:rPr>
                <w:rFonts w:ascii="Times New Roman" w:hAnsi="Times New Roman" w:cs="Times New Roman"/>
                <w:sz w:val="24"/>
                <w:szCs w:val="24"/>
              </w:rPr>
              <w:t>Kuriamas ir aprašomas Objektas</w:t>
            </w:r>
            <w:r>
              <w:rPr>
                <w:rFonts w:ascii="Times New Roman" w:hAnsi="Times New Roman" w:cs="Times New Roman"/>
                <w:sz w:val="24"/>
                <w:szCs w:val="24"/>
              </w:rPr>
              <w:t>.</w:t>
            </w:r>
          </w:p>
        </w:tc>
        <w:tc>
          <w:tcPr>
            <w:tcW w:w="1800" w:type="dxa"/>
            <w:tcBorders>
              <w:top w:val="dotted" w:sz="4" w:space="0" w:color="0070C0"/>
              <w:left w:val="dotted" w:sz="4" w:space="0" w:color="52847A"/>
              <w:bottom w:val="dotted" w:sz="4" w:space="0" w:color="52847A"/>
              <w:right w:val="dotted" w:sz="4" w:space="0" w:color="52847A"/>
            </w:tcBorders>
            <w:shd w:val="clear" w:color="auto" w:fill="auto"/>
          </w:tcPr>
          <w:p w14:paraId="0FA5B0C6"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0070C0"/>
              <w:left w:val="dotted" w:sz="4" w:space="0" w:color="52847A"/>
              <w:bottom w:val="dotted" w:sz="4" w:space="0" w:color="52847A"/>
              <w:right w:val="dotted" w:sz="4" w:space="0" w:color="52847A"/>
            </w:tcBorders>
            <w:shd w:val="clear" w:color="auto" w:fill="auto"/>
          </w:tcPr>
          <w:p w14:paraId="627B4789" w14:textId="77777777" w:rsidR="005A02E3" w:rsidRDefault="005A02E3" w:rsidP="005A02E3">
            <w:pPr>
              <w:pStyle w:val="Sraopastraipa"/>
            </w:pPr>
            <w:r w:rsidRPr="00820A4E">
              <w:t>Aprašoma pagrindinė privaloma Objekto informacija</w:t>
            </w:r>
            <w:r>
              <w:t>:</w:t>
            </w:r>
          </w:p>
          <w:p w14:paraId="2E744809" w14:textId="77777777" w:rsidR="005A02E3" w:rsidRDefault="005A02E3" w:rsidP="00E96978">
            <w:pPr>
              <w:pStyle w:val="Style1"/>
            </w:pPr>
            <w:r>
              <w:t>Pavadinimas;</w:t>
            </w:r>
          </w:p>
          <w:p w14:paraId="3DFC3F03" w14:textId="77777777" w:rsidR="005A02E3" w:rsidRDefault="005A02E3" w:rsidP="00E96978">
            <w:pPr>
              <w:pStyle w:val="Style1"/>
            </w:pPr>
            <w:r>
              <w:t>Adresas;</w:t>
            </w:r>
          </w:p>
          <w:p w14:paraId="110A2358" w14:textId="77777777" w:rsidR="005A02E3" w:rsidRDefault="005A02E3" w:rsidP="00E96978">
            <w:pPr>
              <w:pStyle w:val="Style1"/>
            </w:pPr>
            <w:r w:rsidRPr="00820A4E">
              <w:t>NT kodas</w:t>
            </w:r>
            <w:r>
              <w:t>;</w:t>
            </w:r>
          </w:p>
          <w:p w14:paraId="4CFAA4DC" w14:textId="77777777" w:rsidR="005A02E3" w:rsidRDefault="005A02E3" w:rsidP="00E96978">
            <w:pPr>
              <w:pStyle w:val="Style1"/>
            </w:pPr>
            <w:r w:rsidRPr="00820A4E">
              <w:t xml:space="preserve">Objekto </w:t>
            </w:r>
            <w:r>
              <w:t xml:space="preserve">tipas, rūšis, </w:t>
            </w:r>
            <w:r w:rsidRPr="00820A4E">
              <w:t>paskirtis</w:t>
            </w:r>
            <w:r>
              <w:t>;</w:t>
            </w:r>
          </w:p>
          <w:p w14:paraId="4693671C" w14:textId="77777777" w:rsidR="005A02E3" w:rsidRDefault="005A02E3" w:rsidP="00E96978">
            <w:pPr>
              <w:pStyle w:val="Style1"/>
            </w:pPr>
            <w:r>
              <w:lastRenderedPageBreak/>
              <w:t>Kt.</w:t>
            </w:r>
          </w:p>
          <w:p w14:paraId="1FE77930" w14:textId="77777777" w:rsidR="005A02E3" w:rsidRDefault="005A02E3" w:rsidP="005A02E3">
            <w:pPr>
              <w:pStyle w:val="Sraopastraipa"/>
            </w:pPr>
            <w:r w:rsidRPr="005C101B">
              <w:t>Duomenų saugojimo metu atliekama privalomų užpildyti duomenų ir duomenų formato kontrolė</w:t>
            </w:r>
            <w:r>
              <w:t>.</w:t>
            </w:r>
          </w:p>
        </w:tc>
      </w:tr>
      <w:tr w:rsidR="005A02E3" w:rsidRPr="001C524A" w14:paraId="55B7F50E"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1DA53410"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lastRenderedPageBreak/>
              <w:t>T6</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65CAFC89" w14:textId="77777777" w:rsidR="005A02E3" w:rsidRPr="00A519D3" w:rsidRDefault="005A02E3" w:rsidP="005A02E3">
            <w:pPr>
              <w:pStyle w:val="ForitTabletext"/>
              <w:jc w:val="left"/>
              <w:rPr>
                <w:rFonts w:ascii="Times New Roman" w:hAnsi="Times New Roman" w:cs="Times New Roman"/>
                <w:sz w:val="24"/>
                <w:szCs w:val="24"/>
              </w:rPr>
            </w:pPr>
            <w:r w:rsidRPr="005C101B">
              <w:rPr>
                <w:rFonts w:ascii="Times New Roman" w:hAnsi="Times New Roman" w:cs="Times New Roman"/>
                <w:sz w:val="24"/>
                <w:szCs w:val="24"/>
              </w:rPr>
              <w:t>Parenkami/įvedami apskaitos prietaisai</w:t>
            </w:r>
            <w:r>
              <w:rPr>
                <w:rFonts w:ascii="Times New Roman" w:hAnsi="Times New Roman" w:cs="Times New Roman"/>
                <w:sz w:val="24"/>
                <w:szCs w:val="24"/>
              </w:rPr>
              <w:t>.</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374712D9"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3CAAEB12" w14:textId="77777777" w:rsidR="005A02E3" w:rsidRDefault="005A02E3" w:rsidP="005A02E3">
            <w:pPr>
              <w:pStyle w:val="Sraopastraipa"/>
            </w:pPr>
            <w:r w:rsidRPr="005C101B">
              <w:t>Filtrų pagalba iš sąrašo atliekama apskaitos prietaiso paieška</w:t>
            </w:r>
            <w:r>
              <w:t>.</w:t>
            </w:r>
          </w:p>
          <w:p w14:paraId="0408DC06" w14:textId="77777777" w:rsidR="005A02E3" w:rsidRDefault="005A02E3" w:rsidP="005A02E3">
            <w:pPr>
              <w:pStyle w:val="Sraopastraipa"/>
            </w:pPr>
            <w:r>
              <w:t>G</w:t>
            </w:r>
            <w:r w:rsidRPr="005C101B">
              <w:t>alimybė patikrinti arba, esant naujam prietaisui,  įvesti šiuos pagrindinius apskaitos prietaisų duomenis</w:t>
            </w:r>
            <w:r>
              <w:t>:</w:t>
            </w:r>
          </w:p>
          <w:p w14:paraId="62ED746C" w14:textId="77777777" w:rsidR="005A02E3" w:rsidRDefault="005A02E3" w:rsidP="00E96978">
            <w:pPr>
              <w:pStyle w:val="Style1"/>
            </w:pPr>
            <w:r w:rsidRPr="005C101B">
              <w:t>Tipas</w:t>
            </w:r>
            <w:r>
              <w:t>;</w:t>
            </w:r>
          </w:p>
          <w:p w14:paraId="4A982D73" w14:textId="77777777" w:rsidR="005A02E3" w:rsidRDefault="005A02E3" w:rsidP="00E96978">
            <w:pPr>
              <w:pStyle w:val="Style1"/>
            </w:pPr>
            <w:r w:rsidRPr="005C101B">
              <w:t>Prietaiso gamintojas, markė</w:t>
            </w:r>
            <w:r>
              <w:t>;</w:t>
            </w:r>
          </w:p>
          <w:p w14:paraId="4B1462ED" w14:textId="77777777" w:rsidR="005A02E3" w:rsidRDefault="005A02E3" w:rsidP="00E96978">
            <w:pPr>
              <w:pStyle w:val="Style1"/>
            </w:pPr>
            <w:r w:rsidRPr="005C101B">
              <w:t>Serijinis Nr</w:t>
            </w:r>
            <w:r>
              <w:t>.;</w:t>
            </w:r>
          </w:p>
          <w:p w14:paraId="6824093E" w14:textId="77777777" w:rsidR="005A02E3" w:rsidRDefault="005A02E3" w:rsidP="00E96978">
            <w:pPr>
              <w:pStyle w:val="Style1"/>
            </w:pPr>
            <w:r>
              <w:t>Kt.</w:t>
            </w:r>
          </w:p>
          <w:p w14:paraId="498385FC" w14:textId="77777777" w:rsidR="005A02E3" w:rsidRPr="001C524A" w:rsidRDefault="005A02E3" w:rsidP="005A02E3">
            <w:pPr>
              <w:pStyle w:val="Sraopastraipa"/>
            </w:pPr>
            <w:r w:rsidRPr="005C101B">
              <w:t>Duomenų saugojimo metu atliekama privalomų užpildyti duomenų ir duomenų formato kontrolė</w:t>
            </w:r>
            <w:r>
              <w:t>.</w:t>
            </w:r>
          </w:p>
        </w:tc>
      </w:tr>
      <w:tr w:rsidR="005A02E3" w:rsidRPr="001C524A" w14:paraId="218B9D55"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0D40F221" w14:textId="77777777" w:rsidR="005A02E3" w:rsidRPr="00A519D3" w:rsidRDefault="005A02E3" w:rsidP="005A02E3">
            <w:pPr>
              <w:pStyle w:val="ForitTabletext"/>
              <w:rPr>
                <w:rFonts w:ascii="Times New Roman" w:hAnsi="Times New Roman" w:cs="Times New Roman"/>
                <w:sz w:val="24"/>
                <w:szCs w:val="24"/>
                <w:lang w:val="en-US"/>
              </w:rPr>
            </w:pPr>
            <w:r w:rsidRPr="00A519D3">
              <w:rPr>
                <w:rFonts w:ascii="Times New Roman" w:hAnsi="Times New Roman" w:cs="Times New Roman"/>
                <w:sz w:val="24"/>
                <w:szCs w:val="24"/>
              </w:rPr>
              <w:t>T7</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0F959FE0" w14:textId="77777777" w:rsidR="005A02E3" w:rsidRPr="00A519D3" w:rsidRDefault="005A02E3" w:rsidP="005A02E3">
            <w:pPr>
              <w:pStyle w:val="ForitTabletext"/>
              <w:jc w:val="left"/>
              <w:rPr>
                <w:rFonts w:ascii="Times New Roman" w:hAnsi="Times New Roman" w:cs="Times New Roman"/>
                <w:sz w:val="24"/>
                <w:szCs w:val="24"/>
              </w:rPr>
            </w:pPr>
            <w:r w:rsidRPr="005C101B">
              <w:rPr>
                <w:rFonts w:ascii="Times New Roman" w:hAnsi="Times New Roman" w:cs="Times New Roman"/>
                <w:sz w:val="24"/>
                <w:szCs w:val="24"/>
              </w:rPr>
              <w:t>Įvedami apskaitos prietaisų rodmenys</w:t>
            </w:r>
            <w:r w:rsidRPr="00A519D3">
              <w:rPr>
                <w:rFonts w:ascii="Times New Roman" w:hAnsi="Times New Roman" w:cs="Times New Roman"/>
                <w:sz w:val="24"/>
                <w:szCs w:val="24"/>
              </w:rPr>
              <w:t>.</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7A231D94"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3032A25D" w14:textId="77777777" w:rsidR="005A02E3" w:rsidRPr="001C524A" w:rsidRDefault="005A02E3" w:rsidP="005A02E3">
            <w:pPr>
              <w:pStyle w:val="Sraopastraipa"/>
            </w:pPr>
            <w:r w:rsidRPr="005C101B">
              <w:t>Įvedami ir registruojami apskaitos prietaisų rodmenys pagal pateiktą objekto perdavimo aktą</w:t>
            </w:r>
            <w:r>
              <w:t>.</w:t>
            </w:r>
          </w:p>
        </w:tc>
      </w:tr>
      <w:tr w:rsidR="005A02E3" w:rsidRPr="001C524A" w14:paraId="0CFDFBFE"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041F8DAA"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T8</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498A66AF" w14:textId="77777777" w:rsidR="005A02E3" w:rsidRPr="00A519D3" w:rsidRDefault="005A02E3" w:rsidP="005A02E3">
            <w:pPr>
              <w:pStyle w:val="ForitTabletext"/>
              <w:jc w:val="left"/>
              <w:rPr>
                <w:rFonts w:ascii="Times New Roman" w:hAnsi="Times New Roman" w:cs="Times New Roman"/>
                <w:sz w:val="24"/>
                <w:szCs w:val="24"/>
              </w:rPr>
            </w:pPr>
            <w:r w:rsidRPr="005C101B">
              <w:rPr>
                <w:rFonts w:ascii="Times New Roman" w:hAnsi="Times New Roman" w:cs="Times New Roman"/>
                <w:sz w:val="24"/>
                <w:szCs w:val="24"/>
              </w:rPr>
              <w:t>Parenkamas Objektas.</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5D921CB1"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49639954" w14:textId="77777777" w:rsidR="005A02E3" w:rsidRPr="001C524A" w:rsidRDefault="005A02E3" w:rsidP="005A02E3">
            <w:pPr>
              <w:pStyle w:val="Sraopastraipa"/>
            </w:pPr>
            <w:r w:rsidRPr="005C101B">
              <w:t>Parinkus Objektą, jis automatiškai priskiriamas kuriamai Sutarčiai</w:t>
            </w:r>
            <w:r>
              <w:t>.</w:t>
            </w:r>
          </w:p>
        </w:tc>
      </w:tr>
      <w:tr w:rsidR="005A02E3" w:rsidRPr="001C524A" w14:paraId="55611E72"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06B8F5E6"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T9</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00BE3BFF" w14:textId="77777777" w:rsidR="005A02E3" w:rsidRPr="00A519D3" w:rsidRDefault="005A02E3" w:rsidP="005A02E3">
            <w:pPr>
              <w:pStyle w:val="ForitTabletext"/>
              <w:jc w:val="left"/>
              <w:rPr>
                <w:rFonts w:ascii="Times New Roman" w:hAnsi="Times New Roman" w:cs="Times New Roman"/>
                <w:sz w:val="24"/>
                <w:szCs w:val="24"/>
              </w:rPr>
            </w:pPr>
            <w:r w:rsidRPr="005C101B">
              <w:rPr>
                <w:rFonts w:ascii="Times New Roman" w:hAnsi="Times New Roman" w:cs="Times New Roman"/>
                <w:sz w:val="24"/>
                <w:szCs w:val="24"/>
              </w:rPr>
              <w:t>Priskiriami tarifai ir/ar tarifiniai planai</w:t>
            </w:r>
            <w:r w:rsidRPr="00A519D3">
              <w:rPr>
                <w:rFonts w:ascii="Times New Roman" w:hAnsi="Times New Roman" w:cs="Times New Roman"/>
                <w:sz w:val="24"/>
                <w:szCs w:val="24"/>
              </w:rPr>
              <w:t>.</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1D104509"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143521DF" w14:textId="77777777" w:rsidR="005A02E3" w:rsidRPr="001C524A" w:rsidRDefault="005A02E3" w:rsidP="005A02E3">
            <w:pPr>
              <w:pStyle w:val="Sraopastraipa"/>
            </w:pPr>
            <w:r w:rsidRPr="005C101B">
              <w:t>Priskiriami tarifai ir/ar tarifiniai planai, atitinkantys Objekte teikiamas paslaugas ir Mokėtojo tipą</w:t>
            </w:r>
            <w:r>
              <w:t>.</w:t>
            </w:r>
          </w:p>
        </w:tc>
      </w:tr>
      <w:tr w:rsidR="005A02E3" w:rsidRPr="001C524A" w14:paraId="0E895E6F" w14:textId="77777777" w:rsidTr="006346D1">
        <w:trPr>
          <w:trHeight w:val="289"/>
        </w:trPr>
        <w:tc>
          <w:tcPr>
            <w:tcW w:w="648" w:type="dxa"/>
            <w:tcBorders>
              <w:top w:val="dotted" w:sz="4" w:space="0" w:color="52847A"/>
              <w:left w:val="dotted" w:sz="4" w:space="0" w:color="52847A"/>
              <w:bottom w:val="dotted" w:sz="4" w:space="0" w:color="52847A"/>
              <w:right w:val="dotted" w:sz="4" w:space="0" w:color="52847A"/>
            </w:tcBorders>
          </w:tcPr>
          <w:p w14:paraId="09D9E6FA" w14:textId="77777777" w:rsidR="005A02E3" w:rsidRPr="00A519D3" w:rsidRDefault="005A02E3" w:rsidP="005A02E3">
            <w:pPr>
              <w:pStyle w:val="ForitTabletext"/>
              <w:rPr>
                <w:rFonts w:ascii="Times New Roman" w:hAnsi="Times New Roman" w:cs="Times New Roman"/>
                <w:sz w:val="24"/>
                <w:szCs w:val="24"/>
              </w:rPr>
            </w:pPr>
            <w:r w:rsidRPr="00A519D3">
              <w:rPr>
                <w:rFonts w:ascii="Times New Roman" w:hAnsi="Times New Roman" w:cs="Times New Roman"/>
                <w:sz w:val="24"/>
                <w:szCs w:val="24"/>
              </w:rPr>
              <w:t>E2</w:t>
            </w:r>
          </w:p>
        </w:tc>
        <w:tc>
          <w:tcPr>
            <w:tcW w:w="2160" w:type="dxa"/>
            <w:tcBorders>
              <w:top w:val="dotted" w:sz="4" w:space="0" w:color="52847A"/>
              <w:left w:val="dotted" w:sz="4" w:space="0" w:color="52847A"/>
              <w:bottom w:val="dotted" w:sz="4" w:space="0" w:color="52847A"/>
              <w:right w:val="dotted" w:sz="4" w:space="0" w:color="52847A"/>
            </w:tcBorders>
            <w:shd w:val="clear" w:color="auto" w:fill="auto"/>
          </w:tcPr>
          <w:p w14:paraId="077EC1AA" w14:textId="77777777" w:rsidR="005A02E3" w:rsidRPr="00A519D3" w:rsidRDefault="005A02E3" w:rsidP="005A02E3">
            <w:pPr>
              <w:pStyle w:val="ForitTabletext"/>
              <w:jc w:val="left"/>
              <w:rPr>
                <w:rFonts w:ascii="Times New Roman" w:hAnsi="Times New Roman" w:cs="Times New Roman"/>
                <w:sz w:val="24"/>
                <w:szCs w:val="24"/>
              </w:rPr>
            </w:pPr>
            <w:r w:rsidRPr="00A519D3">
              <w:rPr>
                <w:rFonts w:ascii="Times New Roman" w:hAnsi="Times New Roman" w:cs="Times New Roman"/>
                <w:sz w:val="24"/>
                <w:szCs w:val="24"/>
              </w:rPr>
              <w:t>Proceso pabaiga</w:t>
            </w:r>
          </w:p>
        </w:tc>
        <w:tc>
          <w:tcPr>
            <w:tcW w:w="1800" w:type="dxa"/>
            <w:tcBorders>
              <w:top w:val="dotted" w:sz="4" w:space="0" w:color="52847A"/>
              <w:left w:val="dotted" w:sz="4" w:space="0" w:color="52847A"/>
              <w:bottom w:val="dotted" w:sz="4" w:space="0" w:color="52847A"/>
              <w:right w:val="dotted" w:sz="4" w:space="0" w:color="52847A"/>
            </w:tcBorders>
            <w:shd w:val="clear" w:color="auto" w:fill="auto"/>
          </w:tcPr>
          <w:p w14:paraId="24D85D1E" w14:textId="77777777" w:rsidR="005A02E3" w:rsidRPr="00A519D3" w:rsidRDefault="005A02E3" w:rsidP="005A02E3">
            <w:pPr>
              <w:pStyle w:val="ForitTabletext"/>
              <w:jc w:val="center"/>
              <w:rPr>
                <w:rFonts w:ascii="Times New Roman" w:hAnsi="Times New Roman" w:cs="Times New Roman"/>
                <w:sz w:val="24"/>
                <w:szCs w:val="24"/>
              </w:rPr>
            </w:pPr>
            <w:r w:rsidRPr="00A519D3">
              <w:rPr>
                <w:rFonts w:ascii="Times New Roman" w:hAnsi="Times New Roman" w:cs="Times New Roman"/>
                <w:sz w:val="24"/>
                <w:szCs w:val="24"/>
              </w:rPr>
              <w:t>-</w:t>
            </w:r>
          </w:p>
        </w:tc>
        <w:tc>
          <w:tcPr>
            <w:tcW w:w="5706" w:type="dxa"/>
            <w:tcBorders>
              <w:top w:val="dotted" w:sz="4" w:space="0" w:color="52847A"/>
              <w:left w:val="dotted" w:sz="4" w:space="0" w:color="52847A"/>
              <w:bottom w:val="dotted" w:sz="4" w:space="0" w:color="52847A"/>
              <w:right w:val="dotted" w:sz="4" w:space="0" w:color="52847A"/>
            </w:tcBorders>
            <w:shd w:val="clear" w:color="auto" w:fill="auto"/>
          </w:tcPr>
          <w:p w14:paraId="1B7910E2" w14:textId="77777777" w:rsidR="005A02E3" w:rsidRPr="001C524A" w:rsidRDefault="005A02E3" w:rsidP="005A02E3">
            <w:pPr>
              <w:pStyle w:val="Sraopastraipa"/>
              <w:numPr>
                <w:ilvl w:val="0"/>
                <w:numId w:val="0"/>
              </w:numPr>
            </w:pPr>
          </w:p>
        </w:tc>
      </w:tr>
    </w:tbl>
    <w:p w14:paraId="6A926130" w14:textId="110B8A2E" w:rsidR="005A1327" w:rsidRDefault="005A1327" w:rsidP="002C78E9">
      <w:pPr>
        <w:pStyle w:val="Antrat3"/>
      </w:pPr>
      <w:bookmarkStart w:id="56" w:name="_Toc180130363"/>
      <w:r>
        <w:t>Proceso „Sutarties perrašymas“ schema</w:t>
      </w:r>
      <w:bookmarkEnd w:id="56"/>
    </w:p>
    <w:p w14:paraId="0CA77131" w14:textId="1057371E" w:rsidR="005A1327" w:rsidRPr="00AC06B4" w:rsidRDefault="00927B18" w:rsidP="002C78E9">
      <w:pPr>
        <w:pStyle w:val="Sraopastraipa"/>
        <w:keepNext/>
        <w:keepLines/>
      </w:pPr>
      <w:r>
        <w:t xml:space="preserve">Sistemoje turi būti realizuotas „Sutarties perrašymo“ funkcionalumas. Jis </w:t>
      </w:r>
      <w:r w:rsidR="005A1327" w:rsidRPr="00D70438">
        <w:t>naudojamas tuo atveju, kai vyksta senos Sutarties sustabdymas/nutraukimas ir naujos Sutarties sudarymas dėl to paties Objekto ir tų pačių paslaugų teikimo (pvz.: gyventojas pardavė būstą)</w:t>
      </w:r>
      <w:r w:rsidR="005A1327">
        <w:t>.</w:t>
      </w:r>
    </w:p>
    <w:p w14:paraId="0EAE16DB" w14:textId="77777777" w:rsidR="005A1327" w:rsidRDefault="005A1327" w:rsidP="002C78E9">
      <w:pPr>
        <w:spacing w:after="0"/>
      </w:pPr>
      <w:r>
        <w:rPr>
          <w:noProof/>
          <w:lang w:eastAsia="lt-LT"/>
        </w:rPr>
        <w:drawing>
          <wp:inline distT="0" distB="0" distL="0" distR="0" wp14:anchorId="5A2C6BDF" wp14:editId="75332FD6">
            <wp:extent cx="6286627" cy="2151203"/>
            <wp:effectExtent l="19050" t="19050" r="19050" b="20955"/>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9958" cy="2159187"/>
                    </a:xfrm>
                    <a:prstGeom prst="rect">
                      <a:avLst/>
                    </a:prstGeom>
                    <a:ln>
                      <a:solidFill>
                        <a:schemeClr val="accent1"/>
                      </a:solidFill>
                    </a:ln>
                  </pic:spPr>
                </pic:pic>
              </a:graphicData>
            </a:graphic>
          </wp:inline>
        </w:drawing>
      </w:r>
    </w:p>
    <w:p w14:paraId="47AF8FEC" w14:textId="77777777" w:rsidR="005A1327" w:rsidRPr="001C524A" w:rsidRDefault="005A1327" w:rsidP="002C78E9">
      <w:pPr>
        <w:pStyle w:val="Pavpavadarial"/>
        <w:ind w:left="288" w:hanging="288"/>
      </w:pPr>
      <w:r>
        <w:t>P</w:t>
      </w:r>
      <w:r w:rsidRPr="001C524A">
        <w:t xml:space="preserve">av. Proceso </w:t>
      </w:r>
      <w:r w:rsidRPr="007458A2">
        <w:t>„</w:t>
      </w:r>
      <w:r>
        <w:t>Sutarties perrašymas</w:t>
      </w:r>
      <w:r w:rsidRPr="007458A2">
        <w:t>“</w:t>
      </w:r>
      <w:r w:rsidRPr="001C524A">
        <w:t xml:space="preserve"> schema</w:t>
      </w:r>
      <w:r>
        <w:t>.</w:t>
      </w:r>
    </w:p>
    <w:p w14:paraId="35312BB3" w14:textId="77777777" w:rsidR="005A1327" w:rsidRDefault="005A1327" w:rsidP="002C78E9">
      <w:pPr>
        <w:pStyle w:val="Lentpavad"/>
      </w:pPr>
      <w:r>
        <w:lastRenderedPageBreak/>
        <w:t xml:space="preserve">Lentelė. </w:t>
      </w:r>
      <w:r w:rsidRPr="007458A2">
        <w:t>„</w:t>
      </w:r>
      <w:r>
        <w:t>Sutarties perrašymas</w:t>
      </w:r>
      <w:r w:rsidRPr="007458A2">
        <w:t xml:space="preserve">“ </w:t>
      </w:r>
      <w:r w:rsidRPr="003843D6">
        <w:t>proceso aprašymas</w:t>
      </w:r>
      <w:r w:rsidRPr="3F8E11AD">
        <w:t>.</w:t>
      </w:r>
    </w:p>
    <w:tbl>
      <w:tblPr>
        <w:tblW w:w="10314" w:type="dxa"/>
        <w:tblInd w:w="-113" w:type="dxa"/>
        <w:tbl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insideH w:val="dotted" w:sz="4" w:space="0" w:color="2E74B5" w:themeColor="accent5" w:themeShade="BF"/>
          <w:insideV w:val="dotted" w:sz="4" w:space="0" w:color="2E74B5" w:themeColor="accent5" w:themeShade="BF"/>
        </w:tblBorders>
        <w:tblLook w:val="0000" w:firstRow="0" w:lastRow="0" w:firstColumn="0" w:lastColumn="0" w:noHBand="0" w:noVBand="0"/>
      </w:tblPr>
      <w:tblGrid>
        <w:gridCol w:w="648"/>
        <w:gridCol w:w="2160"/>
        <w:gridCol w:w="1800"/>
        <w:gridCol w:w="5706"/>
      </w:tblGrid>
      <w:tr w:rsidR="005A1327" w:rsidRPr="001C524A" w14:paraId="380F1EA3" w14:textId="77777777" w:rsidTr="00C54CDC">
        <w:trPr>
          <w:trHeight w:val="95"/>
          <w:tblHeader/>
        </w:trPr>
        <w:tc>
          <w:tcPr>
            <w:tcW w:w="648" w:type="dxa"/>
            <w:shd w:val="clear" w:color="auto" w:fill="2E74B5" w:themeFill="accent5" w:themeFillShade="BF"/>
            <w:vAlign w:val="center"/>
          </w:tcPr>
          <w:p w14:paraId="3A663923" w14:textId="77777777" w:rsidR="005A1327" w:rsidRPr="00A519D3" w:rsidRDefault="005A1327" w:rsidP="002C78E9">
            <w:pPr>
              <w:pStyle w:val="Lenheadarial"/>
              <w:rPr>
                <w:rFonts w:ascii="Times New Roman" w:hAnsi="Times New Roman" w:cs="Times New Roman"/>
                <w:sz w:val="24"/>
                <w:szCs w:val="24"/>
                <w:lang w:val="lt-LT"/>
              </w:rPr>
            </w:pPr>
            <w:r w:rsidRPr="00A519D3">
              <w:rPr>
                <w:rFonts w:ascii="Times New Roman" w:hAnsi="Times New Roman" w:cs="Times New Roman"/>
                <w:sz w:val="24"/>
                <w:szCs w:val="24"/>
                <w:lang w:val="lt-LT"/>
              </w:rPr>
              <w:t>Nr.</w:t>
            </w:r>
          </w:p>
        </w:tc>
        <w:tc>
          <w:tcPr>
            <w:tcW w:w="2160" w:type="dxa"/>
            <w:shd w:val="clear" w:color="auto" w:fill="2E74B5" w:themeFill="accent5" w:themeFillShade="BF"/>
            <w:vAlign w:val="center"/>
          </w:tcPr>
          <w:p w14:paraId="7EAAB5A6" w14:textId="77777777" w:rsidR="005A1327" w:rsidRPr="00A519D3" w:rsidRDefault="005A1327" w:rsidP="002C78E9">
            <w:pPr>
              <w:pStyle w:val="Lenheadarial"/>
              <w:jc w:val="left"/>
              <w:rPr>
                <w:rFonts w:ascii="Times New Roman" w:hAnsi="Times New Roman" w:cs="Times New Roman"/>
                <w:sz w:val="24"/>
                <w:szCs w:val="24"/>
                <w:lang w:val="lt-LT"/>
              </w:rPr>
            </w:pPr>
            <w:r w:rsidRPr="00A519D3">
              <w:rPr>
                <w:rFonts w:ascii="Times New Roman" w:hAnsi="Times New Roman" w:cs="Times New Roman"/>
                <w:sz w:val="24"/>
                <w:szCs w:val="24"/>
                <w:lang w:val="lt-LT"/>
              </w:rPr>
              <w:t>Pavadinimas</w:t>
            </w:r>
          </w:p>
        </w:tc>
        <w:tc>
          <w:tcPr>
            <w:tcW w:w="1800" w:type="dxa"/>
            <w:shd w:val="clear" w:color="auto" w:fill="2E74B5" w:themeFill="accent5" w:themeFillShade="BF"/>
            <w:vAlign w:val="center"/>
          </w:tcPr>
          <w:p w14:paraId="76079B82" w14:textId="77777777" w:rsidR="005A1327" w:rsidRPr="00A519D3" w:rsidRDefault="005A1327" w:rsidP="002C78E9">
            <w:pPr>
              <w:pStyle w:val="Lenheadarial"/>
              <w:jc w:val="left"/>
              <w:rPr>
                <w:rFonts w:ascii="Times New Roman" w:hAnsi="Times New Roman" w:cs="Times New Roman"/>
                <w:sz w:val="24"/>
                <w:szCs w:val="24"/>
                <w:lang w:val="lt-LT"/>
              </w:rPr>
            </w:pPr>
            <w:r w:rsidRPr="00A519D3">
              <w:rPr>
                <w:rFonts w:ascii="Times New Roman" w:hAnsi="Times New Roman" w:cs="Times New Roman"/>
                <w:sz w:val="24"/>
                <w:szCs w:val="24"/>
                <w:lang w:val="lt-LT"/>
              </w:rPr>
              <w:t>Dalyvis</w:t>
            </w:r>
          </w:p>
        </w:tc>
        <w:tc>
          <w:tcPr>
            <w:tcW w:w="5706" w:type="dxa"/>
            <w:shd w:val="clear" w:color="auto" w:fill="2E74B5" w:themeFill="accent5" w:themeFillShade="BF"/>
            <w:vAlign w:val="center"/>
          </w:tcPr>
          <w:p w14:paraId="1CE5D452" w14:textId="77777777" w:rsidR="005A1327" w:rsidRPr="00A519D3" w:rsidRDefault="005A1327" w:rsidP="002C78E9">
            <w:pPr>
              <w:pStyle w:val="Lenheadarial"/>
              <w:rPr>
                <w:rFonts w:ascii="Times New Roman" w:hAnsi="Times New Roman" w:cs="Times New Roman"/>
                <w:sz w:val="24"/>
                <w:szCs w:val="24"/>
                <w:lang w:val="lt-LT"/>
              </w:rPr>
            </w:pPr>
            <w:r>
              <w:rPr>
                <w:rFonts w:ascii="Times New Roman" w:hAnsi="Times New Roman" w:cs="Times New Roman"/>
                <w:sz w:val="24"/>
                <w:szCs w:val="24"/>
                <w:lang w:val="lt-LT"/>
              </w:rPr>
              <w:t>Keliami r</w:t>
            </w:r>
            <w:r w:rsidRPr="00A519D3">
              <w:rPr>
                <w:rFonts w:ascii="Times New Roman" w:hAnsi="Times New Roman" w:cs="Times New Roman"/>
                <w:sz w:val="24"/>
                <w:szCs w:val="24"/>
                <w:lang w:val="lt-LT"/>
              </w:rPr>
              <w:t xml:space="preserve">eikalavimai </w:t>
            </w:r>
          </w:p>
        </w:tc>
      </w:tr>
      <w:tr w:rsidR="005A1327" w:rsidRPr="001C524A" w14:paraId="44FC845C" w14:textId="77777777" w:rsidTr="00C54CDC">
        <w:trPr>
          <w:trHeight w:val="298"/>
        </w:trPr>
        <w:tc>
          <w:tcPr>
            <w:tcW w:w="648" w:type="dxa"/>
          </w:tcPr>
          <w:p w14:paraId="37172CAE"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E1</w:t>
            </w:r>
          </w:p>
        </w:tc>
        <w:tc>
          <w:tcPr>
            <w:tcW w:w="2160" w:type="dxa"/>
            <w:shd w:val="clear" w:color="auto" w:fill="auto"/>
          </w:tcPr>
          <w:p w14:paraId="0F19E468" w14:textId="77777777" w:rsidR="005A1327" w:rsidRPr="00A519D3" w:rsidRDefault="005A1327" w:rsidP="002C78E9">
            <w:pPr>
              <w:pStyle w:val="ForitTabletext"/>
              <w:jc w:val="left"/>
              <w:rPr>
                <w:rFonts w:ascii="Times New Roman" w:hAnsi="Times New Roman" w:cs="Times New Roman"/>
                <w:sz w:val="24"/>
                <w:szCs w:val="24"/>
              </w:rPr>
            </w:pPr>
            <w:r w:rsidRPr="00A519D3">
              <w:rPr>
                <w:rFonts w:ascii="Times New Roman" w:hAnsi="Times New Roman" w:cs="Times New Roman"/>
                <w:sz w:val="24"/>
                <w:szCs w:val="24"/>
              </w:rPr>
              <w:t>Proceso</w:t>
            </w:r>
            <w:r w:rsidRPr="00A519D3">
              <w:rPr>
                <w:rFonts w:ascii="Times New Roman" w:eastAsia="Times New Roman" w:hAnsi="Times New Roman" w:cs="Times New Roman"/>
                <w:sz w:val="24"/>
                <w:szCs w:val="24"/>
              </w:rPr>
              <w:t xml:space="preserve"> pradžia</w:t>
            </w:r>
          </w:p>
        </w:tc>
        <w:tc>
          <w:tcPr>
            <w:tcW w:w="1800" w:type="dxa"/>
            <w:shd w:val="clear" w:color="auto" w:fill="auto"/>
          </w:tcPr>
          <w:p w14:paraId="6F5C3169" w14:textId="77777777" w:rsidR="005A1327" w:rsidRPr="00A519D3" w:rsidRDefault="005A1327" w:rsidP="002C78E9">
            <w:pPr>
              <w:pStyle w:val="ForitTabletext"/>
              <w:jc w:val="left"/>
              <w:rPr>
                <w:rFonts w:ascii="Times New Roman" w:hAnsi="Times New Roman" w:cs="Times New Roman"/>
                <w:sz w:val="24"/>
                <w:szCs w:val="24"/>
              </w:rPr>
            </w:pPr>
            <w:r w:rsidRPr="003843D6">
              <w:rPr>
                <w:rFonts w:ascii="Times New Roman" w:hAnsi="Times New Roman" w:cs="Times New Roman"/>
                <w:sz w:val="24"/>
                <w:szCs w:val="24"/>
              </w:rPr>
              <w:t>Sistemos naudotojas</w:t>
            </w:r>
          </w:p>
        </w:tc>
        <w:tc>
          <w:tcPr>
            <w:tcW w:w="5706" w:type="dxa"/>
            <w:shd w:val="clear" w:color="auto" w:fill="auto"/>
          </w:tcPr>
          <w:p w14:paraId="3EE07BDC" w14:textId="7DE48FCC" w:rsidR="005A1327" w:rsidRPr="001C524A" w:rsidRDefault="005A02E3" w:rsidP="002C78E9">
            <w:pPr>
              <w:pStyle w:val="Sraopastraipa"/>
            </w:pPr>
            <w:r>
              <w:t>S</w:t>
            </w:r>
            <w:r w:rsidR="005A1327" w:rsidRPr="003843D6">
              <w:t>en</w:t>
            </w:r>
            <w:r>
              <w:t>os</w:t>
            </w:r>
            <w:r w:rsidR="005A1327" w:rsidRPr="003843D6">
              <w:t xml:space="preserve"> Sutart</w:t>
            </w:r>
            <w:r>
              <w:t>ies redagavimo lange, inicijuoja „Sutarties perrašymą“</w:t>
            </w:r>
            <w:r w:rsidR="005A1327" w:rsidRPr="003843D6">
              <w:t>.</w:t>
            </w:r>
          </w:p>
        </w:tc>
      </w:tr>
      <w:tr w:rsidR="005A1327" w:rsidRPr="001C524A" w14:paraId="4464E90B" w14:textId="77777777" w:rsidTr="00C54CDC">
        <w:trPr>
          <w:trHeight w:val="289"/>
        </w:trPr>
        <w:tc>
          <w:tcPr>
            <w:tcW w:w="648" w:type="dxa"/>
          </w:tcPr>
          <w:p w14:paraId="266E844E"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T1</w:t>
            </w:r>
          </w:p>
        </w:tc>
        <w:tc>
          <w:tcPr>
            <w:tcW w:w="2160" w:type="dxa"/>
            <w:shd w:val="clear" w:color="auto" w:fill="auto"/>
          </w:tcPr>
          <w:p w14:paraId="78D677BA" w14:textId="77777777" w:rsidR="005A1327" w:rsidRPr="00A519D3" w:rsidRDefault="005A1327" w:rsidP="002C78E9">
            <w:pPr>
              <w:pStyle w:val="ForitTabletext"/>
              <w:jc w:val="left"/>
              <w:rPr>
                <w:rFonts w:ascii="Times New Roman" w:hAnsi="Times New Roman" w:cs="Times New Roman"/>
                <w:sz w:val="24"/>
                <w:szCs w:val="24"/>
              </w:rPr>
            </w:pPr>
            <w:r w:rsidRPr="002211ED">
              <w:rPr>
                <w:rFonts w:ascii="Times New Roman" w:hAnsi="Times New Roman" w:cs="Times New Roman"/>
                <w:sz w:val="24"/>
                <w:szCs w:val="24"/>
              </w:rPr>
              <w:t>Naujas Mokėtojas</w:t>
            </w:r>
            <w:r w:rsidRPr="00A519D3">
              <w:rPr>
                <w:rFonts w:ascii="Times New Roman" w:hAnsi="Times New Roman" w:cs="Times New Roman"/>
                <w:sz w:val="24"/>
                <w:szCs w:val="24"/>
              </w:rPr>
              <w:t>.</w:t>
            </w:r>
          </w:p>
        </w:tc>
        <w:tc>
          <w:tcPr>
            <w:tcW w:w="1800" w:type="dxa"/>
            <w:shd w:val="clear" w:color="auto" w:fill="auto"/>
          </w:tcPr>
          <w:p w14:paraId="56BC2124"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shd w:val="clear" w:color="auto" w:fill="auto"/>
          </w:tcPr>
          <w:p w14:paraId="0A50449D" w14:textId="77777777" w:rsidR="005A1327" w:rsidRPr="001C524A" w:rsidRDefault="005A1327" w:rsidP="002C78E9">
            <w:pPr>
              <w:pStyle w:val="Sraopastraipa"/>
            </w:pPr>
            <w:r w:rsidRPr="002211ED">
              <w:t xml:space="preserve">Filtrų pagalba iš sąrašo atliekama </w:t>
            </w:r>
            <w:r w:rsidRPr="003843D6">
              <w:t xml:space="preserve">naujo </w:t>
            </w:r>
            <w:r w:rsidRPr="002211ED">
              <w:t>Mokėtojo paieška</w:t>
            </w:r>
            <w:r>
              <w:t>.</w:t>
            </w:r>
          </w:p>
        </w:tc>
      </w:tr>
      <w:tr w:rsidR="005A1327" w:rsidRPr="001C524A" w14:paraId="4D98D5EF" w14:textId="77777777" w:rsidTr="00C54CDC">
        <w:trPr>
          <w:trHeight w:val="289"/>
        </w:trPr>
        <w:tc>
          <w:tcPr>
            <w:tcW w:w="648" w:type="dxa"/>
          </w:tcPr>
          <w:p w14:paraId="6E4D12B3"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T2</w:t>
            </w:r>
          </w:p>
        </w:tc>
        <w:tc>
          <w:tcPr>
            <w:tcW w:w="2160" w:type="dxa"/>
            <w:shd w:val="clear" w:color="auto" w:fill="auto"/>
          </w:tcPr>
          <w:p w14:paraId="1DD356B7" w14:textId="77777777" w:rsidR="005A1327" w:rsidRPr="00A519D3" w:rsidRDefault="005A1327" w:rsidP="002C78E9">
            <w:pPr>
              <w:pStyle w:val="ForitTabletext"/>
              <w:jc w:val="left"/>
              <w:rPr>
                <w:rFonts w:ascii="Times New Roman" w:hAnsi="Times New Roman" w:cs="Times New Roman"/>
                <w:sz w:val="24"/>
                <w:szCs w:val="24"/>
              </w:rPr>
            </w:pPr>
            <w:r w:rsidRPr="002211ED">
              <w:rPr>
                <w:rFonts w:ascii="Times New Roman" w:hAnsi="Times New Roman" w:cs="Times New Roman"/>
                <w:sz w:val="24"/>
                <w:szCs w:val="24"/>
              </w:rPr>
              <w:t>Kuriamas ir aprašomas Mokėtojas</w:t>
            </w:r>
            <w:r w:rsidRPr="00A519D3">
              <w:rPr>
                <w:rFonts w:ascii="Times New Roman" w:hAnsi="Times New Roman" w:cs="Times New Roman"/>
                <w:sz w:val="24"/>
                <w:szCs w:val="24"/>
              </w:rPr>
              <w:t>.</w:t>
            </w:r>
          </w:p>
        </w:tc>
        <w:tc>
          <w:tcPr>
            <w:tcW w:w="1800" w:type="dxa"/>
            <w:shd w:val="clear" w:color="auto" w:fill="auto"/>
          </w:tcPr>
          <w:p w14:paraId="4FB25D5B"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shd w:val="clear" w:color="auto" w:fill="auto"/>
          </w:tcPr>
          <w:p w14:paraId="08B452B7" w14:textId="77777777" w:rsidR="005A1327" w:rsidRDefault="005A1327" w:rsidP="002C78E9">
            <w:pPr>
              <w:pStyle w:val="Sraopastraipa"/>
            </w:pPr>
            <w:r w:rsidRPr="002211ED">
              <w:t xml:space="preserve">Aprašoma pagrindinė privaloma </w:t>
            </w:r>
            <w:r w:rsidRPr="003843D6">
              <w:t xml:space="preserve">naujo </w:t>
            </w:r>
            <w:r w:rsidRPr="002211ED">
              <w:t>Mokėtojo informacija:</w:t>
            </w:r>
          </w:p>
          <w:p w14:paraId="08D5E41E" w14:textId="77777777" w:rsidR="005A1327" w:rsidRDefault="005A1327" w:rsidP="00E96978">
            <w:pPr>
              <w:pStyle w:val="Style1"/>
            </w:pPr>
            <w:r w:rsidRPr="002211ED">
              <w:t>Vardas pavardė / pavadinimas</w:t>
            </w:r>
            <w:r>
              <w:t>;</w:t>
            </w:r>
          </w:p>
          <w:p w14:paraId="109CF7C4" w14:textId="77777777" w:rsidR="005A1327" w:rsidRDefault="005A1327" w:rsidP="00E96978">
            <w:pPr>
              <w:pStyle w:val="Style1"/>
            </w:pPr>
            <w:r>
              <w:t>Adresas;</w:t>
            </w:r>
          </w:p>
          <w:p w14:paraId="70D9DBC3" w14:textId="77777777" w:rsidR="005A1327" w:rsidRDefault="005A1327" w:rsidP="00E96978">
            <w:pPr>
              <w:pStyle w:val="Style1"/>
            </w:pPr>
            <w:r w:rsidRPr="002211ED">
              <w:t>Mokėtojo tipas, rūšis</w:t>
            </w:r>
            <w:r>
              <w:t>;</w:t>
            </w:r>
          </w:p>
          <w:p w14:paraId="70D0C591" w14:textId="77777777" w:rsidR="005A1327" w:rsidRDefault="005A1327" w:rsidP="00E96978">
            <w:pPr>
              <w:pStyle w:val="Style1"/>
            </w:pPr>
            <w:r>
              <w:t>Kt.</w:t>
            </w:r>
          </w:p>
          <w:p w14:paraId="14384417" w14:textId="77777777" w:rsidR="005A1327" w:rsidRDefault="005A1327" w:rsidP="002C78E9">
            <w:pPr>
              <w:pStyle w:val="Sraopastraipa"/>
            </w:pPr>
            <w:r w:rsidRPr="002211ED">
              <w:t>Duomenų saugojimo metu atliekama privalomų užpildyti duomenų ir duomenų formato kontrolė</w:t>
            </w:r>
            <w:r>
              <w:t>.</w:t>
            </w:r>
          </w:p>
        </w:tc>
      </w:tr>
      <w:tr w:rsidR="005A1327" w:rsidRPr="001C524A" w14:paraId="511CDDF3" w14:textId="77777777" w:rsidTr="00C54CDC">
        <w:trPr>
          <w:trHeight w:val="289"/>
        </w:trPr>
        <w:tc>
          <w:tcPr>
            <w:tcW w:w="648" w:type="dxa"/>
          </w:tcPr>
          <w:p w14:paraId="7B5418C6" w14:textId="77777777" w:rsidR="005A1327" w:rsidRPr="00A519D3" w:rsidRDefault="005A1327" w:rsidP="002C78E9">
            <w:pPr>
              <w:pStyle w:val="ForitTabletext"/>
              <w:rPr>
                <w:rFonts w:ascii="Times New Roman" w:hAnsi="Times New Roman" w:cs="Times New Roman"/>
                <w:sz w:val="24"/>
                <w:szCs w:val="24"/>
                <w:lang w:val="en-US"/>
              </w:rPr>
            </w:pPr>
            <w:r w:rsidRPr="00A519D3">
              <w:rPr>
                <w:rFonts w:ascii="Times New Roman" w:hAnsi="Times New Roman" w:cs="Times New Roman"/>
                <w:sz w:val="24"/>
                <w:szCs w:val="24"/>
              </w:rPr>
              <w:t>T</w:t>
            </w:r>
            <w:r w:rsidRPr="00A519D3">
              <w:rPr>
                <w:rFonts w:ascii="Times New Roman" w:hAnsi="Times New Roman" w:cs="Times New Roman"/>
                <w:sz w:val="24"/>
                <w:szCs w:val="24"/>
                <w:lang w:val="en-US"/>
              </w:rPr>
              <w:t>3</w:t>
            </w:r>
          </w:p>
        </w:tc>
        <w:tc>
          <w:tcPr>
            <w:tcW w:w="2160" w:type="dxa"/>
            <w:shd w:val="clear" w:color="auto" w:fill="auto"/>
          </w:tcPr>
          <w:p w14:paraId="644753CC" w14:textId="77777777" w:rsidR="005A1327" w:rsidRPr="00A519D3" w:rsidRDefault="005A1327" w:rsidP="002C78E9">
            <w:pPr>
              <w:pStyle w:val="ForitTabletext"/>
              <w:jc w:val="left"/>
              <w:rPr>
                <w:rFonts w:ascii="Times New Roman" w:hAnsi="Times New Roman" w:cs="Times New Roman"/>
                <w:sz w:val="24"/>
                <w:szCs w:val="24"/>
              </w:rPr>
            </w:pPr>
            <w:r w:rsidRPr="00820A4E">
              <w:rPr>
                <w:rFonts w:ascii="Times New Roman" w:hAnsi="Times New Roman" w:cs="Times New Roman"/>
                <w:sz w:val="24"/>
                <w:szCs w:val="24"/>
              </w:rPr>
              <w:t>Parenkamas Mokėtojas</w:t>
            </w:r>
            <w:r w:rsidRPr="00A519D3">
              <w:rPr>
                <w:rFonts w:ascii="Times New Roman" w:hAnsi="Times New Roman" w:cs="Times New Roman"/>
                <w:sz w:val="24"/>
                <w:szCs w:val="24"/>
              </w:rPr>
              <w:t>.</w:t>
            </w:r>
          </w:p>
        </w:tc>
        <w:tc>
          <w:tcPr>
            <w:tcW w:w="1800" w:type="dxa"/>
            <w:shd w:val="clear" w:color="auto" w:fill="auto"/>
          </w:tcPr>
          <w:p w14:paraId="1F669A4B"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shd w:val="clear" w:color="auto" w:fill="auto"/>
          </w:tcPr>
          <w:p w14:paraId="3E39F947" w14:textId="77777777" w:rsidR="005A1327" w:rsidRPr="001C524A" w:rsidRDefault="005A1327" w:rsidP="002C78E9">
            <w:pPr>
              <w:pStyle w:val="Sraopastraipa"/>
            </w:pPr>
            <w:r w:rsidRPr="00820A4E">
              <w:t xml:space="preserve">Parinkus Mokėtoją, jis automatiškai priskiriamas </w:t>
            </w:r>
            <w:r>
              <w:t xml:space="preserve">naujai </w:t>
            </w:r>
            <w:r w:rsidRPr="00820A4E">
              <w:t>kuriamai Sutarčiai</w:t>
            </w:r>
            <w:r>
              <w:t>.</w:t>
            </w:r>
          </w:p>
        </w:tc>
      </w:tr>
      <w:tr w:rsidR="005A1327" w:rsidRPr="001C524A" w14:paraId="35336ACE" w14:textId="77777777" w:rsidTr="00C54CDC">
        <w:trPr>
          <w:trHeight w:val="289"/>
        </w:trPr>
        <w:tc>
          <w:tcPr>
            <w:tcW w:w="648" w:type="dxa"/>
          </w:tcPr>
          <w:p w14:paraId="5B7BA637"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T4</w:t>
            </w:r>
          </w:p>
        </w:tc>
        <w:tc>
          <w:tcPr>
            <w:tcW w:w="2160" w:type="dxa"/>
            <w:shd w:val="clear" w:color="auto" w:fill="auto"/>
          </w:tcPr>
          <w:p w14:paraId="31A47E3F" w14:textId="77777777" w:rsidR="005A1327" w:rsidRPr="00A519D3" w:rsidRDefault="005A1327" w:rsidP="002C78E9">
            <w:pPr>
              <w:pStyle w:val="ForitTabletext"/>
              <w:jc w:val="left"/>
              <w:rPr>
                <w:rFonts w:ascii="Times New Roman" w:hAnsi="Times New Roman" w:cs="Times New Roman"/>
                <w:sz w:val="24"/>
                <w:szCs w:val="24"/>
              </w:rPr>
            </w:pPr>
            <w:r w:rsidRPr="00EA023F">
              <w:rPr>
                <w:rFonts w:ascii="Times New Roman" w:hAnsi="Times New Roman" w:cs="Times New Roman"/>
                <w:sz w:val="24"/>
                <w:szCs w:val="24"/>
              </w:rPr>
              <w:t>Tikslinami apskaitos prietaisų rodmenys</w:t>
            </w:r>
            <w:r w:rsidRPr="00A519D3">
              <w:rPr>
                <w:rFonts w:ascii="Times New Roman" w:hAnsi="Times New Roman" w:cs="Times New Roman"/>
                <w:sz w:val="24"/>
                <w:szCs w:val="24"/>
              </w:rPr>
              <w:t>.</w:t>
            </w:r>
          </w:p>
        </w:tc>
        <w:tc>
          <w:tcPr>
            <w:tcW w:w="1800" w:type="dxa"/>
            <w:shd w:val="clear" w:color="auto" w:fill="auto"/>
          </w:tcPr>
          <w:p w14:paraId="0E8C10CE"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shd w:val="clear" w:color="auto" w:fill="auto"/>
          </w:tcPr>
          <w:p w14:paraId="2E6D611D" w14:textId="77777777" w:rsidR="005A1327" w:rsidRDefault="005A1327" w:rsidP="002C78E9">
            <w:pPr>
              <w:pStyle w:val="Sraopastraipa"/>
            </w:pPr>
            <w:r w:rsidRPr="00EA023F">
              <w:t>Tikslinami apskaitos prietaisų rodmenys pagal pateiktą objekto perdavimo aktą</w:t>
            </w:r>
            <w:r>
              <w:t>.</w:t>
            </w:r>
          </w:p>
        </w:tc>
      </w:tr>
      <w:tr w:rsidR="005A1327" w:rsidRPr="001C524A" w14:paraId="36A69F96" w14:textId="77777777" w:rsidTr="00C54CDC">
        <w:trPr>
          <w:trHeight w:val="289"/>
        </w:trPr>
        <w:tc>
          <w:tcPr>
            <w:tcW w:w="648" w:type="dxa"/>
          </w:tcPr>
          <w:p w14:paraId="10952F70"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T5</w:t>
            </w:r>
          </w:p>
        </w:tc>
        <w:tc>
          <w:tcPr>
            <w:tcW w:w="2160" w:type="dxa"/>
            <w:shd w:val="clear" w:color="auto" w:fill="auto"/>
          </w:tcPr>
          <w:p w14:paraId="4649A3EB" w14:textId="77777777" w:rsidR="005A1327" w:rsidRPr="00A519D3" w:rsidRDefault="005A1327" w:rsidP="002C78E9">
            <w:pPr>
              <w:pStyle w:val="ForitTabletext"/>
              <w:jc w:val="left"/>
              <w:rPr>
                <w:rFonts w:ascii="Times New Roman" w:hAnsi="Times New Roman" w:cs="Times New Roman"/>
                <w:sz w:val="24"/>
                <w:szCs w:val="24"/>
              </w:rPr>
            </w:pPr>
            <w:r w:rsidRPr="00EA023F">
              <w:rPr>
                <w:rFonts w:ascii="Times New Roman" w:hAnsi="Times New Roman" w:cs="Times New Roman"/>
                <w:sz w:val="24"/>
                <w:szCs w:val="24"/>
              </w:rPr>
              <w:t>Tikslinami tarifai ir/ar tarifiniai planai.</w:t>
            </w:r>
          </w:p>
        </w:tc>
        <w:tc>
          <w:tcPr>
            <w:tcW w:w="1800" w:type="dxa"/>
            <w:shd w:val="clear" w:color="auto" w:fill="auto"/>
          </w:tcPr>
          <w:p w14:paraId="12224C1C"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shd w:val="clear" w:color="auto" w:fill="auto"/>
          </w:tcPr>
          <w:p w14:paraId="48CE8A90" w14:textId="77777777" w:rsidR="005A1327" w:rsidRDefault="005A1327" w:rsidP="002C78E9">
            <w:pPr>
              <w:pStyle w:val="Sraopastraipa"/>
            </w:pPr>
            <w:r w:rsidRPr="00EA023F">
              <w:t>Tikslinami tarifai ir/ar tarifiniai planai, atitinkantys naują Mokėtojo tipą (pvz.: fizinis asmuo pardavė gyvenamos paskirties butą juridiniam asmeniui ir pakeista buto paskirtis).</w:t>
            </w:r>
          </w:p>
        </w:tc>
      </w:tr>
      <w:tr w:rsidR="005A1327" w:rsidRPr="001C524A" w14:paraId="6B37E3D6" w14:textId="77777777" w:rsidTr="00C54CDC">
        <w:trPr>
          <w:trHeight w:val="289"/>
        </w:trPr>
        <w:tc>
          <w:tcPr>
            <w:tcW w:w="648" w:type="dxa"/>
          </w:tcPr>
          <w:p w14:paraId="31451F33" w14:textId="77777777" w:rsidR="005A1327" w:rsidRPr="00A519D3" w:rsidRDefault="005A1327" w:rsidP="002C78E9">
            <w:pPr>
              <w:pStyle w:val="ForitTabletext"/>
              <w:rPr>
                <w:rFonts w:ascii="Times New Roman" w:hAnsi="Times New Roman" w:cs="Times New Roman"/>
                <w:sz w:val="24"/>
                <w:szCs w:val="24"/>
              </w:rPr>
            </w:pPr>
            <w:r w:rsidRPr="00A519D3">
              <w:rPr>
                <w:rFonts w:ascii="Times New Roman" w:hAnsi="Times New Roman" w:cs="Times New Roman"/>
                <w:sz w:val="24"/>
                <w:szCs w:val="24"/>
              </w:rPr>
              <w:t>E2</w:t>
            </w:r>
          </w:p>
        </w:tc>
        <w:tc>
          <w:tcPr>
            <w:tcW w:w="2160" w:type="dxa"/>
            <w:shd w:val="clear" w:color="auto" w:fill="auto"/>
          </w:tcPr>
          <w:p w14:paraId="43CABBF9" w14:textId="77777777" w:rsidR="005A1327" w:rsidRPr="00A519D3" w:rsidRDefault="005A1327" w:rsidP="002C78E9">
            <w:pPr>
              <w:pStyle w:val="ForitTabletext"/>
              <w:jc w:val="left"/>
              <w:rPr>
                <w:rFonts w:ascii="Times New Roman" w:hAnsi="Times New Roman" w:cs="Times New Roman"/>
                <w:sz w:val="24"/>
                <w:szCs w:val="24"/>
              </w:rPr>
            </w:pPr>
            <w:r w:rsidRPr="00A519D3">
              <w:rPr>
                <w:rFonts w:ascii="Times New Roman" w:hAnsi="Times New Roman" w:cs="Times New Roman"/>
                <w:sz w:val="24"/>
                <w:szCs w:val="24"/>
              </w:rPr>
              <w:t>Proceso pabaiga</w:t>
            </w:r>
          </w:p>
        </w:tc>
        <w:tc>
          <w:tcPr>
            <w:tcW w:w="1800" w:type="dxa"/>
            <w:shd w:val="clear" w:color="auto" w:fill="auto"/>
          </w:tcPr>
          <w:p w14:paraId="539A0E22" w14:textId="77777777" w:rsidR="005A1327" w:rsidRPr="00A519D3" w:rsidRDefault="005A1327" w:rsidP="002C78E9">
            <w:pPr>
              <w:pStyle w:val="ForitTabletext"/>
              <w:jc w:val="center"/>
              <w:rPr>
                <w:rFonts w:ascii="Times New Roman" w:hAnsi="Times New Roman" w:cs="Times New Roman"/>
                <w:sz w:val="24"/>
                <w:szCs w:val="24"/>
              </w:rPr>
            </w:pPr>
            <w:r w:rsidRPr="00A519D3">
              <w:rPr>
                <w:rFonts w:ascii="Times New Roman" w:hAnsi="Times New Roman" w:cs="Times New Roman"/>
                <w:sz w:val="24"/>
                <w:szCs w:val="24"/>
              </w:rPr>
              <w:t>-</w:t>
            </w:r>
          </w:p>
        </w:tc>
        <w:tc>
          <w:tcPr>
            <w:tcW w:w="5706" w:type="dxa"/>
            <w:shd w:val="clear" w:color="auto" w:fill="auto"/>
          </w:tcPr>
          <w:p w14:paraId="581CFD8D" w14:textId="77777777" w:rsidR="005A1327" w:rsidRPr="001C524A" w:rsidRDefault="005A1327" w:rsidP="002C78E9">
            <w:pPr>
              <w:pStyle w:val="Sraopastraipa"/>
              <w:numPr>
                <w:ilvl w:val="0"/>
                <w:numId w:val="0"/>
              </w:numPr>
            </w:pPr>
          </w:p>
        </w:tc>
      </w:tr>
    </w:tbl>
    <w:p w14:paraId="3D11CCD6" w14:textId="10B35776" w:rsidR="005C101B" w:rsidRDefault="005A1327" w:rsidP="002C78E9">
      <w:pPr>
        <w:pStyle w:val="Antrat3"/>
      </w:pPr>
      <w:bookmarkStart w:id="57" w:name="_Toc180130364"/>
      <w:r>
        <w:lastRenderedPageBreak/>
        <w:t xml:space="preserve">Proceso „Masinis duomenų importas“ </w:t>
      </w:r>
      <w:r w:rsidR="005C101B">
        <w:t>schema</w:t>
      </w:r>
      <w:bookmarkEnd w:id="57"/>
    </w:p>
    <w:p w14:paraId="0895BFF8" w14:textId="206D453D" w:rsidR="00AC06B4" w:rsidRPr="00AC06B4" w:rsidRDefault="00927B18" w:rsidP="002C78E9">
      <w:pPr>
        <w:pStyle w:val="Sraopastraipa"/>
        <w:keepNext/>
        <w:keepLines/>
      </w:pPr>
      <w:r>
        <w:t>Sistemoje turi būti realizuotas „</w:t>
      </w:r>
      <w:r w:rsidR="005A02E3">
        <w:t>Masinio duomenų importo</w:t>
      </w:r>
      <w:r>
        <w:t>“ funkcionalumas. Jis</w:t>
      </w:r>
      <w:r w:rsidR="005A1327" w:rsidRPr="005A1327">
        <w:t xml:space="preserve"> scenarijus naudojamas tuo atveju, kai vyksta didesnės apimties Sutarčių/Objektų/Mokėtojų įvedimas (pvz.: priduodamas naujas daugiabutis namas, GNSB priėmė sprendimą, pagal kurį gyventojai su Tiekėju atsiskaito individualiai ir kt.)</w:t>
      </w:r>
      <w:r w:rsidR="00911E62">
        <w:t>.</w:t>
      </w:r>
    </w:p>
    <w:p w14:paraId="721CBA63" w14:textId="767CA234" w:rsidR="007476EC" w:rsidRDefault="005A1327" w:rsidP="002C78E9">
      <w:pPr>
        <w:spacing w:after="0"/>
      </w:pPr>
      <w:r>
        <w:rPr>
          <w:noProof/>
          <w:lang w:eastAsia="lt-LT"/>
        </w:rPr>
        <w:drawing>
          <wp:inline distT="0" distB="0" distL="0" distR="0" wp14:anchorId="26679031" wp14:editId="36DFD302">
            <wp:extent cx="6381750" cy="2457881"/>
            <wp:effectExtent l="19050" t="19050" r="19050" b="1905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2195" cy="2461904"/>
                    </a:xfrm>
                    <a:prstGeom prst="rect">
                      <a:avLst/>
                    </a:prstGeom>
                    <a:ln>
                      <a:solidFill>
                        <a:schemeClr val="accent1"/>
                      </a:solidFill>
                    </a:ln>
                  </pic:spPr>
                </pic:pic>
              </a:graphicData>
            </a:graphic>
          </wp:inline>
        </w:drawing>
      </w:r>
    </w:p>
    <w:p w14:paraId="51CB37B7" w14:textId="5471FC48" w:rsidR="00462599" w:rsidRPr="001C524A" w:rsidRDefault="00462599" w:rsidP="002C78E9">
      <w:pPr>
        <w:pStyle w:val="Pavpavadarial"/>
        <w:ind w:left="288" w:hanging="288"/>
      </w:pPr>
      <w:r>
        <w:t>P</w:t>
      </w:r>
      <w:r w:rsidRPr="001C524A">
        <w:t xml:space="preserve">av. Proceso </w:t>
      </w:r>
      <w:r w:rsidR="007458A2" w:rsidRPr="007458A2">
        <w:t>„</w:t>
      </w:r>
      <w:r w:rsidR="002E7759" w:rsidRPr="002E7759">
        <w:t>Masinis duomenų importas</w:t>
      </w:r>
      <w:r w:rsidR="007458A2" w:rsidRPr="007458A2">
        <w:t>“</w:t>
      </w:r>
      <w:r w:rsidRPr="001C524A">
        <w:t xml:space="preserve"> schema</w:t>
      </w:r>
      <w:r w:rsidR="007458A2">
        <w:t>.</w:t>
      </w:r>
    </w:p>
    <w:p w14:paraId="50FA611C" w14:textId="47E0DABC" w:rsidR="00B761F4" w:rsidRDefault="00B761F4" w:rsidP="002C78E9">
      <w:pPr>
        <w:pStyle w:val="Lentpavad"/>
      </w:pPr>
      <w:r>
        <w:t xml:space="preserve">Lentelė. </w:t>
      </w:r>
      <w:r w:rsidR="007458A2" w:rsidRPr="007458A2">
        <w:t>„</w:t>
      </w:r>
      <w:r w:rsidR="002E7759" w:rsidRPr="002E7759">
        <w:t>Masinis duomenų importas</w:t>
      </w:r>
      <w:r w:rsidR="007458A2" w:rsidRPr="007458A2">
        <w:t xml:space="preserve">“ </w:t>
      </w:r>
      <w:r w:rsidR="003843D6" w:rsidRPr="003843D6">
        <w:t>proceso aprašymas</w:t>
      </w:r>
      <w:r w:rsidR="00063CAD" w:rsidRPr="3F8E11AD">
        <w:t>.</w:t>
      </w:r>
    </w:p>
    <w:tbl>
      <w:tblPr>
        <w:tblW w:w="10314" w:type="dxa"/>
        <w:tblInd w:w="-113" w:type="dxa"/>
        <w:tbl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insideH w:val="dotted" w:sz="4" w:space="0" w:color="2E74B5" w:themeColor="accent5" w:themeShade="BF"/>
          <w:insideV w:val="dotted" w:sz="4" w:space="0" w:color="2E74B5" w:themeColor="accent5" w:themeShade="BF"/>
        </w:tblBorders>
        <w:tblLook w:val="0000" w:firstRow="0" w:lastRow="0" w:firstColumn="0" w:lastColumn="0" w:noHBand="0" w:noVBand="0"/>
      </w:tblPr>
      <w:tblGrid>
        <w:gridCol w:w="648"/>
        <w:gridCol w:w="2160"/>
        <w:gridCol w:w="1800"/>
        <w:gridCol w:w="5706"/>
      </w:tblGrid>
      <w:tr w:rsidR="00374CA2" w:rsidRPr="001C524A" w14:paraId="0B56BFCA" w14:textId="77777777" w:rsidTr="00C54CDC">
        <w:trPr>
          <w:trHeight w:val="95"/>
          <w:tblHeader/>
        </w:trPr>
        <w:tc>
          <w:tcPr>
            <w:tcW w:w="648" w:type="dxa"/>
            <w:shd w:val="clear" w:color="auto" w:fill="2E74B5" w:themeFill="accent5" w:themeFillShade="BF"/>
            <w:vAlign w:val="center"/>
          </w:tcPr>
          <w:p w14:paraId="020DBE08" w14:textId="77777777" w:rsidR="00B761F4" w:rsidRPr="00A519D3" w:rsidRDefault="00B761F4" w:rsidP="00123561">
            <w:pPr>
              <w:pStyle w:val="Lenheadarial"/>
              <w:keepLines/>
              <w:rPr>
                <w:rFonts w:ascii="Times New Roman" w:hAnsi="Times New Roman" w:cs="Times New Roman"/>
                <w:sz w:val="24"/>
                <w:szCs w:val="24"/>
                <w:lang w:val="lt-LT"/>
              </w:rPr>
            </w:pPr>
            <w:r w:rsidRPr="00A519D3">
              <w:rPr>
                <w:rFonts w:ascii="Times New Roman" w:hAnsi="Times New Roman" w:cs="Times New Roman"/>
                <w:sz w:val="24"/>
                <w:szCs w:val="24"/>
                <w:lang w:val="lt-LT"/>
              </w:rPr>
              <w:t>Nr.</w:t>
            </w:r>
          </w:p>
        </w:tc>
        <w:tc>
          <w:tcPr>
            <w:tcW w:w="2160" w:type="dxa"/>
            <w:shd w:val="clear" w:color="auto" w:fill="2E74B5" w:themeFill="accent5" w:themeFillShade="BF"/>
            <w:vAlign w:val="center"/>
          </w:tcPr>
          <w:p w14:paraId="643FEBA1" w14:textId="77777777" w:rsidR="00B761F4" w:rsidRPr="00A519D3" w:rsidRDefault="00B761F4" w:rsidP="00123561">
            <w:pPr>
              <w:pStyle w:val="Lenheadarial"/>
              <w:keepLines/>
              <w:jc w:val="left"/>
              <w:rPr>
                <w:rFonts w:ascii="Times New Roman" w:hAnsi="Times New Roman" w:cs="Times New Roman"/>
                <w:sz w:val="24"/>
                <w:szCs w:val="24"/>
                <w:lang w:val="lt-LT"/>
              </w:rPr>
            </w:pPr>
            <w:r w:rsidRPr="00A519D3">
              <w:rPr>
                <w:rFonts w:ascii="Times New Roman" w:hAnsi="Times New Roman" w:cs="Times New Roman"/>
                <w:sz w:val="24"/>
                <w:szCs w:val="24"/>
                <w:lang w:val="lt-LT"/>
              </w:rPr>
              <w:t>Pavadinimas</w:t>
            </w:r>
          </w:p>
        </w:tc>
        <w:tc>
          <w:tcPr>
            <w:tcW w:w="1800" w:type="dxa"/>
            <w:shd w:val="clear" w:color="auto" w:fill="2E74B5" w:themeFill="accent5" w:themeFillShade="BF"/>
            <w:vAlign w:val="center"/>
          </w:tcPr>
          <w:p w14:paraId="033F7E93" w14:textId="534A5DD3" w:rsidR="00B761F4" w:rsidRPr="00A519D3" w:rsidRDefault="00A519D3" w:rsidP="00123561">
            <w:pPr>
              <w:pStyle w:val="Lenheadarial"/>
              <w:keepLines/>
              <w:jc w:val="left"/>
              <w:rPr>
                <w:rFonts w:ascii="Times New Roman" w:hAnsi="Times New Roman" w:cs="Times New Roman"/>
                <w:sz w:val="24"/>
                <w:szCs w:val="24"/>
                <w:lang w:val="lt-LT"/>
              </w:rPr>
            </w:pPr>
            <w:r w:rsidRPr="00A519D3">
              <w:rPr>
                <w:rFonts w:ascii="Times New Roman" w:hAnsi="Times New Roman" w:cs="Times New Roman"/>
                <w:sz w:val="24"/>
                <w:szCs w:val="24"/>
                <w:lang w:val="lt-LT"/>
              </w:rPr>
              <w:t>D</w:t>
            </w:r>
            <w:r w:rsidR="00B761F4" w:rsidRPr="00A519D3">
              <w:rPr>
                <w:rFonts w:ascii="Times New Roman" w:hAnsi="Times New Roman" w:cs="Times New Roman"/>
                <w:sz w:val="24"/>
                <w:szCs w:val="24"/>
                <w:lang w:val="lt-LT"/>
              </w:rPr>
              <w:t>alyvis</w:t>
            </w:r>
          </w:p>
        </w:tc>
        <w:tc>
          <w:tcPr>
            <w:tcW w:w="5706" w:type="dxa"/>
            <w:shd w:val="clear" w:color="auto" w:fill="2E74B5" w:themeFill="accent5" w:themeFillShade="BF"/>
            <w:vAlign w:val="center"/>
          </w:tcPr>
          <w:p w14:paraId="35E773EB" w14:textId="5D9C2412" w:rsidR="00B761F4" w:rsidRPr="00A519D3" w:rsidRDefault="007458A2" w:rsidP="00123561">
            <w:pPr>
              <w:pStyle w:val="Lenheadarial"/>
              <w:keepLines/>
              <w:rPr>
                <w:rFonts w:ascii="Times New Roman" w:hAnsi="Times New Roman" w:cs="Times New Roman"/>
                <w:sz w:val="24"/>
                <w:szCs w:val="24"/>
                <w:lang w:val="lt-LT"/>
              </w:rPr>
            </w:pPr>
            <w:r>
              <w:rPr>
                <w:rFonts w:ascii="Times New Roman" w:hAnsi="Times New Roman" w:cs="Times New Roman"/>
                <w:sz w:val="24"/>
                <w:szCs w:val="24"/>
                <w:lang w:val="lt-LT"/>
              </w:rPr>
              <w:t>Keliami r</w:t>
            </w:r>
            <w:r w:rsidR="00B761F4" w:rsidRPr="00A519D3">
              <w:rPr>
                <w:rFonts w:ascii="Times New Roman" w:hAnsi="Times New Roman" w:cs="Times New Roman"/>
                <w:sz w:val="24"/>
                <w:szCs w:val="24"/>
                <w:lang w:val="lt-LT"/>
              </w:rPr>
              <w:t xml:space="preserve">eikalavimai </w:t>
            </w:r>
          </w:p>
        </w:tc>
      </w:tr>
      <w:tr w:rsidR="005A1327" w:rsidRPr="001C524A" w14:paraId="0EE6D9C8" w14:textId="77777777" w:rsidTr="00C54CDC">
        <w:trPr>
          <w:trHeight w:val="298"/>
        </w:trPr>
        <w:tc>
          <w:tcPr>
            <w:tcW w:w="648" w:type="dxa"/>
          </w:tcPr>
          <w:p w14:paraId="1A086274" w14:textId="77777777" w:rsidR="005A1327" w:rsidRPr="00A519D3" w:rsidRDefault="005A1327"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E1</w:t>
            </w:r>
          </w:p>
        </w:tc>
        <w:tc>
          <w:tcPr>
            <w:tcW w:w="2160" w:type="dxa"/>
            <w:shd w:val="clear" w:color="auto" w:fill="auto"/>
          </w:tcPr>
          <w:p w14:paraId="4EB5CD36" w14:textId="77777777" w:rsidR="005A1327" w:rsidRPr="00A519D3" w:rsidRDefault="005A1327" w:rsidP="00123561">
            <w:pPr>
              <w:pStyle w:val="ForitTabletext"/>
              <w:keepLines/>
              <w:jc w:val="left"/>
              <w:rPr>
                <w:rFonts w:ascii="Times New Roman" w:hAnsi="Times New Roman" w:cs="Times New Roman"/>
                <w:sz w:val="24"/>
                <w:szCs w:val="24"/>
              </w:rPr>
            </w:pPr>
            <w:r w:rsidRPr="00A519D3">
              <w:rPr>
                <w:rFonts w:ascii="Times New Roman" w:hAnsi="Times New Roman" w:cs="Times New Roman"/>
                <w:sz w:val="24"/>
                <w:szCs w:val="24"/>
              </w:rPr>
              <w:t>Proceso</w:t>
            </w:r>
            <w:r w:rsidRPr="00A519D3">
              <w:rPr>
                <w:rFonts w:ascii="Times New Roman" w:eastAsia="Times New Roman" w:hAnsi="Times New Roman" w:cs="Times New Roman"/>
                <w:sz w:val="24"/>
                <w:szCs w:val="24"/>
              </w:rPr>
              <w:t xml:space="preserve"> pradžia</w:t>
            </w:r>
          </w:p>
        </w:tc>
        <w:tc>
          <w:tcPr>
            <w:tcW w:w="1800" w:type="dxa"/>
            <w:shd w:val="clear" w:color="auto" w:fill="auto"/>
          </w:tcPr>
          <w:p w14:paraId="2F8E7EFD" w14:textId="48D7D4BC" w:rsidR="005A1327" w:rsidRPr="00A519D3" w:rsidRDefault="005A1327" w:rsidP="00123561">
            <w:pPr>
              <w:pStyle w:val="ForitTabletext"/>
              <w:keepLines/>
              <w:jc w:val="left"/>
              <w:rPr>
                <w:rFonts w:ascii="Times New Roman" w:hAnsi="Times New Roman" w:cs="Times New Roman"/>
                <w:sz w:val="24"/>
                <w:szCs w:val="24"/>
              </w:rPr>
            </w:pPr>
            <w:r w:rsidRPr="00A519D3">
              <w:rPr>
                <w:rFonts w:ascii="Times New Roman" w:hAnsi="Times New Roman" w:cs="Times New Roman"/>
                <w:sz w:val="24"/>
                <w:szCs w:val="24"/>
              </w:rPr>
              <w:t>-</w:t>
            </w:r>
          </w:p>
        </w:tc>
        <w:tc>
          <w:tcPr>
            <w:tcW w:w="5706" w:type="dxa"/>
            <w:shd w:val="clear" w:color="auto" w:fill="auto"/>
          </w:tcPr>
          <w:p w14:paraId="08AA78BF" w14:textId="1B091B39" w:rsidR="005A1327" w:rsidRPr="001C524A" w:rsidRDefault="005A1327" w:rsidP="00123561">
            <w:pPr>
              <w:pStyle w:val="Sraopastraipa"/>
              <w:keepLines/>
              <w:numPr>
                <w:ilvl w:val="0"/>
                <w:numId w:val="0"/>
              </w:numPr>
            </w:pPr>
          </w:p>
        </w:tc>
      </w:tr>
      <w:tr w:rsidR="005A1327" w:rsidRPr="001C524A" w14:paraId="01C018F0" w14:textId="77777777" w:rsidTr="00C54CDC">
        <w:trPr>
          <w:trHeight w:val="289"/>
        </w:trPr>
        <w:tc>
          <w:tcPr>
            <w:tcW w:w="648" w:type="dxa"/>
          </w:tcPr>
          <w:p w14:paraId="493D8F71" w14:textId="77777777" w:rsidR="005A1327" w:rsidRPr="00A519D3" w:rsidRDefault="005A1327"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T1</w:t>
            </w:r>
          </w:p>
        </w:tc>
        <w:tc>
          <w:tcPr>
            <w:tcW w:w="2160" w:type="dxa"/>
            <w:shd w:val="clear" w:color="auto" w:fill="auto"/>
          </w:tcPr>
          <w:p w14:paraId="59B4CE52" w14:textId="7B7AF197" w:rsidR="005A1327" w:rsidRPr="00A519D3" w:rsidRDefault="005A1327" w:rsidP="00123561">
            <w:pPr>
              <w:pStyle w:val="ForitTabletext"/>
              <w:keepLines/>
              <w:jc w:val="left"/>
              <w:rPr>
                <w:rFonts w:ascii="Times New Roman" w:hAnsi="Times New Roman" w:cs="Times New Roman"/>
                <w:sz w:val="24"/>
                <w:szCs w:val="24"/>
              </w:rPr>
            </w:pPr>
            <w:r w:rsidRPr="005A1327">
              <w:rPr>
                <w:rFonts w:ascii="Times New Roman" w:hAnsi="Times New Roman" w:cs="Times New Roman"/>
                <w:sz w:val="24"/>
                <w:szCs w:val="24"/>
              </w:rPr>
              <w:t>Paruošiami duomenys XLSX formatu.</w:t>
            </w:r>
          </w:p>
        </w:tc>
        <w:tc>
          <w:tcPr>
            <w:tcW w:w="1800" w:type="dxa"/>
            <w:shd w:val="clear" w:color="auto" w:fill="auto"/>
          </w:tcPr>
          <w:p w14:paraId="085C0BB1" w14:textId="22ACA3AE" w:rsidR="005A1327" w:rsidRPr="00A519D3" w:rsidRDefault="005A1327"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shd w:val="clear" w:color="auto" w:fill="auto"/>
          </w:tcPr>
          <w:p w14:paraId="69B0399C" w14:textId="0A548058" w:rsidR="005A1327" w:rsidRDefault="005A1327" w:rsidP="00123561">
            <w:pPr>
              <w:pStyle w:val="Sraopastraipa"/>
              <w:keepLines/>
            </w:pPr>
            <w:r w:rsidRPr="005A1327">
              <w:t>Iš Sistemos parsisiunčiamas XLSX formato bylos pavyzdys ir užpildomi 5 lapai (Mokėtojas“):</w:t>
            </w:r>
          </w:p>
          <w:p w14:paraId="289F0DEF" w14:textId="0C9E0FEF" w:rsidR="005A1327" w:rsidRDefault="00911E62" w:rsidP="00E96978">
            <w:pPr>
              <w:pStyle w:val="Style1"/>
            </w:pPr>
            <w:r w:rsidRPr="00911E62">
              <w:t>„Mokėtojas“</w:t>
            </w:r>
            <w:r w:rsidR="005A1327">
              <w:t>;</w:t>
            </w:r>
          </w:p>
          <w:p w14:paraId="78E651C1" w14:textId="76D158C8" w:rsidR="005A1327" w:rsidRDefault="00911E62" w:rsidP="00E96978">
            <w:pPr>
              <w:pStyle w:val="Style1"/>
            </w:pPr>
            <w:r w:rsidRPr="00911E62">
              <w:t>„Sutartis“</w:t>
            </w:r>
            <w:r w:rsidR="005A1327">
              <w:t>;</w:t>
            </w:r>
          </w:p>
          <w:p w14:paraId="36DB4157" w14:textId="79F06DC6" w:rsidR="005A1327" w:rsidRDefault="00911E62" w:rsidP="00E96978">
            <w:pPr>
              <w:pStyle w:val="Style1"/>
            </w:pPr>
            <w:r w:rsidRPr="00911E62">
              <w:t>„Įvadinis objektas“</w:t>
            </w:r>
            <w:r w:rsidR="005A1327">
              <w:t>;</w:t>
            </w:r>
          </w:p>
          <w:p w14:paraId="1466738F" w14:textId="1C66AAF1" w:rsidR="005A1327" w:rsidRDefault="00911E62" w:rsidP="00E96978">
            <w:pPr>
              <w:pStyle w:val="Style1"/>
            </w:pPr>
            <w:r w:rsidRPr="00911E62">
              <w:t>„Apmokestinamasis objektas“</w:t>
            </w:r>
            <w:r>
              <w:t>;</w:t>
            </w:r>
          </w:p>
          <w:p w14:paraId="29B8A3F6" w14:textId="1563D119" w:rsidR="00911E62" w:rsidRDefault="00911E62" w:rsidP="00E96978">
            <w:pPr>
              <w:pStyle w:val="Style1"/>
            </w:pPr>
            <w:r w:rsidRPr="00911E62">
              <w:t>„Apmok. objekto skaitiklis“</w:t>
            </w:r>
          </w:p>
          <w:p w14:paraId="4E3927FE" w14:textId="33ACE43A" w:rsidR="005A1327" w:rsidRPr="001C524A" w:rsidRDefault="00911E62" w:rsidP="00123561">
            <w:pPr>
              <w:pStyle w:val="Sraopastraipa"/>
              <w:keepLines/>
            </w:pPr>
            <w:r w:rsidRPr="00911E62">
              <w:t>Byla importuojama į Sistemą. Importo metu sistema atlieka T2-T9 punktuose aprašytus veiksmus</w:t>
            </w:r>
            <w:r w:rsidR="005A1327">
              <w:t>.</w:t>
            </w:r>
          </w:p>
        </w:tc>
      </w:tr>
      <w:tr w:rsidR="00911E62" w:rsidRPr="001C524A" w14:paraId="19B52B93" w14:textId="77777777" w:rsidTr="00C54CDC">
        <w:trPr>
          <w:trHeight w:val="289"/>
        </w:trPr>
        <w:tc>
          <w:tcPr>
            <w:tcW w:w="648" w:type="dxa"/>
          </w:tcPr>
          <w:p w14:paraId="263EA5CC" w14:textId="77777777" w:rsidR="00911E62" w:rsidRPr="00A519D3" w:rsidRDefault="00911E62"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T2</w:t>
            </w:r>
          </w:p>
        </w:tc>
        <w:tc>
          <w:tcPr>
            <w:tcW w:w="2160" w:type="dxa"/>
            <w:shd w:val="clear" w:color="auto" w:fill="auto"/>
          </w:tcPr>
          <w:p w14:paraId="4C6B47F8" w14:textId="77777777" w:rsidR="00911E62" w:rsidRPr="00A519D3" w:rsidRDefault="00911E62" w:rsidP="00123561">
            <w:pPr>
              <w:pStyle w:val="ForitTabletext"/>
              <w:keepLines/>
              <w:jc w:val="left"/>
              <w:rPr>
                <w:rFonts w:ascii="Times New Roman" w:hAnsi="Times New Roman" w:cs="Times New Roman"/>
                <w:sz w:val="24"/>
                <w:szCs w:val="24"/>
              </w:rPr>
            </w:pPr>
            <w:r w:rsidRPr="00911E62">
              <w:rPr>
                <w:rFonts w:ascii="Times New Roman" w:hAnsi="Times New Roman" w:cs="Times New Roman"/>
                <w:sz w:val="24"/>
                <w:szCs w:val="24"/>
              </w:rPr>
              <w:t>Rasti Mokėtojai.</w:t>
            </w:r>
          </w:p>
        </w:tc>
        <w:tc>
          <w:tcPr>
            <w:tcW w:w="1800" w:type="dxa"/>
            <w:shd w:val="clear" w:color="auto" w:fill="auto"/>
          </w:tcPr>
          <w:p w14:paraId="4AB4CC29" w14:textId="77777777" w:rsidR="00911E62" w:rsidRPr="00A519D3" w:rsidRDefault="00911E62" w:rsidP="00123561">
            <w:pPr>
              <w:pStyle w:val="ForitTabletext"/>
              <w:keepLines/>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15091D49" w14:textId="77777777" w:rsidR="00911E62" w:rsidRDefault="00911E62" w:rsidP="00123561">
            <w:pPr>
              <w:pStyle w:val="Sraopastraipa"/>
              <w:keepLines/>
            </w:pPr>
            <w:r w:rsidRPr="00911E62">
              <w:t>Atliekama Mokėtojų paieška</w:t>
            </w:r>
            <w:r>
              <w:t>.</w:t>
            </w:r>
          </w:p>
        </w:tc>
      </w:tr>
      <w:tr w:rsidR="00911E62" w:rsidRPr="001C524A" w14:paraId="2BDCE9DC" w14:textId="77777777" w:rsidTr="00C54CDC">
        <w:trPr>
          <w:trHeight w:val="289"/>
        </w:trPr>
        <w:tc>
          <w:tcPr>
            <w:tcW w:w="648" w:type="dxa"/>
          </w:tcPr>
          <w:p w14:paraId="565566C4" w14:textId="77777777" w:rsidR="00911E62" w:rsidRPr="00911E62" w:rsidRDefault="00911E62"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T</w:t>
            </w:r>
            <w:r w:rsidRPr="00911E62">
              <w:rPr>
                <w:rFonts w:ascii="Times New Roman" w:hAnsi="Times New Roman" w:cs="Times New Roman"/>
                <w:sz w:val="24"/>
                <w:szCs w:val="24"/>
              </w:rPr>
              <w:t>3</w:t>
            </w:r>
          </w:p>
        </w:tc>
        <w:tc>
          <w:tcPr>
            <w:tcW w:w="2160" w:type="dxa"/>
            <w:shd w:val="clear" w:color="auto" w:fill="auto"/>
          </w:tcPr>
          <w:p w14:paraId="2554482B" w14:textId="77777777" w:rsidR="00911E62" w:rsidRPr="00A519D3" w:rsidRDefault="00911E62" w:rsidP="00123561">
            <w:pPr>
              <w:pStyle w:val="ForitTabletext"/>
              <w:keepLines/>
              <w:jc w:val="left"/>
              <w:rPr>
                <w:rFonts w:ascii="Times New Roman" w:hAnsi="Times New Roman" w:cs="Times New Roman"/>
                <w:sz w:val="24"/>
                <w:szCs w:val="24"/>
              </w:rPr>
            </w:pPr>
            <w:r w:rsidRPr="00911E62">
              <w:rPr>
                <w:rFonts w:ascii="Times New Roman" w:hAnsi="Times New Roman" w:cs="Times New Roman"/>
                <w:sz w:val="24"/>
                <w:szCs w:val="24"/>
              </w:rPr>
              <w:t>Kuriami Mokėtojai</w:t>
            </w:r>
            <w:r w:rsidRPr="00A519D3">
              <w:rPr>
                <w:rFonts w:ascii="Times New Roman" w:hAnsi="Times New Roman" w:cs="Times New Roman"/>
                <w:sz w:val="24"/>
                <w:szCs w:val="24"/>
              </w:rPr>
              <w:t>.</w:t>
            </w:r>
          </w:p>
        </w:tc>
        <w:tc>
          <w:tcPr>
            <w:tcW w:w="1800" w:type="dxa"/>
            <w:shd w:val="clear" w:color="auto" w:fill="auto"/>
          </w:tcPr>
          <w:p w14:paraId="2D6160BB" w14:textId="77777777" w:rsidR="00911E62" w:rsidRPr="00A519D3" w:rsidRDefault="00911E62" w:rsidP="00123561">
            <w:pPr>
              <w:pStyle w:val="ForitTabletext"/>
              <w:keepLines/>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0BC8A7E0" w14:textId="77777777" w:rsidR="00911E62" w:rsidRPr="001C524A" w:rsidRDefault="00911E62" w:rsidP="00123561">
            <w:pPr>
              <w:pStyle w:val="Sraopastraipa"/>
              <w:keepLines/>
            </w:pPr>
            <w:r w:rsidRPr="00911E62">
              <w:t>Užpildoma pateikta pagrindinė privaloma Mokėtojų informacija</w:t>
            </w:r>
            <w:r>
              <w:t>.</w:t>
            </w:r>
          </w:p>
        </w:tc>
      </w:tr>
      <w:tr w:rsidR="00911E62" w:rsidRPr="001C524A" w14:paraId="7941314E" w14:textId="77777777" w:rsidTr="00C54CDC">
        <w:trPr>
          <w:trHeight w:val="289"/>
        </w:trPr>
        <w:tc>
          <w:tcPr>
            <w:tcW w:w="648" w:type="dxa"/>
          </w:tcPr>
          <w:p w14:paraId="55045A36" w14:textId="77777777" w:rsidR="00911E62" w:rsidRPr="00A519D3" w:rsidRDefault="00911E62"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T4</w:t>
            </w:r>
          </w:p>
        </w:tc>
        <w:tc>
          <w:tcPr>
            <w:tcW w:w="2160" w:type="dxa"/>
            <w:shd w:val="clear" w:color="auto" w:fill="auto"/>
          </w:tcPr>
          <w:p w14:paraId="2305B9C9" w14:textId="77777777" w:rsidR="00911E62" w:rsidRPr="00A519D3" w:rsidRDefault="00911E62" w:rsidP="00123561">
            <w:pPr>
              <w:pStyle w:val="ForitTabletext"/>
              <w:keepLines/>
              <w:jc w:val="left"/>
              <w:rPr>
                <w:rFonts w:ascii="Times New Roman" w:hAnsi="Times New Roman" w:cs="Times New Roman"/>
                <w:sz w:val="24"/>
                <w:szCs w:val="24"/>
              </w:rPr>
            </w:pPr>
            <w:r w:rsidRPr="00911E62">
              <w:rPr>
                <w:rFonts w:ascii="Times New Roman" w:hAnsi="Times New Roman" w:cs="Times New Roman"/>
                <w:sz w:val="24"/>
                <w:szCs w:val="24"/>
              </w:rPr>
              <w:t>Parenkami Mokėtojai</w:t>
            </w:r>
            <w:r w:rsidRPr="00A519D3">
              <w:rPr>
                <w:rFonts w:ascii="Times New Roman" w:hAnsi="Times New Roman" w:cs="Times New Roman"/>
                <w:sz w:val="24"/>
                <w:szCs w:val="24"/>
              </w:rPr>
              <w:t>.</w:t>
            </w:r>
          </w:p>
        </w:tc>
        <w:tc>
          <w:tcPr>
            <w:tcW w:w="1800" w:type="dxa"/>
            <w:shd w:val="clear" w:color="auto" w:fill="auto"/>
          </w:tcPr>
          <w:p w14:paraId="2DB52AA3" w14:textId="77777777" w:rsidR="00911E62" w:rsidRPr="00A519D3" w:rsidRDefault="00911E62" w:rsidP="00123561">
            <w:pPr>
              <w:pStyle w:val="ForitTabletext"/>
              <w:keepLines/>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1A318828" w14:textId="77777777" w:rsidR="00911E62" w:rsidRDefault="00911E62" w:rsidP="00123561">
            <w:pPr>
              <w:pStyle w:val="Sraopastraipa"/>
              <w:keepLines/>
            </w:pPr>
            <w:r w:rsidRPr="00911E62">
              <w:t>Priskiriami Mokėtojai kuriamoms Sutartims.</w:t>
            </w:r>
          </w:p>
        </w:tc>
      </w:tr>
      <w:tr w:rsidR="00911E62" w:rsidRPr="001C524A" w14:paraId="149E2FF8" w14:textId="77777777" w:rsidTr="00C54CDC">
        <w:trPr>
          <w:trHeight w:val="289"/>
        </w:trPr>
        <w:tc>
          <w:tcPr>
            <w:tcW w:w="648" w:type="dxa"/>
          </w:tcPr>
          <w:p w14:paraId="550D882D" w14:textId="77777777" w:rsidR="00911E62" w:rsidRPr="00A519D3" w:rsidRDefault="00911E62"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T5</w:t>
            </w:r>
          </w:p>
        </w:tc>
        <w:tc>
          <w:tcPr>
            <w:tcW w:w="2160" w:type="dxa"/>
            <w:shd w:val="clear" w:color="auto" w:fill="auto"/>
          </w:tcPr>
          <w:p w14:paraId="032E1685" w14:textId="77777777" w:rsidR="00911E62" w:rsidRPr="00A519D3" w:rsidRDefault="00911E62" w:rsidP="00123561">
            <w:pPr>
              <w:pStyle w:val="ForitTabletext"/>
              <w:keepLines/>
              <w:jc w:val="left"/>
              <w:rPr>
                <w:rFonts w:ascii="Times New Roman" w:hAnsi="Times New Roman" w:cs="Times New Roman"/>
                <w:sz w:val="24"/>
                <w:szCs w:val="24"/>
              </w:rPr>
            </w:pPr>
            <w:r w:rsidRPr="00911E62">
              <w:rPr>
                <w:rFonts w:ascii="Times New Roman" w:hAnsi="Times New Roman" w:cs="Times New Roman"/>
                <w:sz w:val="24"/>
                <w:szCs w:val="24"/>
              </w:rPr>
              <w:t>Rasti Objektai</w:t>
            </w:r>
            <w:r w:rsidRPr="00EA023F">
              <w:rPr>
                <w:rFonts w:ascii="Times New Roman" w:hAnsi="Times New Roman" w:cs="Times New Roman"/>
                <w:sz w:val="24"/>
                <w:szCs w:val="24"/>
              </w:rPr>
              <w:t>.</w:t>
            </w:r>
          </w:p>
        </w:tc>
        <w:tc>
          <w:tcPr>
            <w:tcW w:w="1800" w:type="dxa"/>
            <w:shd w:val="clear" w:color="auto" w:fill="auto"/>
          </w:tcPr>
          <w:p w14:paraId="1A229C93" w14:textId="77777777" w:rsidR="00911E62" w:rsidRPr="00A519D3" w:rsidRDefault="00911E62" w:rsidP="00123561">
            <w:pPr>
              <w:pStyle w:val="ForitTabletext"/>
              <w:keepLines/>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3CDD65FB" w14:textId="77777777" w:rsidR="00911E62" w:rsidRDefault="00911E62" w:rsidP="00123561">
            <w:pPr>
              <w:pStyle w:val="Sraopastraipa"/>
              <w:keepLines/>
            </w:pPr>
            <w:r w:rsidRPr="00911E62">
              <w:t>Atliekama Objektų paieška</w:t>
            </w:r>
            <w:r>
              <w:t>.</w:t>
            </w:r>
          </w:p>
        </w:tc>
      </w:tr>
      <w:tr w:rsidR="005A1327" w:rsidRPr="001C524A" w14:paraId="68BCF180" w14:textId="77777777" w:rsidTr="00C54CDC">
        <w:trPr>
          <w:trHeight w:val="289"/>
        </w:trPr>
        <w:tc>
          <w:tcPr>
            <w:tcW w:w="648" w:type="dxa"/>
          </w:tcPr>
          <w:p w14:paraId="48A4A04F" w14:textId="5B9FF40B" w:rsidR="005A1327" w:rsidRPr="00A519D3" w:rsidRDefault="005A1327" w:rsidP="00123561">
            <w:pPr>
              <w:pStyle w:val="ForitTabletext"/>
              <w:keepLines/>
              <w:rPr>
                <w:rFonts w:ascii="Times New Roman" w:hAnsi="Times New Roman" w:cs="Times New Roman"/>
                <w:sz w:val="24"/>
                <w:szCs w:val="24"/>
              </w:rPr>
            </w:pPr>
            <w:bookmarkStart w:id="58" w:name="_Hlk122010238"/>
            <w:r w:rsidRPr="00A519D3">
              <w:rPr>
                <w:rFonts w:ascii="Times New Roman" w:hAnsi="Times New Roman" w:cs="Times New Roman"/>
                <w:sz w:val="24"/>
                <w:szCs w:val="24"/>
              </w:rPr>
              <w:t>T</w:t>
            </w:r>
            <w:r w:rsidR="00911E62">
              <w:rPr>
                <w:rFonts w:ascii="Times New Roman" w:hAnsi="Times New Roman" w:cs="Times New Roman"/>
                <w:sz w:val="24"/>
                <w:szCs w:val="24"/>
              </w:rPr>
              <w:t>6</w:t>
            </w:r>
          </w:p>
        </w:tc>
        <w:tc>
          <w:tcPr>
            <w:tcW w:w="2160" w:type="dxa"/>
            <w:shd w:val="clear" w:color="auto" w:fill="auto"/>
          </w:tcPr>
          <w:p w14:paraId="6EA6D7BB" w14:textId="65A2F25E" w:rsidR="005A1327" w:rsidRPr="00A519D3" w:rsidRDefault="007A70A4" w:rsidP="00123561">
            <w:pPr>
              <w:pStyle w:val="ForitTabletext"/>
              <w:keepLines/>
              <w:jc w:val="left"/>
              <w:rPr>
                <w:rFonts w:ascii="Times New Roman" w:hAnsi="Times New Roman" w:cs="Times New Roman"/>
                <w:sz w:val="24"/>
                <w:szCs w:val="24"/>
              </w:rPr>
            </w:pPr>
            <w:r w:rsidRPr="007A70A4">
              <w:rPr>
                <w:rFonts w:ascii="Times New Roman" w:hAnsi="Times New Roman" w:cs="Times New Roman"/>
                <w:sz w:val="24"/>
                <w:szCs w:val="24"/>
              </w:rPr>
              <w:t>Kuriami Objektai</w:t>
            </w:r>
            <w:r w:rsidR="00911E62" w:rsidRPr="00911E62">
              <w:rPr>
                <w:rFonts w:ascii="Times New Roman" w:hAnsi="Times New Roman" w:cs="Times New Roman"/>
                <w:sz w:val="24"/>
                <w:szCs w:val="24"/>
              </w:rPr>
              <w:t>.</w:t>
            </w:r>
          </w:p>
        </w:tc>
        <w:tc>
          <w:tcPr>
            <w:tcW w:w="1800" w:type="dxa"/>
            <w:shd w:val="clear" w:color="auto" w:fill="auto"/>
          </w:tcPr>
          <w:p w14:paraId="11AF0364" w14:textId="0C515E9A" w:rsidR="005A1327" w:rsidRPr="00A519D3" w:rsidRDefault="00911E62" w:rsidP="00123561">
            <w:pPr>
              <w:pStyle w:val="ForitTabletext"/>
              <w:keepLines/>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0221E0E2" w14:textId="772D447E" w:rsidR="005A1327" w:rsidRDefault="007A70A4" w:rsidP="00123561">
            <w:pPr>
              <w:pStyle w:val="Sraopastraipa"/>
              <w:keepLines/>
            </w:pPr>
            <w:r w:rsidRPr="007A70A4">
              <w:t>Užpildoma pateikta pagrindinė privaloma Objektų informacija</w:t>
            </w:r>
            <w:r w:rsidR="00911E62">
              <w:t>.</w:t>
            </w:r>
          </w:p>
        </w:tc>
      </w:tr>
      <w:tr w:rsidR="00911E62" w:rsidRPr="001C524A" w14:paraId="6D371D83" w14:textId="77777777" w:rsidTr="00C54CDC">
        <w:trPr>
          <w:trHeight w:val="289"/>
        </w:trPr>
        <w:tc>
          <w:tcPr>
            <w:tcW w:w="648" w:type="dxa"/>
          </w:tcPr>
          <w:p w14:paraId="4189649D" w14:textId="2A4D772F" w:rsidR="00911E62" w:rsidRPr="00A519D3" w:rsidRDefault="00911E62" w:rsidP="00123561">
            <w:pPr>
              <w:pStyle w:val="ForitTabletext"/>
              <w:keepLines/>
              <w:rPr>
                <w:rFonts w:ascii="Times New Roman" w:hAnsi="Times New Roman" w:cs="Times New Roman"/>
                <w:sz w:val="24"/>
                <w:szCs w:val="24"/>
                <w:lang w:val="en-US"/>
              </w:rPr>
            </w:pPr>
            <w:r w:rsidRPr="00A519D3">
              <w:rPr>
                <w:rFonts w:ascii="Times New Roman" w:hAnsi="Times New Roman" w:cs="Times New Roman"/>
                <w:sz w:val="24"/>
                <w:szCs w:val="24"/>
              </w:rPr>
              <w:t>T</w:t>
            </w:r>
            <w:r>
              <w:rPr>
                <w:rFonts w:ascii="Times New Roman" w:hAnsi="Times New Roman" w:cs="Times New Roman"/>
                <w:sz w:val="24"/>
                <w:szCs w:val="24"/>
              </w:rPr>
              <w:t>7</w:t>
            </w:r>
          </w:p>
        </w:tc>
        <w:tc>
          <w:tcPr>
            <w:tcW w:w="2160" w:type="dxa"/>
            <w:shd w:val="clear" w:color="auto" w:fill="auto"/>
          </w:tcPr>
          <w:p w14:paraId="4EE5A212" w14:textId="6B16DB41" w:rsidR="00911E62" w:rsidRPr="00A519D3" w:rsidRDefault="007A70A4" w:rsidP="00123561">
            <w:pPr>
              <w:pStyle w:val="ForitTabletext"/>
              <w:keepLines/>
              <w:jc w:val="left"/>
              <w:rPr>
                <w:rFonts w:ascii="Times New Roman" w:hAnsi="Times New Roman" w:cs="Times New Roman"/>
                <w:sz w:val="24"/>
                <w:szCs w:val="24"/>
              </w:rPr>
            </w:pPr>
            <w:r w:rsidRPr="007A70A4">
              <w:rPr>
                <w:rFonts w:ascii="Times New Roman" w:hAnsi="Times New Roman" w:cs="Times New Roman"/>
                <w:sz w:val="24"/>
                <w:szCs w:val="24"/>
              </w:rPr>
              <w:t>Parenkami/kuriami apskaitos prietaisai</w:t>
            </w:r>
            <w:r w:rsidR="00911E62" w:rsidRPr="00A519D3">
              <w:rPr>
                <w:rFonts w:ascii="Times New Roman" w:hAnsi="Times New Roman" w:cs="Times New Roman"/>
                <w:sz w:val="24"/>
                <w:szCs w:val="24"/>
              </w:rPr>
              <w:t>.</w:t>
            </w:r>
          </w:p>
        </w:tc>
        <w:tc>
          <w:tcPr>
            <w:tcW w:w="1800" w:type="dxa"/>
            <w:shd w:val="clear" w:color="auto" w:fill="auto"/>
          </w:tcPr>
          <w:p w14:paraId="5A875E82" w14:textId="28E0EA84" w:rsidR="00911E62" w:rsidRPr="00A519D3" w:rsidRDefault="00911E62" w:rsidP="00123561">
            <w:pPr>
              <w:pStyle w:val="ForitTabletext"/>
              <w:keepLines/>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1641967E" w14:textId="7317F22B" w:rsidR="00911E62" w:rsidRPr="001C524A" w:rsidRDefault="007A70A4" w:rsidP="00123561">
            <w:pPr>
              <w:pStyle w:val="Sraopastraipa"/>
              <w:keepLines/>
            </w:pPr>
            <w:r w:rsidRPr="007A70A4">
              <w:t>Užpildoma pateikta apskaitos prietaisų informacija</w:t>
            </w:r>
            <w:r w:rsidR="00911E62">
              <w:t>.</w:t>
            </w:r>
          </w:p>
        </w:tc>
      </w:tr>
      <w:tr w:rsidR="00911E62" w:rsidRPr="001C524A" w14:paraId="49D8A575" w14:textId="77777777" w:rsidTr="00C54CDC">
        <w:trPr>
          <w:trHeight w:val="289"/>
        </w:trPr>
        <w:tc>
          <w:tcPr>
            <w:tcW w:w="648" w:type="dxa"/>
          </w:tcPr>
          <w:p w14:paraId="350C87DF" w14:textId="11ECF3DA" w:rsidR="00911E62" w:rsidRPr="00A519D3" w:rsidRDefault="00911E62"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lastRenderedPageBreak/>
              <w:t>T</w:t>
            </w:r>
            <w:r>
              <w:rPr>
                <w:rFonts w:ascii="Times New Roman" w:hAnsi="Times New Roman" w:cs="Times New Roman"/>
                <w:sz w:val="24"/>
                <w:szCs w:val="24"/>
              </w:rPr>
              <w:t>8</w:t>
            </w:r>
          </w:p>
        </w:tc>
        <w:tc>
          <w:tcPr>
            <w:tcW w:w="2160" w:type="dxa"/>
            <w:shd w:val="clear" w:color="auto" w:fill="auto"/>
          </w:tcPr>
          <w:p w14:paraId="3CC53627" w14:textId="1F69BB20" w:rsidR="00911E62" w:rsidRPr="00A519D3" w:rsidRDefault="007A70A4" w:rsidP="00123561">
            <w:pPr>
              <w:pStyle w:val="ForitTabletext"/>
              <w:keepLines/>
              <w:jc w:val="left"/>
              <w:rPr>
                <w:rFonts w:ascii="Times New Roman" w:hAnsi="Times New Roman" w:cs="Times New Roman"/>
                <w:sz w:val="24"/>
                <w:szCs w:val="24"/>
              </w:rPr>
            </w:pPr>
            <w:r w:rsidRPr="007A70A4">
              <w:rPr>
                <w:rFonts w:ascii="Times New Roman" w:hAnsi="Times New Roman" w:cs="Times New Roman"/>
                <w:sz w:val="24"/>
                <w:szCs w:val="24"/>
              </w:rPr>
              <w:t>Priskiriami apskaitos prietaisų rodmenys</w:t>
            </w:r>
            <w:r w:rsidR="00911E62" w:rsidRPr="00A519D3">
              <w:rPr>
                <w:rFonts w:ascii="Times New Roman" w:hAnsi="Times New Roman" w:cs="Times New Roman"/>
                <w:sz w:val="24"/>
                <w:szCs w:val="24"/>
              </w:rPr>
              <w:t>.</w:t>
            </w:r>
          </w:p>
        </w:tc>
        <w:tc>
          <w:tcPr>
            <w:tcW w:w="1800" w:type="dxa"/>
            <w:shd w:val="clear" w:color="auto" w:fill="auto"/>
          </w:tcPr>
          <w:p w14:paraId="74BB3C39" w14:textId="68F920F8" w:rsidR="00911E62" w:rsidRPr="00A519D3" w:rsidRDefault="00911E62" w:rsidP="00123561">
            <w:pPr>
              <w:pStyle w:val="ForitTabletext"/>
              <w:keepLines/>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4E02508A" w14:textId="346ADA41" w:rsidR="00911E62" w:rsidRDefault="007A70A4" w:rsidP="00123561">
            <w:pPr>
              <w:pStyle w:val="Sraopastraipa"/>
              <w:keepLines/>
            </w:pPr>
            <w:r w:rsidRPr="007A70A4">
              <w:t>Užpildoma pateikta pagrindinė privaloma apskaitos prietaisų rodmenų informacija</w:t>
            </w:r>
            <w:r w:rsidR="00911E62" w:rsidRPr="00911E62">
              <w:t>.</w:t>
            </w:r>
          </w:p>
        </w:tc>
      </w:tr>
      <w:tr w:rsidR="007A70A4" w:rsidRPr="001C524A" w14:paraId="058C13B9" w14:textId="77777777" w:rsidTr="00C54CDC">
        <w:trPr>
          <w:trHeight w:val="289"/>
        </w:trPr>
        <w:tc>
          <w:tcPr>
            <w:tcW w:w="648" w:type="dxa"/>
          </w:tcPr>
          <w:p w14:paraId="17B53D67" w14:textId="77777777" w:rsidR="007A70A4" w:rsidRPr="00A519D3" w:rsidRDefault="007A70A4"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T</w:t>
            </w:r>
            <w:r>
              <w:rPr>
                <w:rFonts w:ascii="Times New Roman" w:hAnsi="Times New Roman" w:cs="Times New Roman"/>
                <w:sz w:val="24"/>
                <w:szCs w:val="24"/>
              </w:rPr>
              <w:t>9</w:t>
            </w:r>
          </w:p>
        </w:tc>
        <w:tc>
          <w:tcPr>
            <w:tcW w:w="2160" w:type="dxa"/>
            <w:shd w:val="clear" w:color="auto" w:fill="auto"/>
          </w:tcPr>
          <w:p w14:paraId="1F0147B3" w14:textId="77777777" w:rsidR="007A70A4" w:rsidRPr="00A519D3" w:rsidRDefault="007A70A4" w:rsidP="00123561">
            <w:pPr>
              <w:pStyle w:val="ForitTabletext"/>
              <w:keepLines/>
              <w:jc w:val="left"/>
              <w:rPr>
                <w:rFonts w:ascii="Times New Roman" w:hAnsi="Times New Roman" w:cs="Times New Roman"/>
                <w:sz w:val="24"/>
                <w:szCs w:val="24"/>
              </w:rPr>
            </w:pPr>
            <w:r w:rsidRPr="007A70A4">
              <w:rPr>
                <w:rFonts w:ascii="Times New Roman" w:hAnsi="Times New Roman" w:cs="Times New Roman"/>
                <w:sz w:val="24"/>
                <w:szCs w:val="24"/>
              </w:rPr>
              <w:t>Parenkami Objektai</w:t>
            </w:r>
            <w:r w:rsidRPr="00EA023F">
              <w:rPr>
                <w:rFonts w:ascii="Times New Roman" w:hAnsi="Times New Roman" w:cs="Times New Roman"/>
                <w:sz w:val="24"/>
                <w:szCs w:val="24"/>
              </w:rPr>
              <w:t>.</w:t>
            </w:r>
          </w:p>
        </w:tc>
        <w:tc>
          <w:tcPr>
            <w:tcW w:w="1800" w:type="dxa"/>
            <w:shd w:val="clear" w:color="auto" w:fill="auto"/>
          </w:tcPr>
          <w:p w14:paraId="0F28691C" w14:textId="77777777" w:rsidR="007A70A4" w:rsidRPr="00A519D3" w:rsidRDefault="007A70A4" w:rsidP="00123561">
            <w:pPr>
              <w:pStyle w:val="ForitTabletext"/>
              <w:keepLines/>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1C550ACD" w14:textId="77777777" w:rsidR="007A70A4" w:rsidRDefault="007A70A4" w:rsidP="00123561">
            <w:pPr>
              <w:pStyle w:val="Sraopastraipa"/>
              <w:keepLines/>
            </w:pPr>
            <w:r w:rsidRPr="007A70A4">
              <w:t>Priskiriami Objektai kuriamoms Sutartims</w:t>
            </w:r>
            <w:r>
              <w:t>.</w:t>
            </w:r>
          </w:p>
        </w:tc>
      </w:tr>
      <w:tr w:rsidR="007A70A4" w:rsidRPr="001C524A" w14:paraId="68F68999" w14:textId="77777777" w:rsidTr="00C54CDC">
        <w:trPr>
          <w:trHeight w:val="289"/>
        </w:trPr>
        <w:tc>
          <w:tcPr>
            <w:tcW w:w="648" w:type="dxa"/>
          </w:tcPr>
          <w:p w14:paraId="55033F12" w14:textId="3E0C78F6" w:rsidR="007A70A4" w:rsidRPr="00A519D3" w:rsidRDefault="007A70A4" w:rsidP="00123561">
            <w:pPr>
              <w:pStyle w:val="ForitTabletext"/>
              <w:keepLines/>
              <w:rPr>
                <w:rFonts w:ascii="Times New Roman" w:hAnsi="Times New Roman" w:cs="Times New Roman"/>
                <w:sz w:val="24"/>
                <w:szCs w:val="24"/>
              </w:rPr>
            </w:pPr>
            <w:bookmarkStart w:id="59" w:name="_Hlk122010427"/>
            <w:r w:rsidRPr="00A519D3">
              <w:rPr>
                <w:rFonts w:ascii="Times New Roman" w:hAnsi="Times New Roman" w:cs="Times New Roman"/>
                <w:sz w:val="24"/>
                <w:szCs w:val="24"/>
              </w:rPr>
              <w:t>T</w:t>
            </w:r>
            <w:r>
              <w:rPr>
                <w:rFonts w:ascii="Times New Roman" w:hAnsi="Times New Roman" w:cs="Times New Roman"/>
                <w:sz w:val="24"/>
                <w:szCs w:val="24"/>
              </w:rPr>
              <w:t>10</w:t>
            </w:r>
          </w:p>
        </w:tc>
        <w:tc>
          <w:tcPr>
            <w:tcW w:w="2160" w:type="dxa"/>
            <w:shd w:val="clear" w:color="auto" w:fill="auto"/>
          </w:tcPr>
          <w:p w14:paraId="78976CD4" w14:textId="292D9565" w:rsidR="007A70A4" w:rsidRPr="00A519D3" w:rsidRDefault="007A70A4" w:rsidP="00123561">
            <w:pPr>
              <w:pStyle w:val="ForitTabletext"/>
              <w:keepLines/>
              <w:jc w:val="left"/>
              <w:rPr>
                <w:rFonts w:ascii="Times New Roman" w:hAnsi="Times New Roman" w:cs="Times New Roman"/>
                <w:sz w:val="24"/>
                <w:szCs w:val="24"/>
              </w:rPr>
            </w:pPr>
            <w:r w:rsidRPr="007A70A4">
              <w:rPr>
                <w:rFonts w:ascii="Times New Roman" w:hAnsi="Times New Roman" w:cs="Times New Roman"/>
                <w:sz w:val="24"/>
                <w:szCs w:val="24"/>
              </w:rPr>
              <w:t>Priskiriami tarifai ir/ar tarifiniai planai</w:t>
            </w:r>
            <w:r w:rsidRPr="00EA023F">
              <w:rPr>
                <w:rFonts w:ascii="Times New Roman" w:hAnsi="Times New Roman" w:cs="Times New Roman"/>
                <w:sz w:val="24"/>
                <w:szCs w:val="24"/>
              </w:rPr>
              <w:t>.</w:t>
            </w:r>
          </w:p>
        </w:tc>
        <w:tc>
          <w:tcPr>
            <w:tcW w:w="1800" w:type="dxa"/>
            <w:shd w:val="clear" w:color="auto" w:fill="auto"/>
          </w:tcPr>
          <w:p w14:paraId="6436F24E" w14:textId="5E50AD0E" w:rsidR="007A70A4" w:rsidRPr="00A519D3" w:rsidRDefault="007A70A4"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shd w:val="clear" w:color="auto" w:fill="auto"/>
          </w:tcPr>
          <w:p w14:paraId="2AFA8CC1" w14:textId="69A60651" w:rsidR="007A70A4" w:rsidRDefault="007A70A4" w:rsidP="00123561">
            <w:pPr>
              <w:pStyle w:val="Sraopastraipa"/>
              <w:keepLines/>
            </w:pPr>
            <w:r w:rsidRPr="007A70A4">
              <w:t>Išfiltruotai aibei naujų sutarčių, masiškai priskiriami tarifai ir/ar tarifiniai planai</w:t>
            </w:r>
            <w:r>
              <w:t>.</w:t>
            </w:r>
          </w:p>
        </w:tc>
      </w:tr>
      <w:bookmarkEnd w:id="58"/>
      <w:bookmarkEnd w:id="59"/>
      <w:tr w:rsidR="005A1327" w:rsidRPr="001C524A" w14:paraId="21079586" w14:textId="77777777" w:rsidTr="00C54CDC">
        <w:trPr>
          <w:trHeight w:val="289"/>
        </w:trPr>
        <w:tc>
          <w:tcPr>
            <w:tcW w:w="648" w:type="dxa"/>
          </w:tcPr>
          <w:p w14:paraId="75667C17" w14:textId="1A273EDF" w:rsidR="005A1327" w:rsidRPr="00A519D3" w:rsidRDefault="005A1327" w:rsidP="00123561">
            <w:pPr>
              <w:pStyle w:val="ForitTabletext"/>
              <w:keepLines/>
              <w:rPr>
                <w:rFonts w:ascii="Times New Roman" w:hAnsi="Times New Roman" w:cs="Times New Roman"/>
                <w:sz w:val="24"/>
                <w:szCs w:val="24"/>
              </w:rPr>
            </w:pPr>
            <w:r w:rsidRPr="00A519D3">
              <w:rPr>
                <w:rFonts w:ascii="Times New Roman" w:hAnsi="Times New Roman" w:cs="Times New Roman"/>
                <w:sz w:val="24"/>
                <w:szCs w:val="24"/>
              </w:rPr>
              <w:t>E2</w:t>
            </w:r>
          </w:p>
        </w:tc>
        <w:tc>
          <w:tcPr>
            <w:tcW w:w="2160" w:type="dxa"/>
            <w:shd w:val="clear" w:color="auto" w:fill="auto"/>
          </w:tcPr>
          <w:p w14:paraId="77B38094" w14:textId="6EA3A48F" w:rsidR="005A1327" w:rsidRPr="00A519D3" w:rsidRDefault="005A1327" w:rsidP="00123561">
            <w:pPr>
              <w:pStyle w:val="ForitTabletext"/>
              <w:keepLines/>
              <w:jc w:val="left"/>
              <w:rPr>
                <w:rFonts w:ascii="Times New Roman" w:hAnsi="Times New Roman" w:cs="Times New Roman"/>
                <w:sz w:val="24"/>
                <w:szCs w:val="24"/>
              </w:rPr>
            </w:pPr>
            <w:r w:rsidRPr="00A519D3">
              <w:rPr>
                <w:rFonts w:ascii="Times New Roman" w:hAnsi="Times New Roman" w:cs="Times New Roman"/>
                <w:sz w:val="24"/>
                <w:szCs w:val="24"/>
              </w:rPr>
              <w:t>Proceso pabaiga</w:t>
            </w:r>
          </w:p>
        </w:tc>
        <w:tc>
          <w:tcPr>
            <w:tcW w:w="1800" w:type="dxa"/>
            <w:shd w:val="clear" w:color="auto" w:fill="auto"/>
          </w:tcPr>
          <w:p w14:paraId="3C58A248" w14:textId="16ED00F5" w:rsidR="005A1327" w:rsidRPr="00A519D3" w:rsidRDefault="005A1327" w:rsidP="00123561">
            <w:pPr>
              <w:pStyle w:val="ForitTabletext"/>
              <w:keepLines/>
              <w:jc w:val="center"/>
              <w:rPr>
                <w:rFonts w:ascii="Times New Roman" w:hAnsi="Times New Roman" w:cs="Times New Roman"/>
                <w:sz w:val="24"/>
                <w:szCs w:val="24"/>
              </w:rPr>
            </w:pPr>
            <w:r w:rsidRPr="00A519D3">
              <w:rPr>
                <w:rFonts w:ascii="Times New Roman" w:hAnsi="Times New Roman" w:cs="Times New Roman"/>
                <w:sz w:val="24"/>
                <w:szCs w:val="24"/>
              </w:rPr>
              <w:t>-</w:t>
            </w:r>
          </w:p>
        </w:tc>
        <w:tc>
          <w:tcPr>
            <w:tcW w:w="5706" w:type="dxa"/>
            <w:shd w:val="clear" w:color="auto" w:fill="auto"/>
          </w:tcPr>
          <w:p w14:paraId="2F566904" w14:textId="736B6E84" w:rsidR="005A1327" w:rsidRPr="001C524A" w:rsidRDefault="005A1327" w:rsidP="00123561">
            <w:pPr>
              <w:pStyle w:val="Sraopastraipa"/>
              <w:keepLines/>
              <w:numPr>
                <w:ilvl w:val="0"/>
                <w:numId w:val="0"/>
              </w:numPr>
            </w:pPr>
          </w:p>
        </w:tc>
      </w:tr>
    </w:tbl>
    <w:p w14:paraId="18422124" w14:textId="1326C4CF" w:rsidR="001254B6" w:rsidRDefault="001D5B6C" w:rsidP="00F771D4">
      <w:pPr>
        <w:pStyle w:val="Antrat2"/>
        <w:keepLines/>
        <w:ind w:left="578" w:hanging="578"/>
      </w:pPr>
      <w:bookmarkStart w:id="60" w:name="_Toc180130365"/>
      <w:r w:rsidRPr="001C524A">
        <w:lastRenderedPageBreak/>
        <w:t xml:space="preserve">REIKALAVIMAI </w:t>
      </w:r>
      <w:r w:rsidR="009B6C4D">
        <w:t>ŠILUMOS IŠDALINIMO (PASKIRSTYMO)</w:t>
      </w:r>
      <w:r w:rsidR="003617E6">
        <w:t xml:space="preserve"> PROCESO </w:t>
      </w:r>
      <w:r w:rsidR="008248AA" w:rsidRPr="001C524A">
        <w:t>VALDYM</w:t>
      </w:r>
      <w:r w:rsidRPr="001C524A">
        <w:t>UI</w:t>
      </w:r>
      <w:bookmarkEnd w:id="60"/>
    </w:p>
    <w:p w14:paraId="10FBB556" w14:textId="7D72960C" w:rsidR="004E7D05" w:rsidRPr="009B6C4D" w:rsidRDefault="000E647D" w:rsidP="00F771D4">
      <w:pPr>
        <w:pStyle w:val="Antrat3"/>
      </w:pPr>
      <w:bookmarkStart w:id="61" w:name="_Toc180130366"/>
      <w:r>
        <w:t>Šilumos išdalinimui (paskirstymui) keliami b</w:t>
      </w:r>
      <w:r w:rsidR="004E7D05" w:rsidRPr="009B6C4D">
        <w:t>azin</w:t>
      </w:r>
      <w:r>
        <w:t>iai reikalavimai</w:t>
      </w:r>
      <w:bookmarkEnd w:id="61"/>
    </w:p>
    <w:p w14:paraId="6BB973AF" w14:textId="77777777" w:rsidR="009B6C4D" w:rsidRDefault="009B6C4D" w:rsidP="00F771D4">
      <w:pPr>
        <w:pStyle w:val="Sraopastraipa"/>
        <w:keepNext/>
        <w:keepLines/>
        <w:rPr>
          <w:lang w:eastAsia="lt-LT"/>
        </w:rPr>
      </w:pPr>
      <w:r w:rsidRPr="009B6C4D">
        <w:t xml:space="preserve">Procesas „Šilumos išdalinimas (paskirstymas)“ </w:t>
      </w:r>
      <w:r>
        <w:t xml:space="preserve">turi būti </w:t>
      </w:r>
      <w:r w:rsidRPr="009B6C4D">
        <w:t>realizuotas taip, kad būtų maksimaliai automatizuotas, sistemos naudotojas turi galimybę paleisti procesą vienam įvadui, pasirinktinai keliems ar visai išfiltruotai įvadų aibei</w:t>
      </w:r>
      <w:r>
        <w:t>.</w:t>
      </w:r>
    </w:p>
    <w:p w14:paraId="4497F17E" w14:textId="77777777" w:rsidR="009B6C4D" w:rsidRDefault="009B6C4D" w:rsidP="00F771D4">
      <w:pPr>
        <w:pStyle w:val="Sraopastraipa"/>
        <w:keepNext/>
        <w:keepLines/>
        <w:rPr>
          <w:lang w:eastAsia="lt-LT"/>
        </w:rPr>
      </w:pPr>
      <w:r w:rsidRPr="009B6C4D">
        <w:t xml:space="preserve">Procesas „Šilumos išdalinimas (paskirstymas)“ </w:t>
      </w:r>
      <w:r>
        <w:t>turi būti atliekamas atskiru servisu, jo paleidimas neturi stabdyti darbo sistemos naudotojams.</w:t>
      </w:r>
    </w:p>
    <w:p w14:paraId="14183E6D" w14:textId="77777777" w:rsidR="009B6C4D" w:rsidRDefault="009B6C4D" w:rsidP="00F771D4">
      <w:pPr>
        <w:pStyle w:val="Sraopastraipa"/>
        <w:keepNext/>
        <w:keepLines/>
        <w:rPr>
          <w:lang w:eastAsia="lt-LT"/>
        </w:rPr>
      </w:pPr>
      <w:r w:rsidRPr="009B6C4D">
        <w:t xml:space="preserve">Turi būti </w:t>
      </w:r>
      <w:r>
        <w:t>n</w:t>
      </w:r>
      <w:r w:rsidRPr="009B6C4D">
        <w:rPr>
          <w:lang w:eastAsia="lt-LT"/>
        </w:rPr>
        <w:t>umatyta galimybė procesą „Šilumos išdalinimas (paskirstymas)“ startuoti konkrečiu nurodytu laiku (pvz. naktį)</w:t>
      </w:r>
      <w:r>
        <w:rPr>
          <w:lang w:eastAsia="lt-LT"/>
        </w:rPr>
        <w:t>.</w:t>
      </w:r>
    </w:p>
    <w:p w14:paraId="011F924D" w14:textId="0ED99591" w:rsidR="009B6C4D" w:rsidRDefault="009B6C4D" w:rsidP="00F771D4">
      <w:pPr>
        <w:pStyle w:val="Sraopastraipa"/>
        <w:keepNext/>
        <w:keepLines/>
        <w:rPr>
          <w:lang w:eastAsia="lt-LT"/>
        </w:rPr>
      </w:pPr>
      <w:r w:rsidRPr="009B6C4D">
        <w:rPr>
          <w:lang w:eastAsia="lt-LT"/>
        </w:rPr>
        <w:t xml:space="preserve">Proceso  „Šilumos išdalinimas (paskirstymas)“ darbo metu, </w:t>
      </w:r>
      <w:r w:rsidR="00A81CAC">
        <w:rPr>
          <w:lang w:eastAsia="lt-LT"/>
        </w:rPr>
        <w:t xml:space="preserve">turi būti </w:t>
      </w:r>
      <w:r w:rsidRPr="009B6C4D">
        <w:rPr>
          <w:lang w:eastAsia="lt-LT"/>
        </w:rPr>
        <w:t>užtikrinamas duomenų, kurie dalyvauja Procese, keitimo draudimas sistemos naudotojams</w:t>
      </w:r>
      <w:r>
        <w:rPr>
          <w:lang w:eastAsia="lt-LT"/>
        </w:rPr>
        <w:t>.</w:t>
      </w:r>
    </w:p>
    <w:p w14:paraId="333C3804" w14:textId="1A9F6885" w:rsidR="009B6C4D" w:rsidRDefault="009B6C4D" w:rsidP="00F771D4">
      <w:pPr>
        <w:pStyle w:val="Sraopastraipa"/>
        <w:keepNext/>
        <w:keepLines/>
        <w:rPr>
          <w:lang w:eastAsia="lt-LT"/>
        </w:rPr>
      </w:pPr>
      <w:r w:rsidRPr="009B6C4D">
        <w:rPr>
          <w:lang w:eastAsia="lt-LT"/>
        </w:rPr>
        <w:t xml:space="preserve">Sistemos naudotojas </w:t>
      </w:r>
      <w:r w:rsidR="00A81CAC">
        <w:rPr>
          <w:lang w:eastAsia="lt-LT"/>
        </w:rPr>
        <w:t xml:space="preserve">turi būti </w:t>
      </w:r>
      <w:r w:rsidRPr="009B6C4D">
        <w:rPr>
          <w:lang w:eastAsia="lt-LT"/>
        </w:rPr>
        <w:t>informuojamas proceso baigties rezultatais (atliktas be klaidų, yra klaidos, kuriame įvade, kokia klaidų priežastis ir pan.)</w:t>
      </w:r>
      <w:r>
        <w:rPr>
          <w:lang w:eastAsia="lt-LT"/>
        </w:rPr>
        <w:t>.</w:t>
      </w:r>
    </w:p>
    <w:p w14:paraId="283DB318" w14:textId="21228A18" w:rsidR="009B6C4D" w:rsidRDefault="009B6C4D" w:rsidP="00F771D4">
      <w:pPr>
        <w:pStyle w:val="Sraopastraipa"/>
        <w:keepNext/>
        <w:keepLines/>
        <w:rPr>
          <w:lang w:eastAsia="lt-LT"/>
        </w:rPr>
      </w:pPr>
      <w:r w:rsidRPr="009B6C4D">
        <w:rPr>
          <w:lang w:eastAsia="lt-LT"/>
        </w:rPr>
        <w:t xml:space="preserve">Sistemos naudotojas turi </w:t>
      </w:r>
      <w:r w:rsidR="00A81CAC">
        <w:rPr>
          <w:lang w:eastAsia="lt-LT"/>
        </w:rPr>
        <w:t xml:space="preserve">turėti </w:t>
      </w:r>
      <w:r w:rsidRPr="009B6C4D">
        <w:rPr>
          <w:lang w:eastAsia="lt-LT"/>
        </w:rPr>
        <w:t>galimybę detalizuotai peržiūrėti bet kurio įvado šilumos išdalinimo tarpinius skaičiavimus bei kiekvienam butui taikytus koeficientus ir paskirstytus šilumos kiekius</w:t>
      </w:r>
      <w:r>
        <w:rPr>
          <w:lang w:eastAsia="lt-LT"/>
        </w:rPr>
        <w:t>.</w:t>
      </w:r>
    </w:p>
    <w:p w14:paraId="6856CA92" w14:textId="04FA4149" w:rsidR="000E647D" w:rsidRPr="009B6C4D" w:rsidRDefault="000E647D" w:rsidP="00F771D4">
      <w:pPr>
        <w:pStyle w:val="Antrat3"/>
      </w:pPr>
      <w:bookmarkStart w:id="62" w:name="_Toc180130367"/>
      <w:r w:rsidRPr="000E647D">
        <w:t>Proceso „Šilumos išdalinimas (paskirstymas)“ schema</w:t>
      </w:r>
      <w:bookmarkEnd w:id="62"/>
    </w:p>
    <w:p w14:paraId="620C6331" w14:textId="77777777" w:rsidR="009B6C4D" w:rsidRPr="009B6C4D" w:rsidRDefault="009B6C4D" w:rsidP="00F771D4">
      <w:pPr>
        <w:pStyle w:val="Sraopastraipa"/>
        <w:keepNext/>
        <w:keepLines/>
        <w:rPr>
          <w:lang w:eastAsia="lt-LT"/>
        </w:rPr>
      </w:pPr>
      <w:r w:rsidRPr="009B6C4D">
        <w:rPr>
          <w:lang w:eastAsia="lt-LT"/>
        </w:rPr>
        <w:t>Žemiau pateikiama „Šilumos išdalinimas (paskirstymas)“ proceso schema</w:t>
      </w:r>
      <w:r>
        <w:rPr>
          <w:lang w:eastAsia="lt-LT"/>
        </w:rPr>
        <w:t>.</w:t>
      </w:r>
    </w:p>
    <w:p w14:paraId="1F609509" w14:textId="66A3F522" w:rsidR="004E7D05" w:rsidRDefault="009B6C4D" w:rsidP="00F771D4">
      <w:pPr>
        <w:spacing w:after="0"/>
        <w:jc w:val="center"/>
      </w:pPr>
      <w:r>
        <w:rPr>
          <w:noProof/>
          <w:lang w:eastAsia="lt-LT"/>
        </w:rPr>
        <w:lastRenderedPageBreak/>
        <w:drawing>
          <wp:inline distT="0" distB="0" distL="0" distR="0" wp14:anchorId="3B0000D4" wp14:editId="6D2E2DE9">
            <wp:extent cx="6120130" cy="5855970"/>
            <wp:effectExtent l="19050" t="19050" r="13970" b="1143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855970"/>
                    </a:xfrm>
                    <a:prstGeom prst="rect">
                      <a:avLst/>
                    </a:prstGeom>
                    <a:ln>
                      <a:solidFill>
                        <a:schemeClr val="accent1"/>
                      </a:solidFill>
                    </a:ln>
                  </pic:spPr>
                </pic:pic>
              </a:graphicData>
            </a:graphic>
          </wp:inline>
        </w:drawing>
      </w:r>
    </w:p>
    <w:p w14:paraId="33AA99E6" w14:textId="39DF21A9" w:rsidR="00CB302D" w:rsidRDefault="00CB302D" w:rsidP="00F771D4">
      <w:pPr>
        <w:pStyle w:val="Pavpavadarial"/>
      </w:pPr>
      <w:r>
        <w:t xml:space="preserve">Pav. </w:t>
      </w:r>
      <w:r w:rsidR="000E647D" w:rsidRPr="000E647D">
        <w:t>Proceso „</w:t>
      </w:r>
      <w:r w:rsidR="000E647D">
        <w:t>Šilumos išdalinimas (paskirstymas)</w:t>
      </w:r>
      <w:r w:rsidR="000E647D" w:rsidRPr="000E647D">
        <w:t>“ schema</w:t>
      </w:r>
    </w:p>
    <w:p w14:paraId="4F394B1D" w14:textId="045A5760" w:rsidR="000E647D" w:rsidRDefault="000E647D" w:rsidP="00F771D4">
      <w:pPr>
        <w:pStyle w:val="Lentpavad"/>
      </w:pPr>
      <w:r>
        <w:t xml:space="preserve">Lentelė. </w:t>
      </w:r>
      <w:r w:rsidRPr="000E647D">
        <w:t xml:space="preserve">„Šilumos išdalinimas (paskirstymas)“ </w:t>
      </w:r>
      <w:r w:rsidRPr="003843D6">
        <w:t>proceso aprašymas</w:t>
      </w:r>
      <w:r w:rsidRPr="3F8E11AD">
        <w:t>.</w:t>
      </w:r>
    </w:p>
    <w:tbl>
      <w:tblPr>
        <w:tblW w:w="10314" w:type="dxa"/>
        <w:tblInd w:w="-113" w:type="dxa"/>
        <w:tbl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insideH w:val="dotted" w:sz="4" w:space="0" w:color="2E74B5" w:themeColor="accent5" w:themeShade="BF"/>
          <w:insideV w:val="dotted" w:sz="4" w:space="0" w:color="2E74B5" w:themeColor="accent5" w:themeShade="BF"/>
        </w:tblBorders>
        <w:tblLook w:val="0000" w:firstRow="0" w:lastRow="0" w:firstColumn="0" w:lastColumn="0" w:noHBand="0" w:noVBand="0"/>
      </w:tblPr>
      <w:tblGrid>
        <w:gridCol w:w="648"/>
        <w:gridCol w:w="2160"/>
        <w:gridCol w:w="1800"/>
        <w:gridCol w:w="5706"/>
      </w:tblGrid>
      <w:tr w:rsidR="000E647D" w:rsidRPr="001C524A" w14:paraId="0C185F02" w14:textId="77777777" w:rsidTr="00C54CDC">
        <w:trPr>
          <w:trHeight w:val="95"/>
          <w:tblHeader/>
        </w:trPr>
        <w:tc>
          <w:tcPr>
            <w:tcW w:w="648" w:type="dxa"/>
            <w:shd w:val="clear" w:color="auto" w:fill="2E74B5" w:themeFill="accent5" w:themeFillShade="BF"/>
            <w:vAlign w:val="center"/>
          </w:tcPr>
          <w:p w14:paraId="64038441" w14:textId="77777777" w:rsidR="000E647D" w:rsidRPr="00A519D3" w:rsidRDefault="000E647D" w:rsidP="00F771D4">
            <w:pPr>
              <w:pStyle w:val="Lenheadarial"/>
              <w:rPr>
                <w:rFonts w:ascii="Times New Roman" w:hAnsi="Times New Roman" w:cs="Times New Roman"/>
                <w:sz w:val="24"/>
                <w:szCs w:val="24"/>
                <w:lang w:val="lt-LT"/>
              </w:rPr>
            </w:pPr>
            <w:r w:rsidRPr="00A519D3">
              <w:rPr>
                <w:rFonts w:ascii="Times New Roman" w:hAnsi="Times New Roman" w:cs="Times New Roman"/>
                <w:sz w:val="24"/>
                <w:szCs w:val="24"/>
                <w:lang w:val="lt-LT"/>
              </w:rPr>
              <w:t>Nr.</w:t>
            </w:r>
          </w:p>
        </w:tc>
        <w:tc>
          <w:tcPr>
            <w:tcW w:w="2160" w:type="dxa"/>
            <w:shd w:val="clear" w:color="auto" w:fill="2E74B5" w:themeFill="accent5" w:themeFillShade="BF"/>
            <w:vAlign w:val="center"/>
          </w:tcPr>
          <w:p w14:paraId="75F5A0F4" w14:textId="77777777" w:rsidR="000E647D" w:rsidRPr="00A519D3" w:rsidRDefault="000E647D" w:rsidP="00F771D4">
            <w:pPr>
              <w:pStyle w:val="Lenheadarial"/>
              <w:jc w:val="left"/>
              <w:rPr>
                <w:rFonts w:ascii="Times New Roman" w:hAnsi="Times New Roman" w:cs="Times New Roman"/>
                <w:sz w:val="24"/>
                <w:szCs w:val="24"/>
                <w:lang w:val="lt-LT"/>
              </w:rPr>
            </w:pPr>
            <w:r w:rsidRPr="00A519D3">
              <w:rPr>
                <w:rFonts w:ascii="Times New Roman" w:hAnsi="Times New Roman" w:cs="Times New Roman"/>
                <w:sz w:val="24"/>
                <w:szCs w:val="24"/>
                <w:lang w:val="lt-LT"/>
              </w:rPr>
              <w:t>Pavadinimas</w:t>
            </w:r>
          </w:p>
        </w:tc>
        <w:tc>
          <w:tcPr>
            <w:tcW w:w="1800" w:type="dxa"/>
            <w:shd w:val="clear" w:color="auto" w:fill="2E74B5" w:themeFill="accent5" w:themeFillShade="BF"/>
            <w:vAlign w:val="center"/>
          </w:tcPr>
          <w:p w14:paraId="6B2CADB2" w14:textId="77777777" w:rsidR="000E647D" w:rsidRPr="00A519D3" w:rsidRDefault="000E647D" w:rsidP="00F771D4">
            <w:pPr>
              <w:pStyle w:val="Lenheadarial"/>
              <w:jc w:val="left"/>
              <w:rPr>
                <w:rFonts w:ascii="Times New Roman" w:hAnsi="Times New Roman" w:cs="Times New Roman"/>
                <w:sz w:val="24"/>
                <w:szCs w:val="24"/>
                <w:lang w:val="lt-LT"/>
              </w:rPr>
            </w:pPr>
            <w:r w:rsidRPr="00A519D3">
              <w:rPr>
                <w:rFonts w:ascii="Times New Roman" w:hAnsi="Times New Roman" w:cs="Times New Roman"/>
                <w:sz w:val="24"/>
                <w:szCs w:val="24"/>
                <w:lang w:val="lt-LT"/>
              </w:rPr>
              <w:t>Dalyvis</w:t>
            </w:r>
          </w:p>
        </w:tc>
        <w:tc>
          <w:tcPr>
            <w:tcW w:w="5706" w:type="dxa"/>
            <w:shd w:val="clear" w:color="auto" w:fill="2E74B5" w:themeFill="accent5" w:themeFillShade="BF"/>
            <w:vAlign w:val="center"/>
          </w:tcPr>
          <w:p w14:paraId="2C1065A6" w14:textId="77777777" w:rsidR="000E647D" w:rsidRPr="00A519D3" w:rsidRDefault="000E647D" w:rsidP="00F771D4">
            <w:pPr>
              <w:pStyle w:val="Lenheadarial"/>
              <w:rPr>
                <w:rFonts w:ascii="Times New Roman" w:hAnsi="Times New Roman" w:cs="Times New Roman"/>
                <w:sz w:val="24"/>
                <w:szCs w:val="24"/>
                <w:lang w:val="lt-LT"/>
              </w:rPr>
            </w:pPr>
            <w:r>
              <w:rPr>
                <w:rFonts w:ascii="Times New Roman" w:hAnsi="Times New Roman" w:cs="Times New Roman"/>
                <w:sz w:val="24"/>
                <w:szCs w:val="24"/>
                <w:lang w:val="lt-LT"/>
              </w:rPr>
              <w:t>Keliami r</w:t>
            </w:r>
            <w:r w:rsidRPr="00A519D3">
              <w:rPr>
                <w:rFonts w:ascii="Times New Roman" w:hAnsi="Times New Roman" w:cs="Times New Roman"/>
                <w:sz w:val="24"/>
                <w:szCs w:val="24"/>
                <w:lang w:val="lt-LT"/>
              </w:rPr>
              <w:t xml:space="preserve">eikalavimai </w:t>
            </w:r>
          </w:p>
        </w:tc>
      </w:tr>
      <w:tr w:rsidR="005A02E3" w:rsidRPr="001C524A" w14:paraId="6615FB6A" w14:textId="77777777" w:rsidTr="00C54CDC">
        <w:trPr>
          <w:trHeight w:val="298"/>
        </w:trPr>
        <w:tc>
          <w:tcPr>
            <w:tcW w:w="648" w:type="dxa"/>
          </w:tcPr>
          <w:p w14:paraId="1E019111"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E1</w:t>
            </w:r>
          </w:p>
        </w:tc>
        <w:tc>
          <w:tcPr>
            <w:tcW w:w="2160" w:type="dxa"/>
            <w:shd w:val="clear" w:color="auto" w:fill="auto"/>
          </w:tcPr>
          <w:p w14:paraId="3D26FBA3" w14:textId="77777777" w:rsidR="005A02E3" w:rsidRPr="00A519D3" w:rsidRDefault="005A02E3" w:rsidP="00F771D4">
            <w:pPr>
              <w:pStyle w:val="ForitTabletext"/>
              <w:jc w:val="left"/>
              <w:rPr>
                <w:rFonts w:ascii="Times New Roman" w:hAnsi="Times New Roman" w:cs="Times New Roman"/>
                <w:sz w:val="24"/>
                <w:szCs w:val="24"/>
              </w:rPr>
            </w:pPr>
            <w:r w:rsidRPr="00A519D3">
              <w:rPr>
                <w:rFonts w:ascii="Times New Roman" w:hAnsi="Times New Roman" w:cs="Times New Roman"/>
                <w:sz w:val="24"/>
                <w:szCs w:val="24"/>
              </w:rPr>
              <w:t>Proceso</w:t>
            </w:r>
            <w:r w:rsidRPr="00A519D3">
              <w:rPr>
                <w:rFonts w:ascii="Times New Roman" w:eastAsia="Times New Roman" w:hAnsi="Times New Roman" w:cs="Times New Roman"/>
                <w:sz w:val="24"/>
                <w:szCs w:val="24"/>
              </w:rPr>
              <w:t xml:space="preserve"> pradžia</w:t>
            </w:r>
          </w:p>
        </w:tc>
        <w:tc>
          <w:tcPr>
            <w:tcW w:w="1800" w:type="dxa"/>
            <w:shd w:val="clear" w:color="auto" w:fill="auto"/>
          </w:tcPr>
          <w:p w14:paraId="1B907A7A" w14:textId="56821BC6" w:rsidR="005A02E3" w:rsidRPr="00A519D3" w:rsidRDefault="005A02E3" w:rsidP="00F771D4">
            <w:pPr>
              <w:pStyle w:val="ForitTabletext"/>
              <w:jc w:val="left"/>
              <w:rPr>
                <w:rFonts w:ascii="Times New Roman" w:hAnsi="Times New Roman" w:cs="Times New Roman"/>
                <w:sz w:val="24"/>
                <w:szCs w:val="24"/>
              </w:rPr>
            </w:pPr>
            <w:r w:rsidRPr="00A519D3">
              <w:rPr>
                <w:rFonts w:ascii="Times New Roman" w:hAnsi="Times New Roman" w:cs="Times New Roman"/>
                <w:sz w:val="24"/>
                <w:szCs w:val="24"/>
              </w:rPr>
              <w:t>Sistemos naudotojas</w:t>
            </w:r>
          </w:p>
        </w:tc>
        <w:tc>
          <w:tcPr>
            <w:tcW w:w="5706" w:type="dxa"/>
            <w:shd w:val="clear" w:color="auto" w:fill="auto"/>
          </w:tcPr>
          <w:p w14:paraId="10B76121" w14:textId="28978140" w:rsidR="005A02E3" w:rsidRPr="001C524A" w:rsidRDefault="005A02E3" w:rsidP="00F771D4">
            <w:pPr>
              <w:pStyle w:val="Sraopastraipa"/>
            </w:pPr>
            <w:r>
              <w:t>Inicijuojamas / paleidžiamas  procesas „Šilumos išdalinimas“.</w:t>
            </w:r>
          </w:p>
        </w:tc>
      </w:tr>
      <w:tr w:rsidR="005A02E3" w:rsidRPr="001C524A" w14:paraId="5623461B" w14:textId="77777777" w:rsidTr="00C54CDC">
        <w:trPr>
          <w:trHeight w:val="289"/>
        </w:trPr>
        <w:tc>
          <w:tcPr>
            <w:tcW w:w="648" w:type="dxa"/>
          </w:tcPr>
          <w:p w14:paraId="745AF5D5"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T1</w:t>
            </w:r>
          </w:p>
        </w:tc>
        <w:tc>
          <w:tcPr>
            <w:tcW w:w="2160" w:type="dxa"/>
            <w:shd w:val="clear" w:color="auto" w:fill="auto"/>
          </w:tcPr>
          <w:p w14:paraId="6095F4E6" w14:textId="73E9189A" w:rsidR="005A02E3" w:rsidRPr="00A519D3" w:rsidRDefault="005A02E3" w:rsidP="00F771D4">
            <w:pPr>
              <w:pStyle w:val="ForitTabletext"/>
              <w:jc w:val="left"/>
              <w:rPr>
                <w:rFonts w:ascii="Times New Roman" w:hAnsi="Times New Roman" w:cs="Times New Roman"/>
                <w:sz w:val="24"/>
                <w:szCs w:val="24"/>
              </w:rPr>
            </w:pPr>
            <w:r w:rsidRPr="000E647D">
              <w:rPr>
                <w:rFonts w:ascii="Times New Roman" w:hAnsi="Times New Roman" w:cs="Times New Roman"/>
                <w:sz w:val="24"/>
                <w:szCs w:val="24"/>
              </w:rPr>
              <w:t>Priminių duomenų surinkimas</w:t>
            </w:r>
            <w:r w:rsidRPr="005A1327">
              <w:rPr>
                <w:rFonts w:ascii="Times New Roman" w:hAnsi="Times New Roman" w:cs="Times New Roman"/>
                <w:sz w:val="24"/>
                <w:szCs w:val="24"/>
              </w:rPr>
              <w:t>.</w:t>
            </w:r>
          </w:p>
        </w:tc>
        <w:tc>
          <w:tcPr>
            <w:tcW w:w="1800" w:type="dxa"/>
            <w:shd w:val="clear" w:color="auto" w:fill="auto"/>
          </w:tcPr>
          <w:p w14:paraId="73E0F398" w14:textId="43351472" w:rsidR="005A02E3" w:rsidRPr="00A519D3" w:rsidRDefault="005A02E3" w:rsidP="00F771D4">
            <w:pPr>
              <w:pStyle w:val="ForitTabletext"/>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17EDF878" w14:textId="22ECBB32" w:rsidR="005A02E3" w:rsidRDefault="005A02E3" w:rsidP="00F771D4">
            <w:pPr>
              <w:pStyle w:val="Sraopastraipa"/>
            </w:pPr>
            <w:r w:rsidRPr="000E647D">
              <w:t>Pirminių duomenų surinkimas</w:t>
            </w:r>
            <w:r>
              <w:t xml:space="preserve"> kiekvienam įvadui</w:t>
            </w:r>
            <w:r w:rsidRPr="005A1327">
              <w:t>:</w:t>
            </w:r>
          </w:p>
          <w:p w14:paraId="1F61DCF3" w14:textId="57DA356E" w:rsidR="005A02E3" w:rsidRDefault="005A02E3" w:rsidP="00E96978">
            <w:pPr>
              <w:pStyle w:val="Style1"/>
            </w:pPr>
            <w:r w:rsidRPr="000E647D">
              <w:t>Paslaugų tiekimo laikai</w:t>
            </w:r>
            <w:r>
              <w:t>;</w:t>
            </w:r>
          </w:p>
          <w:p w14:paraId="08662974" w14:textId="4A904F83" w:rsidR="005A02E3" w:rsidRDefault="005A02E3" w:rsidP="00E96978">
            <w:pPr>
              <w:pStyle w:val="Style1"/>
            </w:pPr>
            <w:r w:rsidRPr="000E647D">
              <w:t>Lauko oro temperatūra</w:t>
            </w:r>
            <w:r>
              <w:t>;</w:t>
            </w:r>
          </w:p>
          <w:p w14:paraId="5250EC14" w14:textId="79AABC38" w:rsidR="005A02E3" w:rsidRDefault="005A02E3" w:rsidP="00E96978">
            <w:pPr>
              <w:pStyle w:val="Style1"/>
            </w:pPr>
            <w:r>
              <w:t>Paskaičiuojami d</w:t>
            </w:r>
            <w:r w:rsidRPr="008E6398">
              <w:t>ienolaipsniai</w:t>
            </w:r>
            <w:r>
              <w:t>;</w:t>
            </w:r>
          </w:p>
          <w:p w14:paraId="2DF2C95A" w14:textId="09664F95" w:rsidR="005A02E3" w:rsidRPr="001C524A" w:rsidRDefault="005A02E3" w:rsidP="00E96978">
            <w:pPr>
              <w:pStyle w:val="Style1"/>
            </w:pPr>
            <w:r>
              <w:t>Kt.</w:t>
            </w:r>
          </w:p>
        </w:tc>
      </w:tr>
      <w:tr w:rsidR="005A02E3" w:rsidRPr="001C524A" w14:paraId="312F8F99" w14:textId="77777777" w:rsidTr="00C54CDC">
        <w:trPr>
          <w:trHeight w:val="289"/>
        </w:trPr>
        <w:tc>
          <w:tcPr>
            <w:tcW w:w="648" w:type="dxa"/>
          </w:tcPr>
          <w:p w14:paraId="22454D6E"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T2</w:t>
            </w:r>
          </w:p>
        </w:tc>
        <w:tc>
          <w:tcPr>
            <w:tcW w:w="2160" w:type="dxa"/>
            <w:shd w:val="clear" w:color="auto" w:fill="auto"/>
          </w:tcPr>
          <w:p w14:paraId="57B843B6" w14:textId="1BB9D2FB" w:rsidR="005A02E3" w:rsidRPr="00A519D3" w:rsidRDefault="005A02E3" w:rsidP="00F771D4">
            <w:pPr>
              <w:pStyle w:val="ForitTabletext"/>
              <w:jc w:val="left"/>
              <w:rPr>
                <w:rFonts w:ascii="Times New Roman" w:hAnsi="Times New Roman" w:cs="Times New Roman"/>
                <w:sz w:val="24"/>
                <w:szCs w:val="24"/>
              </w:rPr>
            </w:pPr>
            <w:r w:rsidRPr="008E6398">
              <w:rPr>
                <w:rFonts w:ascii="Times New Roman" w:hAnsi="Times New Roman" w:cs="Times New Roman"/>
                <w:sz w:val="24"/>
                <w:szCs w:val="24"/>
              </w:rPr>
              <w:t>Normatyvinių dydžių nustatymas</w:t>
            </w:r>
            <w:r>
              <w:rPr>
                <w:rFonts w:ascii="Times New Roman" w:hAnsi="Times New Roman" w:cs="Times New Roman"/>
                <w:sz w:val="24"/>
                <w:szCs w:val="24"/>
              </w:rPr>
              <w:t>.</w:t>
            </w:r>
          </w:p>
        </w:tc>
        <w:tc>
          <w:tcPr>
            <w:tcW w:w="1800" w:type="dxa"/>
            <w:shd w:val="clear" w:color="auto" w:fill="auto"/>
          </w:tcPr>
          <w:p w14:paraId="530A7349" w14:textId="77777777" w:rsidR="005A02E3" w:rsidRPr="00A519D3" w:rsidRDefault="005A02E3" w:rsidP="00F771D4">
            <w:pPr>
              <w:pStyle w:val="ForitTabletext"/>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6B78D3A5" w14:textId="19D362EA" w:rsidR="005A02E3" w:rsidRDefault="005A02E3" w:rsidP="00F771D4">
            <w:pPr>
              <w:pStyle w:val="Sraopastraipa"/>
            </w:pPr>
            <w:r>
              <w:t>N</w:t>
            </w:r>
            <w:r w:rsidRPr="008E6398">
              <w:t>ustatomi</w:t>
            </w:r>
            <w:r>
              <w:t xml:space="preserve"> kiekvienam įvadui </w:t>
            </w:r>
            <w:r w:rsidRPr="008E6398">
              <w:t>konkrečiomis sąlygomis taikytini normatyvai</w:t>
            </w:r>
            <w:r>
              <w:t xml:space="preserve"> </w:t>
            </w:r>
            <w:r w:rsidRPr="005A1327">
              <w:t>:</w:t>
            </w:r>
          </w:p>
          <w:p w14:paraId="155C4B45" w14:textId="1BFFC8AC" w:rsidR="005A02E3" w:rsidRDefault="005A02E3" w:rsidP="00E96978">
            <w:pPr>
              <w:pStyle w:val="Style1"/>
            </w:pPr>
            <w:r w:rsidRPr="008E6398">
              <w:t>Vidutinis leistinas santykis (kWh/m</w:t>
            </w:r>
            <w:r w:rsidRPr="008E6398">
              <w:rPr>
                <w:vertAlign w:val="superscript"/>
              </w:rPr>
              <w:t>2</w:t>
            </w:r>
            <w:r w:rsidRPr="008E6398">
              <w:t>)</w:t>
            </w:r>
            <w:r>
              <w:t>;</w:t>
            </w:r>
          </w:p>
          <w:p w14:paraId="10C03FF4" w14:textId="0700B4AE" w:rsidR="005A02E3" w:rsidRDefault="005A02E3" w:rsidP="00E96978">
            <w:pPr>
              <w:pStyle w:val="Style1"/>
            </w:pPr>
            <w:r w:rsidRPr="008E6398">
              <w:lastRenderedPageBreak/>
              <w:t>Maksimalus leistinas santykis (kWh/m</w:t>
            </w:r>
            <w:r w:rsidRPr="008E6398">
              <w:rPr>
                <w:vertAlign w:val="superscript"/>
              </w:rPr>
              <w:t>2</w:t>
            </w:r>
            <w:r w:rsidRPr="008E6398">
              <w:t>)</w:t>
            </w:r>
            <w:r>
              <w:t>;</w:t>
            </w:r>
          </w:p>
          <w:p w14:paraId="3A623BB9" w14:textId="58DCC1F1" w:rsidR="005A02E3" w:rsidRDefault="005A02E3" w:rsidP="00E96978">
            <w:pPr>
              <w:pStyle w:val="Style1"/>
            </w:pPr>
            <w:r w:rsidRPr="008E6398">
              <w:t>Perskaičiuojamas temperatūros palaikymo normatyvas</w:t>
            </w:r>
            <w:r>
              <w:t>;</w:t>
            </w:r>
          </w:p>
          <w:p w14:paraId="52F58D03" w14:textId="1738D1B5" w:rsidR="005A02E3" w:rsidRDefault="005A02E3" w:rsidP="00E96978">
            <w:pPr>
              <w:pStyle w:val="Style1"/>
            </w:pPr>
            <w:r>
              <w:t>Kt.</w:t>
            </w:r>
          </w:p>
        </w:tc>
      </w:tr>
      <w:tr w:rsidR="005A02E3" w:rsidRPr="001C524A" w14:paraId="3E017146" w14:textId="77777777" w:rsidTr="00C54CDC">
        <w:trPr>
          <w:trHeight w:val="289"/>
        </w:trPr>
        <w:tc>
          <w:tcPr>
            <w:tcW w:w="648" w:type="dxa"/>
          </w:tcPr>
          <w:p w14:paraId="08A49C74" w14:textId="77777777" w:rsidR="005A02E3" w:rsidRPr="00911E62"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lastRenderedPageBreak/>
              <w:t>T</w:t>
            </w:r>
            <w:r w:rsidRPr="00911E62">
              <w:rPr>
                <w:rFonts w:ascii="Times New Roman" w:hAnsi="Times New Roman" w:cs="Times New Roman"/>
                <w:sz w:val="24"/>
                <w:szCs w:val="24"/>
              </w:rPr>
              <w:t>3</w:t>
            </w:r>
          </w:p>
        </w:tc>
        <w:tc>
          <w:tcPr>
            <w:tcW w:w="2160" w:type="dxa"/>
            <w:shd w:val="clear" w:color="auto" w:fill="auto"/>
          </w:tcPr>
          <w:p w14:paraId="2E12C6A3" w14:textId="22FFEB7B" w:rsidR="005A02E3" w:rsidRPr="00A519D3" w:rsidRDefault="005A02E3" w:rsidP="00F771D4">
            <w:pPr>
              <w:pStyle w:val="ForitTabletext"/>
              <w:jc w:val="left"/>
              <w:rPr>
                <w:rFonts w:ascii="Times New Roman" w:hAnsi="Times New Roman" w:cs="Times New Roman"/>
                <w:sz w:val="24"/>
                <w:szCs w:val="24"/>
              </w:rPr>
            </w:pPr>
            <w:r w:rsidRPr="008E6398">
              <w:rPr>
                <w:rFonts w:ascii="Times New Roman" w:hAnsi="Times New Roman" w:cs="Times New Roman"/>
                <w:sz w:val="24"/>
                <w:szCs w:val="24"/>
              </w:rPr>
              <w:t>Įvadinių duomenų apdorojimas</w:t>
            </w:r>
            <w:r w:rsidRPr="00A519D3">
              <w:rPr>
                <w:rFonts w:ascii="Times New Roman" w:hAnsi="Times New Roman" w:cs="Times New Roman"/>
                <w:sz w:val="24"/>
                <w:szCs w:val="24"/>
              </w:rPr>
              <w:t>.</w:t>
            </w:r>
          </w:p>
        </w:tc>
        <w:tc>
          <w:tcPr>
            <w:tcW w:w="1800" w:type="dxa"/>
            <w:shd w:val="clear" w:color="auto" w:fill="auto"/>
          </w:tcPr>
          <w:p w14:paraId="215B3368" w14:textId="77777777" w:rsidR="005A02E3" w:rsidRPr="00A519D3" w:rsidRDefault="005A02E3" w:rsidP="00F771D4">
            <w:pPr>
              <w:pStyle w:val="ForitTabletext"/>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314566CE" w14:textId="77777777" w:rsidR="005A02E3" w:rsidRDefault="005A02E3" w:rsidP="00F771D4">
            <w:pPr>
              <w:pStyle w:val="Sraopastraipa"/>
            </w:pPr>
            <w:r w:rsidRPr="008E6398">
              <w:t>Nustatomi įvado apskaitos prietaisų tarpusavio ryšiai, rodmenų deklaracijos, buitinių apskaitos prietaisų įtaka įvadinių prietaisų rodmenims („už įvado“, „prieš įvadą“, „kontrolinis“)</w:t>
            </w:r>
            <w:r>
              <w:t xml:space="preserve"> ir pan.;</w:t>
            </w:r>
          </w:p>
          <w:p w14:paraId="5048EAF5" w14:textId="77777777" w:rsidR="005A02E3" w:rsidRDefault="005A02E3" w:rsidP="00F771D4">
            <w:pPr>
              <w:pStyle w:val="Sraopastraipa"/>
            </w:pPr>
            <w:r>
              <w:t xml:space="preserve"> </w:t>
            </w:r>
            <w:r w:rsidRPr="008E6398">
              <w:t>Įvertinami trasų nuostoliai „už įvado“ (jei reikia)</w:t>
            </w:r>
            <w:r>
              <w:t>;</w:t>
            </w:r>
          </w:p>
          <w:p w14:paraId="5F648C06" w14:textId="77777777" w:rsidR="005A02E3" w:rsidRDefault="005A02E3" w:rsidP="00F771D4">
            <w:pPr>
              <w:pStyle w:val="Sraopastraipa"/>
            </w:pPr>
            <w:r w:rsidRPr="008E6398">
              <w:t>Surenkamas butuose deklaruotas (suvartotas) karštas vanduo ir jam reikalinga šiluma</w:t>
            </w:r>
            <w:r>
              <w:t>;</w:t>
            </w:r>
          </w:p>
          <w:p w14:paraId="42CFEE9A" w14:textId="3BD1DE1C" w:rsidR="005A02E3" w:rsidRPr="001C524A" w:rsidRDefault="005A02E3" w:rsidP="00F771D4">
            <w:pPr>
              <w:pStyle w:val="Sraopastraipa"/>
            </w:pPr>
            <w:r w:rsidRPr="008E6398">
              <w:t>Nustatomas šilumos kiekis karštam vandeniui, temperatūros palaikymui</w:t>
            </w:r>
            <w:r>
              <w:t>.</w:t>
            </w:r>
          </w:p>
        </w:tc>
      </w:tr>
      <w:tr w:rsidR="005A02E3" w:rsidRPr="001C524A" w14:paraId="0D71FD40" w14:textId="77777777" w:rsidTr="00C54CDC">
        <w:trPr>
          <w:trHeight w:val="289"/>
        </w:trPr>
        <w:tc>
          <w:tcPr>
            <w:tcW w:w="648" w:type="dxa"/>
          </w:tcPr>
          <w:p w14:paraId="58635069"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T4</w:t>
            </w:r>
          </w:p>
        </w:tc>
        <w:tc>
          <w:tcPr>
            <w:tcW w:w="2160" w:type="dxa"/>
            <w:shd w:val="clear" w:color="auto" w:fill="auto"/>
          </w:tcPr>
          <w:p w14:paraId="7510BF02" w14:textId="45A40036" w:rsidR="005A02E3" w:rsidRPr="00A519D3" w:rsidRDefault="005A02E3" w:rsidP="00F771D4">
            <w:pPr>
              <w:pStyle w:val="ForitTabletext"/>
              <w:jc w:val="left"/>
              <w:rPr>
                <w:rFonts w:ascii="Times New Roman" w:hAnsi="Times New Roman" w:cs="Times New Roman"/>
                <w:sz w:val="24"/>
                <w:szCs w:val="24"/>
              </w:rPr>
            </w:pPr>
            <w:r w:rsidRPr="008E6398">
              <w:rPr>
                <w:rFonts w:ascii="Times New Roman" w:hAnsi="Times New Roman" w:cs="Times New Roman"/>
                <w:sz w:val="24"/>
                <w:szCs w:val="24"/>
              </w:rPr>
              <w:t>Koeficientų butams nustatymas</w:t>
            </w:r>
            <w:r w:rsidRPr="00A519D3">
              <w:rPr>
                <w:rFonts w:ascii="Times New Roman" w:hAnsi="Times New Roman" w:cs="Times New Roman"/>
                <w:sz w:val="24"/>
                <w:szCs w:val="24"/>
              </w:rPr>
              <w:t>.</w:t>
            </w:r>
          </w:p>
        </w:tc>
        <w:tc>
          <w:tcPr>
            <w:tcW w:w="1800" w:type="dxa"/>
            <w:shd w:val="clear" w:color="auto" w:fill="auto"/>
          </w:tcPr>
          <w:p w14:paraId="1E7C9B07" w14:textId="77777777" w:rsidR="005A02E3" w:rsidRPr="00A519D3" w:rsidRDefault="005A02E3" w:rsidP="00F771D4">
            <w:pPr>
              <w:pStyle w:val="ForitTabletext"/>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2D541337" w14:textId="509AC438" w:rsidR="005A02E3" w:rsidRDefault="005A02E3" w:rsidP="00F771D4">
            <w:pPr>
              <w:pStyle w:val="Sraopastraipa"/>
            </w:pPr>
            <w:r w:rsidRPr="008E6398">
              <w:t>Koeficientų (</w:t>
            </w:r>
            <w:proofErr w:type="spellStart"/>
            <w:r w:rsidRPr="008E6398">
              <w:t>Kbnpkv</w:t>
            </w:r>
            <w:proofErr w:type="spellEnd"/>
            <w:r w:rsidRPr="008E6398">
              <w:t xml:space="preserve">; </w:t>
            </w:r>
            <w:proofErr w:type="spellStart"/>
            <w:r w:rsidRPr="008E6398">
              <w:t>Kbr</w:t>
            </w:r>
            <w:proofErr w:type="spellEnd"/>
            <w:r w:rsidRPr="008E6398">
              <w:t xml:space="preserve">; </w:t>
            </w:r>
            <w:proofErr w:type="spellStart"/>
            <w:r w:rsidRPr="008E6398">
              <w:t>Kbbr</w:t>
            </w:r>
            <w:proofErr w:type="spellEnd"/>
            <w:r w:rsidRPr="008E6398">
              <w:t xml:space="preserve">; </w:t>
            </w:r>
            <w:proofErr w:type="spellStart"/>
            <w:r w:rsidRPr="008E6398">
              <w:t>Kbgkv</w:t>
            </w:r>
            <w:proofErr w:type="spellEnd"/>
            <w:r w:rsidRPr="008E6398">
              <w:t xml:space="preserve">; </w:t>
            </w:r>
            <w:proofErr w:type="spellStart"/>
            <w:r w:rsidRPr="008E6398">
              <w:t>Kbktšs</w:t>
            </w:r>
            <w:proofErr w:type="spellEnd"/>
            <w:r w:rsidRPr="008E6398">
              <w:t xml:space="preserve">; </w:t>
            </w:r>
            <w:proofErr w:type="spellStart"/>
            <w:r w:rsidRPr="008E6398">
              <w:t>Kbš</w:t>
            </w:r>
            <w:proofErr w:type="spellEnd"/>
            <w:r w:rsidRPr="008E6398">
              <w:t xml:space="preserve">; </w:t>
            </w:r>
            <w:proofErr w:type="spellStart"/>
            <w:r w:rsidRPr="008E6398">
              <w:t>Kbšgyv</w:t>
            </w:r>
            <w:proofErr w:type="spellEnd"/>
            <w:r w:rsidRPr="008E6398">
              <w:t xml:space="preserve">; </w:t>
            </w:r>
            <w:proofErr w:type="spellStart"/>
            <w:r w:rsidRPr="008E6398">
              <w:t>Kbšnegyv</w:t>
            </w:r>
            <w:proofErr w:type="spellEnd"/>
            <w:r w:rsidRPr="008E6398">
              <w:t>) butams nustatymas</w:t>
            </w:r>
            <w:r w:rsidRPr="00911E62">
              <w:t>.</w:t>
            </w:r>
          </w:p>
        </w:tc>
      </w:tr>
      <w:tr w:rsidR="005A02E3" w:rsidRPr="001C524A" w14:paraId="1B5F9863" w14:textId="77777777" w:rsidTr="00C54CDC">
        <w:trPr>
          <w:trHeight w:val="289"/>
        </w:trPr>
        <w:tc>
          <w:tcPr>
            <w:tcW w:w="648" w:type="dxa"/>
          </w:tcPr>
          <w:p w14:paraId="690D32AD"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T5</w:t>
            </w:r>
          </w:p>
        </w:tc>
        <w:tc>
          <w:tcPr>
            <w:tcW w:w="2160" w:type="dxa"/>
            <w:shd w:val="clear" w:color="auto" w:fill="auto"/>
          </w:tcPr>
          <w:p w14:paraId="3A5DFA0E" w14:textId="04E2C898" w:rsidR="005A02E3" w:rsidRPr="00A519D3" w:rsidRDefault="005A02E3" w:rsidP="00F771D4">
            <w:pPr>
              <w:pStyle w:val="ForitTabletext"/>
              <w:jc w:val="left"/>
              <w:rPr>
                <w:rFonts w:ascii="Times New Roman" w:hAnsi="Times New Roman" w:cs="Times New Roman"/>
                <w:sz w:val="24"/>
                <w:szCs w:val="24"/>
              </w:rPr>
            </w:pPr>
            <w:r w:rsidRPr="008E6398">
              <w:rPr>
                <w:rFonts w:ascii="Times New Roman" w:hAnsi="Times New Roman" w:cs="Times New Roman"/>
                <w:sz w:val="24"/>
                <w:szCs w:val="24"/>
              </w:rPr>
              <w:t>Paskirstymo metodo parinkimas</w:t>
            </w:r>
            <w:r w:rsidRPr="00EA023F">
              <w:rPr>
                <w:rFonts w:ascii="Times New Roman" w:hAnsi="Times New Roman" w:cs="Times New Roman"/>
                <w:sz w:val="24"/>
                <w:szCs w:val="24"/>
              </w:rPr>
              <w:t>.</w:t>
            </w:r>
          </w:p>
        </w:tc>
        <w:tc>
          <w:tcPr>
            <w:tcW w:w="1800" w:type="dxa"/>
            <w:shd w:val="clear" w:color="auto" w:fill="auto"/>
          </w:tcPr>
          <w:p w14:paraId="424EB172" w14:textId="77777777" w:rsidR="005A02E3" w:rsidRPr="00A519D3" w:rsidRDefault="005A02E3" w:rsidP="00F771D4">
            <w:pPr>
              <w:pStyle w:val="ForitTabletext"/>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5FFA2B65" w14:textId="31DA4864" w:rsidR="005A02E3" w:rsidRDefault="005A02E3" w:rsidP="00F771D4">
            <w:pPr>
              <w:pStyle w:val="Sraopastraipa"/>
            </w:pPr>
            <w:r w:rsidRPr="008E6398">
              <w:t>Atsižvelgiant į jau surinktą įvado ir butų informaciją, parenkamas taikytinas metodas. (</w:t>
            </w:r>
            <w:r>
              <w:t>9</w:t>
            </w:r>
            <w:r w:rsidRPr="008E6398">
              <w:t xml:space="preserve"> Pav.)</w:t>
            </w:r>
            <w:r>
              <w:t>.</w:t>
            </w:r>
          </w:p>
        </w:tc>
      </w:tr>
      <w:tr w:rsidR="005A02E3" w:rsidRPr="001C524A" w14:paraId="48BFD7D7" w14:textId="77777777" w:rsidTr="00C54CDC">
        <w:trPr>
          <w:trHeight w:val="289"/>
        </w:trPr>
        <w:tc>
          <w:tcPr>
            <w:tcW w:w="648" w:type="dxa"/>
          </w:tcPr>
          <w:p w14:paraId="3D65C783"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T</w:t>
            </w:r>
            <w:r>
              <w:rPr>
                <w:rFonts w:ascii="Times New Roman" w:hAnsi="Times New Roman" w:cs="Times New Roman"/>
                <w:sz w:val="24"/>
                <w:szCs w:val="24"/>
              </w:rPr>
              <w:t>6</w:t>
            </w:r>
          </w:p>
        </w:tc>
        <w:tc>
          <w:tcPr>
            <w:tcW w:w="2160" w:type="dxa"/>
            <w:shd w:val="clear" w:color="auto" w:fill="auto"/>
          </w:tcPr>
          <w:p w14:paraId="04A3B340" w14:textId="4C854200" w:rsidR="005A02E3" w:rsidRPr="00A519D3" w:rsidRDefault="005A02E3" w:rsidP="00F771D4">
            <w:pPr>
              <w:pStyle w:val="ForitTabletext"/>
              <w:jc w:val="left"/>
              <w:rPr>
                <w:rFonts w:ascii="Times New Roman" w:hAnsi="Times New Roman" w:cs="Times New Roman"/>
                <w:sz w:val="24"/>
                <w:szCs w:val="24"/>
              </w:rPr>
            </w:pPr>
            <w:r w:rsidRPr="008E6398">
              <w:rPr>
                <w:rFonts w:ascii="Times New Roman" w:hAnsi="Times New Roman" w:cs="Times New Roman"/>
                <w:sz w:val="24"/>
                <w:szCs w:val="24"/>
              </w:rPr>
              <w:t>Įvadinių  šilumos kiekių nustatymas</w:t>
            </w:r>
            <w:r w:rsidRPr="00911E62">
              <w:rPr>
                <w:rFonts w:ascii="Times New Roman" w:hAnsi="Times New Roman" w:cs="Times New Roman"/>
                <w:sz w:val="24"/>
                <w:szCs w:val="24"/>
              </w:rPr>
              <w:t>.</w:t>
            </w:r>
          </w:p>
        </w:tc>
        <w:tc>
          <w:tcPr>
            <w:tcW w:w="1800" w:type="dxa"/>
            <w:shd w:val="clear" w:color="auto" w:fill="auto"/>
          </w:tcPr>
          <w:p w14:paraId="17205CBE" w14:textId="77777777" w:rsidR="005A02E3" w:rsidRPr="00A519D3" w:rsidRDefault="005A02E3" w:rsidP="00F771D4">
            <w:pPr>
              <w:pStyle w:val="ForitTabletext"/>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4F92AB3B" w14:textId="57FEDBA7" w:rsidR="005A02E3" w:rsidRDefault="005A02E3" w:rsidP="00F771D4">
            <w:pPr>
              <w:pStyle w:val="Sraopastraipa"/>
            </w:pPr>
            <w:r w:rsidRPr="008E6398">
              <w:t>Pagal sistemos pariktą metodą atskiriami įvadiniai (suminiai) šilumos kiekiai atskiroms paslaugų grupėms (patalpų šildymas, karštas vanduo, temperatūros palaikymas)</w:t>
            </w:r>
            <w:r>
              <w:t>.</w:t>
            </w:r>
          </w:p>
        </w:tc>
      </w:tr>
      <w:tr w:rsidR="005A02E3" w:rsidRPr="001C524A" w14:paraId="7D420BA7" w14:textId="77777777" w:rsidTr="00C54CDC">
        <w:trPr>
          <w:trHeight w:val="289"/>
        </w:trPr>
        <w:tc>
          <w:tcPr>
            <w:tcW w:w="648" w:type="dxa"/>
          </w:tcPr>
          <w:p w14:paraId="02C8320B" w14:textId="77777777" w:rsidR="005A02E3" w:rsidRPr="00A519D3" w:rsidRDefault="005A02E3" w:rsidP="00F771D4">
            <w:pPr>
              <w:pStyle w:val="ForitTabletext"/>
              <w:rPr>
                <w:rFonts w:ascii="Times New Roman" w:hAnsi="Times New Roman" w:cs="Times New Roman"/>
                <w:sz w:val="24"/>
                <w:szCs w:val="24"/>
                <w:lang w:val="en-US"/>
              </w:rPr>
            </w:pPr>
            <w:r w:rsidRPr="00A519D3">
              <w:rPr>
                <w:rFonts w:ascii="Times New Roman" w:hAnsi="Times New Roman" w:cs="Times New Roman"/>
                <w:sz w:val="24"/>
                <w:szCs w:val="24"/>
              </w:rPr>
              <w:t>T</w:t>
            </w:r>
            <w:r>
              <w:rPr>
                <w:rFonts w:ascii="Times New Roman" w:hAnsi="Times New Roman" w:cs="Times New Roman"/>
                <w:sz w:val="24"/>
                <w:szCs w:val="24"/>
              </w:rPr>
              <w:t>7</w:t>
            </w:r>
          </w:p>
        </w:tc>
        <w:tc>
          <w:tcPr>
            <w:tcW w:w="2160" w:type="dxa"/>
            <w:shd w:val="clear" w:color="auto" w:fill="auto"/>
          </w:tcPr>
          <w:p w14:paraId="553488CA" w14:textId="6CDEA88A" w:rsidR="005A02E3" w:rsidRPr="00A519D3" w:rsidRDefault="005A02E3" w:rsidP="00F771D4">
            <w:pPr>
              <w:pStyle w:val="ForitTabletext"/>
              <w:jc w:val="left"/>
              <w:rPr>
                <w:rFonts w:ascii="Times New Roman" w:hAnsi="Times New Roman" w:cs="Times New Roman"/>
                <w:sz w:val="24"/>
                <w:szCs w:val="24"/>
              </w:rPr>
            </w:pPr>
            <w:r w:rsidRPr="008E6398">
              <w:rPr>
                <w:rFonts w:ascii="Times New Roman" w:hAnsi="Times New Roman" w:cs="Times New Roman"/>
                <w:sz w:val="24"/>
                <w:szCs w:val="24"/>
              </w:rPr>
              <w:t>TŠS taikymas</w:t>
            </w:r>
            <w:r w:rsidRPr="00A519D3">
              <w:rPr>
                <w:rFonts w:ascii="Times New Roman" w:hAnsi="Times New Roman" w:cs="Times New Roman"/>
                <w:sz w:val="24"/>
                <w:szCs w:val="24"/>
              </w:rPr>
              <w:t>.</w:t>
            </w:r>
          </w:p>
        </w:tc>
        <w:tc>
          <w:tcPr>
            <w:tcW w:w="1800" w:type="dxa"/>
            <w:shd w:val="clear" w:color="auto" w:fill="auto"/>
          </w:tcPr>
          <w:p w14:paraId="5B70A173" w14:textId="77777777" w:rsidR="005A02E3" w:rsidRPr="00A519D3" w:rsidRDefault="005A02E3" w:rsidP="00F771D4">
            <w:pPr>
              <w:pStyle w:val="ForitTabletext"/>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0AEE911F" w14:textId="1EB9C6E0" w:rsidR="005A02E3" w:rsidRPr="001C524A" w:rsidRDefault="005A02E3" w:rsidP="00F771D4">
            <w:pPr>
              <w:pStyle w:val="Sraopastraipa"/>
            </w:pPr>
            <w:r w:rsidRPr="008E6398">
              <w:t>Tikrinama tolygaus šildymo sąlyga (TŠS) ir paskaičiuojami šilumos kiekiai dėl TŠS nesilaikymo bei kompensacija besilaikantiems (3 metodo specifika)</w:t>
            </w:r>
            <w:r>
              <w:t>.</w:t>
            </w:r>
          </w:p>
        </w:tc>
      </w:tr>
      <w:tr w:rsidR="005A02E3" w:rsidRPr="001C524A" w14:paraId="0E0306DE" w14:textId="77777777" w:rsidTr="00C54CDC">
        <w:trPr>
          <w:trHeight w:val="289"/>
        </w:trPr>
        <w:tc>
          <w:tcPr>
            <w:tcW w:w="648" w:type="dxa"/>
          </w:tcPr>
          <w:p w14:paraId="69C60B1D"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T</w:t>
            </w:r>
            <w:r>
              <w:rPr>
                <w:rFonts w:ascii="Times New Roman" w:hAnsi="Times New Roman" w:cs="Times New Roman"/>
                <w:sz w:val="24"/>
                <w:szCs w:val="24"/>
              </w:rPr>
              <w:t>8</w:t>
            </w:r>
          </w:p>
        </w:tc>
        <w:tc>
          <w:tcPr>
            <w:tcW w:w="2160" w:type="dxa"/>
            <w:shd w:val="clear" w:color="auto" w:fill="auto"/>
          </w:tcPr>
          <w:p w14:paraId="6DA544B4" w14:textId="5B9C33A9" w:rsidR="005A02E3" w:rsidRPr="00A519D3" w:rsidRDefault="005A02E3" w:rsidP="00F771D4">
            <w:pPr>
              <w:pStyle w:val="ForitTabletext"/>
              <w:jc w:val="left"/>
              <w:rPr>
                <w:rFonts w:ascii="Times New Roman" w:hAnsi="Times New Roman" w:cs="Times New Roman"/>
                <w:sz w:val="24"/>
                <w:szCs w:val="24"/>
              </w:rPr>
            </w:pPr>
            <w:r w:rsidRPr="008E6398">
              <w:rPr>
                <w:rFonts w:ascii="Times New Roman" w:hAnsi="Times New Roman" w:cs="Times New Roman"/>
                <w:sz w:val="24"/>
                <w:szCs w:val="24"/>
              </w:rPr>
              <w:t>6 metodo taikymas</w:t>
            </w:r>
            <w:r w:rsidRPr="00A519D3">
              <w:rPr>
                <w:rFonts w:ascii="Times New Roman" w:hAnsi="Times New Roman" w:cs="Times New Roman"/>
                <w:sz w:val="24"/>
                <w:szCs w:val="24"/>
              </w:rPr>
              <w:t>.</w:t>
            </w:r>
          </w:p>
        </w:tc>
        <w:tc>
          <w:tcPr>
            <w:tcW w:w="1800" w:type="dxa"/>
            <w:shd w:val="clear" w:color="auto" w:fill="auto"/>
          </w:tcPr>
          <w:p w14:paraId="7849A02D" w14:textId="77777777" w:rsidR="005A02E3" w:rsidRPr="00A519D3" w:rsidRDefault="005A02E3" w:rsidP="00F771D4">
            <w:pPr>
              <w:pStyle w:val="ForitTabletext"/>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0C3A3266" w14:textId="77777777" w:rsidR="005A02E3" w:rsidRDefault="005A02E3" w:rsidP="00F771D4">
            <w:pPr>
              <w:pStyle w:val="Sraopastraipa"/>
            </w:pPr>
            <w:r w:rsidRPr="008E6398">
              <w:t>Nustatoma, kokie duomenys pateikiami iš daliklius prižiūrinčių tiekėjų (importuojami iš išorės sistemų jau išdalinti šilumos kiekiai ar daliklių redukuotos reikšmės)</w:t>
            </w:r>
            <w:r w:rsidRPr="00911E62">
              <w:t>.</w:t>
            </w:r>
          </w:p>
          <w:p w14:paraId="3B92E90A" w14:textId="794C39F1" w:rsidR="005A02E3" w:rsidRDefault="005A02E3" w:rsidP="00F771D4">
            <w:pPr>
              <w:pStyle w:val="Sraopastraipa"/>
            </w:pPr>
            <w:r w:rsidRPr="007375B5">
              <w:t>Jei importuojamos daliklių redukuotos reikšmės, atliekami skaičiavimai pagal 6 metodą</w:t>
            </w:r>
            <w:r>
              <w:t>.</w:t>
            </w:r>
          </w:p>
        </w:tc>
      </w:tr>
      <w:tr w:rsidR="005A02E3" w:rsidRPr="001C524A" w14:paraId="64FDAC8B" w14:textId="77777777" w:rsidTr="00C54CDC">
        <w:trPr>
          <w:trHeight w:val="289"/>
        </w:trPr>
        <w:tc>
          <w:tcPr>
            <w:tcW w:w="648" w:type="dxa"/>
          </w:tcPr>
          <w:p w14:paraId="252B2B25"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T</w:t>
            </w:r>
            <w:r>
              <w:rPr>
                <w:rFonts w:ascii="Times New Roman" w:hAnsi="Times New Roman" w:cs="Times New Roman"/>
                <w:sz w:val="24"/>
                <w:szCs w:val="24"/>
              </w:rPr>
              <w:t>9</w:t>
            </w:r>
          </w:p>
        </w:tc>
        <w:tc>
          <w:tcPr>
            <w:tcW w:w="2160" w:type="dxa"/>
            <w:shd w:val="clear" w:color="auto" w:fill="auto"/>
          </w:tcPr>
          <w:p w14:paraId="042302A3" w14:textId="5CB68FB4" w:rsidR="005A02E3" w:rsidRPr="00A519D3" w:rsidRDefault="005A02E3" w:rsidP="00F771D4">
            <w:pPr>
              <w:pStyle w:val="ForitTabletext"/>
              <w:jc w:val="left"/>
              <w:rPr>
                <w:rFonts w:ascii="Times New Roman" w:hAnsi="Times New Roman" w:cs="Times New Roman"/>
                <w:sz w:val="24"/>
                <w:szCs w:val="24"/>
              </w:rPr>
            </w:pPr>
            <w:r w:rsidRPr="007375B5">
              <w:rPr>
                <w:rFonts w:ascii="Times New Roman" w:hAnsi="Times New Roman" w:cs="Times New Roman"/>
                <w:sz w:val="24"/>
                <w:szCs w:val="24"/>
              </w:rPr>
              <w:t>Šilumos kiekių priskyrimas butams</w:t>
            </w:r>
            <w:r w:rsidRPr="00EA023F">
              <w:rPr>
                <w:rFonts w:ascii="Times New Roman" w:hAnsi="Times New Roman" w:cs="Times New Roman"/>
                <w:sz w:val="24"/>
                <w:szCs w:val="24"/>
              </w:rPr>
              <w:t>.</w:t>
            </w:r>
          </w:p>
        </w:tc>
        <w:tc>
          <w:tcPr>
            <w:tcW w:w="1800" w:type="dxa"/>
            <w:shd w:val="clear" w:color="auto" w:fill="auto"/>
          </w:tcPr>
          <w:p w14:paraId="4E28D2AC" w14:textId="77777777" w:rsidR="005A02E3" w:rsidRPr="00A519D3" w:rsidRDefault="005A02E3" w:rsidP="00F771D4">
            <w:pPr>
              <w:pStyle w:val="ForitTabletext"/>
              <w:rPr>
                <w:rFonts w:ascii="Times New Roman" w:hAnsi="Times New Roman" w:cs="Times New Roman"/>
                <w:sz w:val="24"/>
                <w:szCs w:val="24"/>
              </w:rPr>
            </w:pPr>
            <w:r w:rsidRPr="00911E62">
              <w:rPr>
                <w:rFonts w:ascii="Times New Roman" w:hAnsi="Times New Roman" w:cs="Times New Roman"/>
                <w:sz w:val="24"/>
                <w:szCs w:val="24"/>
              </w:rPr>
              <w:t>Sistema</w:t>
            </w:r>
          </w:p>
        </w:tc>
        <w:tc>
          <w:tcPr>
            <w:tcW w:w="5706" w:type="dxa"/>
            <w:shd w:val="clear" w:color="auto" w:fill="auto"/>
          </w:tcPr>
          <w:p w14:paraId="0F26F7D0" w14:textId="112CE2F6" w:rsidR="005A02E3" w:rsidRDefault="005A02E3" w:rsidP="00F771D4">
            <w:pPr>
              <w:pStyle w:val="Sraopastraipa"/>
            </w:pPr>
            <w:r w:rsidRPr="007375B5">
              <w:t xml:space="preserve">Butams priskiriami šilumos kiekiai, atsižvelgiant į esamus bute apskaitos prietaisus ir įvade atskirtus įvadinius (suminius) šilumos kiekius atskiroms paslaugų grupėms bei </w:t>
            </w:r>
            <w:r>
              <w:t xml:space="preserve">pritaikius </w:t>
            </w:r>
            <w:r w:rsidRPr="007375B5">
              <w:t>butams nustatytus koeficientus</w:t>
            </w:r>
            <w:r>
              <w:t>.</w:t>
            </w:r>
          </w:p>
        </w:tc>
      </w:tr>
      <w:tr w:rsidR="005A02E3" w:rsidRPr="001C524A" w14:paraId="30B97628" w14:textId="77777777" w:rsidTr="00C54CDC">
        <w:trPr>
          <w:trHeight w:val="289"/>
        </w:trPr>
        <w:tc>
          <w:tcPr>
            <w:tcW w:w="648" w:type="dxa"/>
          </w:tcPr>
          <w:p w14:paraId="72D1435C"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T</w:t>
            </w:r>
            <w:r>
              <w:rPr>
                <w:rFonts w:ascii="Times New Roman" w:hAnsi="Times New Roman" w:cs="Times New Roman"/>
                <w:sz w:val="24"/>
                <w:szCs w:val="24"/>
              </w:rPr>
              <w:t>10</w:t>
            </w:r>
          </w:p>
        </w:tc>
        <w:tc>
          <w:tcPr>
            <w:tcW w:w="2160" w:type="dxa"/>
            <w:shd w:val="clear" w:color="auto" w:fill="auto"/>
          </w:tcPr>
          <w:p w14:paraId="61120BB8" w14:textId="7BD1A923" w:rsidR="005A02E3" w:rsidRPr="00A519D3" w:rsidRDefault="005A02E3" w:rsidP="00F771D4">
            <w:pPr>
              <w:pStyle w:val="ForitTabletext"/>
              <w:jc w:val="left"/>
              <w:rPr>
                <w:rFonts w:ascii="Times New Roman" w:hAnsi="Times New Roman" w:cs="Times New Roman"/>
                <w:sz w:val="24"/>
                <w:szCs w:val="24"/>
              </w:rPr>
            </w:pPr>
            <w:r w:rsidRPr="007375B5">
              <w:rPr>
                <w:rFonts w:ascii="Times New Roman" w:hAnsi="Times New Roman" w:cs="Times New Roman"/>
                <w:sz w:val="24"/>
                <w:szCs w:val="24"/>
              </w:rPr>
              <w:t>Nustatomi įvado santykiniai dydžiai</w:t>
            </w:r>
            <w:r w:rsidRPr="00EA023F">
              <w:rPr>
                <w:rFonts w:ascii="Times New Roman" w:hAnsi="Times New Roman" w:cs="Times New Roman"/>
                <w:sz w:val="24"/>
                <w:szCs w:val="24"/>
              </w:rPr>
              <w:t>.</w:t>
            </w:r>
          </w:p>
        </w:tc>
        <w:tc>
          <w:tcPr>
            <w:tcW w:w="1800" w:type="dxa"/>
            <w:shd w:val="clear" w:color="auto" w:fill="auto"/>
          </w:tcPr>
          <w:p w14:paraId="0C586FE2" w14:textId="70C85B26"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Sistem</w:t>
            </w:r>
            <w:r w:rsidR="00A7608A">
              <w:rPr>
                <w:rFonts w:ascii="Times New Roman" w:hAnsi="Times New Roman" w:cs="Times New Roman"/>
                <w:sz w:val="24"/>
                <w:szCs w:val="24"/>
              </w:rPr>
              <w:t>a</w:t>
            </w:r>
          </w:p>
        </w:tc>
        <w:tc>
          <w:tcPr>
            <w:tcW w:w="5706" w:type="dxa"/>
            <w:shd w:val="clear" w:color="auto" w:fill="auto"/>
          </w:tcPr>
          <w:p w14:paraId="4F35953C" w14:textId="77777777" w:rsidR="005A02E3" w:rsidRDefault="005A02E3" w:rsidP="00F771D4">
            <w:pPr>
              <w:pStyle w:val="Sraopastraipa"/>
            </w:pPr>
            <w:r w:rsidRPr="007375B5">
              <w:t>Nustatomi įvado santykiniai dydžiai (kWh/m2, kWh/m3, kWh/DL/m2, kWh/DL/m3 ir pan.)</w:t>
            </w:r>
            <w:r>
              <w:t>;</w:t>
            </w:r>
          </w:p>
          <w:p w14:paraId="37C8E301" w14:textId="699ABB0E" w:rsidR="005A02E3" w:rsidRDefault="005A02E3" w:rsidP="00F771D4">
            <w:pPr>
              <w:pStyle w:val="Sraopastraipa"/>
            </w:pPr>
            <w:r w:rsidRPr="007375B5">
              <w:t>Paskaičiuojami komerciniai nuostoliai</w:t>
            </w:r>
            <w:r>
              <w:t>.</w:t>
            </w:r>
          </w:p>
        </w:tc>
      </w:tr>
      <w:tr w:rsidR="005A02E3" w:rsidRPr="001C524A" w14:paraId="705F9732" w14:textId="77777777" w:rsidTr="00C54CDC">
        <w:trPr>
          <w:trHeight w:val="289"/>
        </w:trPr>
        <w:tc>
          <w:tcPr>
            <w:tcW w:w="648" w:type="dxa"/>
          </w:tcPr>
          <w:p w14:paraId="55F6995F" w14:textId="77777777" w:rsidR="005A02E3" w:rsidRPr="00A519D3" w:rsidRDefault="005A02E3"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E2</w:t>
            </w:r>
          </w:p>
        </w:tc>
        <w:tc>
          <w:tcPr>
            <w:tcW w:w="2160" w:type="dxa"/>
            <w:shd w:val="clear" w:color="auto" w:fill="auto"/>
          </w:tcPr>
          <w:p w14:paraId="7066BE3B" w14:textId="77777777" w:rsidR="005A02E3" w:rsidRPr="00A519D3" w:rsidRDefault="005A02E3" w:rsidP="00F771D4">
            <w:pPr>
              <w:pStyle w:val="ForitTabletext"/>
              <w:jc w:val="left"/>
              <w:rPr>
                <w:rFonts w:ascii="Times New Roman" w:hAnsi="Times New Roman" w:cs="Times New Roman"/>
                <w:sz w:val="24"/>
                <w:szCs w:val="24"/>
              </w:rPr>
            </w:pPr>
            <w:r w:rsidRPr="00A519D3">
              <w:rPr>
                <w:rFonts w:ascii="Times New Roman" w:hAnsi="Times New Roman" w:cs="Times New Roman"/>
                <w:sz w:val="24"/>
                <w:szCs w:val="24"/>
              </w:rPr>
              <w:t>Proceso pabaiga</w:t>
            </w:r>
          </w:p>
        </w:tc>
        <w:tc>
          <w:tcPr>
            <w:tcW w:w="1800" w:type="dxa"/>
            <w:shd w:val="clear" w:color="auto" w:fill="auto"/>
          </w:tcPr>
          <w:p w14:paraId="309CCCC7" w14:textId="77777777" w:rsidR="005A02E3" w:rsidRPr="00A519D3" w:rsidRDefault="005A02E3" w:rsidP="00F771D4">
            <w:pPr>
              <w:pStyle w:val="ForitTabletext"/>
              <w:jc w:val="center"/>
              <w:rPr>
                <w:rFonts w:ascii="Times New Roman" w:hAnsi="Times New Roman" w:cs="Times New Roman"/>
                <w:sz w:val="24"/>
                <w:szCs w:val="24"/>
              </w:rPr>
            </w:pPr>
            <w:r w:rsidRPr="00A519D3">
              <w:rPr>
                <w:rFonts w:ascii="Times New Roman" w:hAnsi="Times New Roman" w:cs="Times New Roman"/>
                <w:sz w:val="24"/>
                <w:szCs w:val="24"/>
              </w:rPr>
              <w:t>-</w:t>
            </w:r>
          </w:p>
        </w:tc>
        <w:tc>
          <w:tcPr>
            <w:tcW w:w="5706" w:type="dxa"/>
            <w:shd w:val="clear" w:color="auto" w:fill="auto"/>
          </w:tcPr>
          <w:p w14:paraId="0A68C523" w14:textId="77777777" w:rsidR="005A02E3" w:rsidRPr="001C524A" w:rsidRDefault="005A02E3" w:rsidP="00F771D4">
            <w:pPr>
              <w:pStyle w:val="Sraopastraipa"/>
              <w:numPr>
                <w:ilvl w:val="0"/>
                <w:numId w:val="0"/>
              </w:numPr>
            </w:pPr>
          </w:p>
        </w:tc>
      </w:tr>
    </w:tbl>
    <w:p w14:paraId="4DD4840A" w14:textId="1C0FCD8D" w:rsidR="00742031" w:rsidRDefault="007375B5" w:rsidP="00F771D4">
      <w:pPr>
        <w:pStyle w:val="Antrat3"/>
      </w:pPr>
      <w:bookmarkStart w:id="63" w:name="_Toc180130368"/>
      <w:r w:rsidRPr="007375B5">
        <w:lastRenderedPageBreak/>
        <w:t>„Šilumos išdalinimas (paskirstymas)“ proceso konfigūravimas ir plečiamumas</w:t>
      </w:r>
      <w:bookmarkEnd w:id="63"/>
    </w:p>
    <w:p w14:paraId="64A26190" w14:textId="128E944F" w:rsidR="00FB447B" w:rsidRPr="001C524A" w:rsidRDefault="007375B5" w:rsidP="00F771D4">
      <w:pPr>
        <w:pStyle w:val="Sraopastraipa"/>
      </w:pPr>
      <w:r w:rsidRPr="007375B5">
        <w:t xml:space="preserve">Proceso „Šilumos išdalinimas (paskirstymas)“ valdymas </w:t>
      </w:r>
      <w:r>
        <w:t xml:space="preserve">turi būti </w:t>
      </w:r>
      <w:r w:rsidRPr="007375B5">
        <w:t xml:space="preserve">maksimaliai konfigūruojamas, </w:t>
      </w:r>
      <w:r w:rsidRPr="0021159F">
        <w:t xml:space="preserve">atsižvelgiant </w:t>
      </w:r>
      <w:r w:rsidR="0021159F">
        <w:t xml:space="preserve">į </w:t>
      </w:r>
      <w:r w:rsidRPr="007375B5">
        <w:t xml:space="preserve">visą eilę įvado </w:t>
      </w:r>
      <w:r w:rsidR="0021159F">
        <w:t xml:space="preserve">bei butų </w:t>
      </w:r>
      <w:r w:rsidRPr="007375B5">
        <w:t>parametrų</w:t>
      </w:r>
      <w:r w:rsidR="00FB447B">
        <w:t>:</w:t>
      </w:r>
    </w:p>
    <w:p w14:paraId="3256FCBD" w14:textId="273A430E" w:rsidR="0021159F" w:rsidRPr="001C524A" w:rsidRDefault="0021159F" w:rsidP="00F771D4">
      <w:pPr>
        <w:pStyle w:val="Sraopastraipa"/>
      </w:pPr>
      <w:r>
        <w:t>Į</w:t>
      </w:r>
      <w:r w:rsidRPr="007375B5">
        <w:t>vadini</w:t>
      </w:r>
      <w:r>
        <w:t xml:space="preserve">ai </w:t>
      </w:r>
      <w:r w:rsidRPr="007375B5">
        <w:t>objekt</w:t>
      </w:r>
      <w:r>
        <w:t>ai</w:t>
      </w:r>
      <w:r w:rsidRPr="007375B5">
        <w:t xml:space="preserve"> </w:t>
      </w:r>
      <w:r>
        <w:t xml:space="preserve">turi turėti šiuos atributus </w:t>
      </w:r>
      <w:r w:rsidRPr="005C523E">
        <w:t>(</w:t>
      </w:r>
      <w:r>
        <w:t xml:space="preserve">įskaitant, bet </w:t>
      </w:r>
      <w:r w:rsidRPr="005C523E">
        <w:t>neapsiribojant):</w:t>
      </w:r>
    </w:p>
    <w:p w14:paraId="156D0CCD" w14:textId="76DCACF5" w:rsidR="0053493F" w:rsidRDefault="0021159F" w:rsidP="00E96978">
      <w:pPr>
        <w:pStyle w:val="Style1"/>
      </w:pPr>
      <w:r w:rsidRPr="0021159F">
        <w:t>Ar yra įvade vandens pašildymo įrenginys (boileris)</w:t>
      </w:r>
      <w:r w:rsidR="0053493F">
        <w:t>;</w:t>
      </w:r>
    </w:p>
    <w:p w14:paraId="4485CB25" w14:textId="6ED40C8B" w:rsidR="00FB447B" w:rsidRDefault="0021159F" w:rsidP="00E96978">
      <w:pPr>
        <w:pStyle w:val="Style1"/>
      </w:pPr>
      <w:r w:rsidRPr="0021159F">
        <w:t>Ar paskirstomas įvadinis šilumos skaitiklio rodmenų skirtumas</w:t>
      </w:r>
      <w:r w:rsidR="00FB447B">
        <w:t>;</w:t>
      </w:r>
    </w:p>
    <w:p w14:paraId="5263D409" w14:textId="175B21EB" w:rsidR="00C65AFA" w:rsidRPr="001C524A" w:rsidRDefault="0021159F" w:rsidP="00E96978">
      <w:pPr>
        <w:pStyle w:val="Style1"/>
      </w:pPr>
      <w:r w:rsidRPr="0021159F">
        <w:t>Ar paskirstomas įvadinis karšto vandens šilumos skaitiklio rodmenų skirtumas</w:t>
      </w:r>
      <w:r w:rsidR="00C65AFA">
        <w:t>;</w:t>
      </w:r>
    </w:p>
    <w:p w14:paraId="5BCF319E" w14:textId="68542183" w:rsidR="00FB447B" w:rsidRPr="001C524A" w:rsidRDefault="00D07702" w:rsidP="00E96978">
      <w:pPr>
        <w:pStyle w:val="Style1"/>
      </w:pPr>
      <w:r w:rsidRPr="00D07702">
        <w:t>Ar šilumos tiekėjas yra ir karšto vandens tiekėjas</w:t>
      </w:r>
      <w:r w:rsidR="00FB447B">
        <w:t>;</w:t>
      </w:r>
    </w:p>
    <w:p w14:paraId="36AF58CF" w14:textId="0F2C49A6" w:rsidR="00FB447B" w:rsidRDefault="00D07702" w:rsidP="00E96978">
      <w:pPr>
        <w:pStyle w:val="Style1"/>
      </w:pPr>
      <w:r w:rsidRPr="00D07702">
        <w:t>Karšto vandens tiekėjas įvykdė prievoles</w:t>
      </w:r>
      <w:r>
        <w:t>;</w:t>
      </w:r>
    </w:p>
    <w:p w14:paraId="66D97E65" w14:textId="456084C7" w:rsidR="003B6836" w:rsidRDefault="00D07702" w:rsidP="00E96978">
      <w:pPr>
        <w:pStyle w:val="Style1"/>
      </w:pPr>
      <w:r w:rsidRPr="00D07702">
        <w:t>Projektinė patalpų vidaus temperatūra</w:t>
      </w:r>
      <w:r>
        <w:t>;</w:t>
      </w:r>
    </w:p>
    <w:p w14:paraId="332547EE" w14:textId="2654456C" w:rsidR="00D07702" w:rsidRDefault="00D07702" w:rsidP="00E96978">
      <w:pPr>
        <w:pStyle w:val="Style1"/>
      </w:pPr>
      <w:r w:rsidRPr="00D07702">
        <w:t>Šildymo ir karšto vandens stovai įrengti</w:t>
      </w:r>
      <w:r>
        <w:t>... (butuose/laiptinėse);</w:t>
      </w:r>
    </w:p>
    <w:p w14:paraId="09F7F4D6" w14:textId="60FB1ADA" w:rsidR="00D07702" w:rsidRDefault="00D07702" w:rsidP="00E96978">
      <w:pPr>
        <w:pStyle w:val="Style1"/>
      </w:pPr>
      <w:r w:rsidRPr="00D07702">
        <w:t>Šilumos kiekis 1 m³ vandens pašildyti</w:t>
      </w:r>
      <w:r>
        <w:t>;</w:t>
      </w:r>
    </w:p>
    <w:p w14:paraId="1C41F696" w14:textId="206D77C7" w:rsidR="00D07702" w:rsidRDefault="00D07702" w:rsidP="00E96978">
      <w:pPr>
        <w:pStyle w:val="Style1"/>
      </w:pPr>
      <w:r w:rsidRPr="00D07702">
        <w:t>Trasų nuostoli</w:t>
      </w:r>
      <w:r>
        <w:t>ų</w:t>
      </w:r>
      <w:r w:rsidRPr="00D07702">
        <w:t xml:space="preserve"> priklausomybė</w:t>
      </w:r>
      <w:r>
        <w:t>... (tiekėjo/</w:t>
      </w:r>
      <w:r w:rsidRPr="00D07702">
        <w:t>vartotojo</w:t>
      </w:r>
      <w:r>
        <w:t>);</w:t>
      </w:r>
    </w:p>
    <w:p w14:paraId="2298E15D" w14:textId="615D2129" w:rsidR="00D07702" w:rsidRDefault="00D07702" w:rsidP="00E96978">
      <w:pPr>
        <w:pStyle w:val="Style1"/>
      </w:pPr>
      <w:r w:rsidRPr="00D07702">
        <w:t>Tolygaus šildymo sąlyga</w:t>
      </w:r>
      <w:r>
        <w:t>;</w:t>
      </w:r>
    </w:p>
    <w:p w14:paraId="4CCDFE0E" w14:textId="47A63F34" w:rsidR="00D07702" w:rsidRDefault="00D07702" w:rsidP="00E96978">
      <w:pPr>
        <w:pStyle w:val="Style1"/>
      </w:pPr>
      <w:r w:rsidRPr="00D07702">
        <w:t>Vidutinis sąnaudų normatyvas</w:t>
      </w:r>
      <w:r>
        <w:t>;</w:t>
      </w:r>
    </w:p>
    <w:p w14:paraId="4FD37E96" w14:textId="581F943C" w:rsidR="00D07702" w:rsidRDefault="00D07702" w:rsidP="00E96978">
      <w:pPr>
        <w:pStyle w:val="Style1"/>
      </w:pPr>
      <w:r w:rsidRPr="00D07702">
        <w:t>Maksimalus sąnaudų normatyvas</w:t>
      </w:r>
      <w:r>
        <w:t>;</w:t>
      </w:r>
    </w:p>
    <w:p w14:paraId="4E86A719" w14:textId="1D257D5A" w:rsidR="00D07702" w:rsidRDefault="00D07702" w:rsidP="00E96978">
      <w:pPr>
        <w:pStyle w:val="Style1"/>
      </w:pPr>
      <w:r w:rsidRPr="00D07702">
        <w:t>Pastato gyvenamosioms patalpoms šilumos kiekio priskyrimo koeficientas</w:t>
      </w:r>
      <w:r>
        <w:t>;</w:t>
      </w:r>
    </w:p>
    <w:p w14:paraId="4246B545" w14:textId="340723D8" w:rsidR="00D07702" w:rsidRDefault="00D07702" w:rsidP="00E96978">
      <w:pPr>
        <w:pStyle w:val="Style1"/>
      </w:pPr>
      <w:r w:rsidRPr="00D07702">
        <w:t>Alternatyvaus energijos šaltinio koeficientas</w:t>
      </w:r>
      <w:r>
        <w:t>;</w:t>
      </w:r>
    </w:p>
    <w:p w14:paraId="10F6EF16" w14:textId="5747E6EB" w:rsidR="00D07702" w:rsidRDefault="00D07702" w:rsidP="00E96978">
      <w:pPr>
        <w:pStyle w:val="Style1"/>
      </w:pPr>
      <w:r w:rsidRPr="00D07702">
        <w:t>BNP (bendro naudojimo patalpų) šilumos atskyrimo procentas</w:t>
      </w:r>
      <w:r>
        <w:t>;</w:t>
      </w:r>
    </w:p>
    <w:p w14:paraId="7C72B396" w14:textId="13697E8D" w:rsidR="00D07702" w:rsidRDefault="00D07702" w:rsidP="00E96978">
      <w:pPr>
        <w:pStyle w:val="Style1"/>
      </w:pPr>
      <w:r>
        <w:t>Kt.</w:t>
      </w:r>
    </w:p>
    <w:p w14:paraId="0DB23F63" w14:textId="3B405E97" w:rsidR="00D07702" w:rsidRPr="001C524A" w:rsidRDefault="00D07702" w:rsidP="00F771D4">
      <w:pPr>
        <w:pStyle w:val="Sraopastraipa"/>
      </w:pPr>
      <w:r>
        <w:t xml:space="preserve">Butų tipo </w:t>
      </w:r>
      <w:r w:rsidRPr="007375B5">
        <w:t>objekt</w:t>
      </w:r>
      <w:r>
        <w:t>ai</w:t>
      </w:r>
      <w:r w:rsidRPr="007375B5">
        <w:t xml:space="preserve"> </w:t>
      </w:r>
      <w:r>
        <w:t xml:space="preserve">turi turėti šiuos atributus </w:t>
      </w:r>
      <w:r w:rsidRPr="005C523E">
        <w:t>(</w:t>
      </w:r>
      <w:r>
        <w:t xml:space="preserve">įskaitant, bet </w:t>
      </w:r>
      <w:r w:rsidRPr="005C523E">
        <w:t>neapsiribojant):</w:t>
      </w:r>
    </w:p>
    <w:p w14:paraId="306B5F78" w14:textId="04231F72" w:rsidR="00781513" w:rsidRDefault="00781513" w:rsidP="00E96978">
      <w:pPr>
        <w:pStyle w:val="Style1"/>
      </w:pPr>
      <w:r w:rsidRPr="00781513">
        <w:t>Faktinis patalpų plotas ir tūris</w:t>
      </w:r>
      <w:r>
        <w:t>;</w:t>
      </w:r>
    </w:p>
    <w:p w14:paraId="0A36846C" w14:textId="72DD574F" w:rsidR="00D07702" w:rsidRDefault="00D07702" w:rsidP="00E96978">
      <w:pPr>
        <w:pStyle w:val="Style1"/>
      </w:pPr>
      <w:r w:rsidRPr="00D07702">
        <w:t>Šildomo ploto koeficientas</w:t>
      </w:r>
      <w:r>
        <w:t>;</w:t>
      </w:r>
    </w:p>
    <w:p w14:paraId="6882D356" w14:textId="53EFCD0E" w:rsidR="00D07702" w:rsidRDefault="00D07702" w:rsidP="00E96978">
      <w:pPr>
        <w:pStyle w:val="Style1"/>
      </w:pPr>
      <w:r w:rsidRPr="00D07702">
        <w:t xml:space="preserve">Objekte </w:t>
      </w:r>
      <w:r>
        <w:t xml:space="preserve">(bute) </w:t>
      </w:r>
      <w:r w:rsidRPr="00D07702">
        <w:t>yra vandens pašildymo įrenginys  (boileris)</w:t>
      </w:r>
      <w:r>
        <w:t>;</w:t>
      </w:r>
    </w:p>
    <w:p w14:paraId="7DF27B9B" w14:textId="1F443453" w:rsidR="00D07702" w:rsidRPr="001C524A" w:rsidRDefault="00D07702" w:rsidP="00E96978">
      <w:pPr>
        <w:pStyle w:val="Style1"/>
      </w:pPr>
      <w:r w:rsidRPr="00D07702">
        <w:t>Objekto (buto) šilumos apskaitos prietaisas yra už įvado apskaitos</w:t>
      </w:r>
      <w:r>
        <w:t>;</w:t>
      </w:r>
    </w:p>
    <w:p w14:paraId="5A7CE2B1" w14:textId="6A0CE5EB" w:rsidR="00D07702" w:rsidRPr="001C524A" w:rsidRDefault="00D07702" w:rsidP="00E96978">
      <w:pPr>
        <w:pStyle w:val="Style1"/>
      </w:pPr>
      <w:r w:rsidRPr="00D07702">
        <w:t>BNP  bendro naudojimo patalpų  ploto koeficientas</w:t>
      </w:r>
      <w:r>
        <w:t>;</w:t>
      </w:r>
    </w:p>
    <w:p w14:paraId="04118409" w14:textId="251BFD6A" w:rsidR="00D07702" w:rsidRDefault="00D07702" w:rsidP="00E96978">
      <w:pPr>
        <w:pStyle w:val="Style1"/>
      </w:pPr>
      <w:r w:rsidRPr="00D07702">
        <w:t>Temperatūros palaikymo (gyvatuko) normatyvas</w:t>
      </w:r>
      <w:r>
        <w:t>;</w:t>
      </w:r>
    </w:p>
    <w:p w14:paraId="2F02F7AE" w14:textId="1A10D926" w:rsidR="00D07702" w:rsidRDefault="00D07702" w:rsidP="00E96978">
      <w:pPr>
        <w:pStyle w:val="Style1"/>
      </w:pPr>
      <w:r w:rsidRPr="00D07702">
        <w:t>Nuolaidos procentas šildymui</w:t>
      </w:r>
      <w:r>
        <w:t>;</w:t>
      </w:r>
    </w:p>
    <w:p w14:paraId="1FE4A0B6" w14:textId="510A1032" w:rsidR="00D07702" w:rsidRDefault="00D07702" w:rsidP="00E96978">
      <w:pPr>
        <w:pStyle w:val="Style1"/>
      </w:pPr>
      <w:r w:rsidRPr="00D07702">
        <w:t>Nuolaidos procentas temperatūros palaikymui</w:t>
      </w:r>
      <w:r>
        <w:t>;</w:t>
      </w:r>
    </w:p>
    <w:p w14:paraId="20F61912" w14:textId="4F37981A" w:rsidR="00D07702" w:rsidRDefault="00D07702" w:rsidP="00E96978">
      <w:pPr>
        <w:pStyle w:val="Style1"/>
      </w:pPr>
      <w:r>
        <w:t xml:space="preserve">Koeficientas </w:t>
      </w:r>
      <w:proofErr w:type="spellStart"/>
      <w:r w:rsidRPr="00D07702">
        <w:t>k</w:t>
      </w:r>
      <w:r w:rsidRPr="00D07702">
        <w:rPr>
          <w:vertAlign w:val="subscript"/>
        </w:rPr>
        <w:t>BŠL</w:t>
      </w:r>
      <w:proofErr w:type="spellEnd"/>
      <w:r w:rsidRPr="00D07702">
        <w:t xml:space="preserve"> (šilumos išsiskiriančios vamzdynuose) nustatymui (0 - pagal plotą)</w:t>
      </w:r>
      <w:r>
        <w:t>;</w:t>
      </w:r>
    </w:p>
    <w:p w14:paraId="1C2C8ECC" w14:textId="723D2D7B" w:rsidR="00D07702" w:rsidRDefault="00D07702" w:rsidP="00E96978">
      <w:pPr>
        <w:pStyle w:val="Style1"/>
      </w:pPr>
      <w:r w:rsidRPr="00D07702">
        <w:t>Buto padėties koeficientas</w:t>
      </w:r>
      <w:r>
        <w:t>;</w:t>
      </w:r>
    </w:p>
    <w:p w14:paraId="746EF7FB" w14:textId="546A88CE" w:rsidR="00D07702" w:rsidRDefault="00D07702" w:rsidP="00E96978">
      <w:pPr>
        <w:pStyle w:val="Style1"/>
      </w:pPr>
      <w:r>
        <w:t>Ar b</w:t>
      </w:r>
      <w:r w:rsidRPr="00D07702">
        <w:t>utui tiekiamas karštas vanduo</w:t>
      </w:r>
      <w:r>
        <w:t>;</w:t>
      </w:r>
    </w:p>
    <w:p w14:paraId="602C4A26" w14:textId="75F951D5" w:rsidR="00D07702" w:rsidRDefault="00D07702" w:rsidP="00E96978">
      <w:pPr>
        <w:pStyle w:val="Style1"/>
      </w:pPr>
      <w:r w:rsidRPr="00D07702">
        <w:t>Buto paskirtis</w:t>
      </w:r>
      <w:r w:rsidR="00A039D0">
        <w:t xml:space="preserve"> (gyvenama/negyvenama)</w:t>
      </w:r>
      <w:r>
        <w:t>;</w:t>
      </w:r>
    </w:p>
    <w:p w14:paraId="1E257849" w14:textId="165730D3" w:rsidR="00D07702" w:rsidRDefault="00A039D0" w:rsidP="00E96978">
      <w:pPr>
        <w:pStyle w:val="Style1"/>
      </w:pPr>
      <w:r w:rsidRPr="00A039D0">
        <w:t>Normatyvo tipas  kai neveikia skaitiklis / daliklis</w:t>
      </w:r>
      <w:r w:rsidR="00D07702">
        <w:t>;</w:t>
      </w:r>
    </w:p>
    <w:p w14:paraId="1E845240" w14:textId="2CFB180A" w:rsidR="00D07702" w:rsidRDefault="00A039D0" w:rsidP="00E96978">
      <w:pPr>
        <w:pStyle w:val="Style1"/>
      </w:pPr>
      <w:r w:rsidRPr="00A039D0">
        <w:t>Buto šilumos skaitiklis / daliklis veikia</w:t>
      </w:r>
      <w:r>
        <w:t xml:space="preserve"> (taip/ne)</w:t>
      </w:r>
      <w:r w:rsidR="00D07702">
        <w:t>;</w:t>
      </w:r>
    </w:p>
    <w:p w14:paraId="555430E6" w14:textId="77777777" w:rsidR="00D07702" w:rsidRDefault="00D07702" w:rsidP="00E96978">
      <w:pPr>
        <w:pStyle w:val="Style1"/>
      </w:pPr>
      <w:r w:rsidRPr="00D07702">
        <w:t>Alternatyvaus energijos šaltinio koeficientas</w:t>
      </w:r>
      <w:r>
        <w:t>;</w:t>
      </w:r>
    </w:p>
    <w:p w14:paraId="7857ABCD" w14:textId="77777777" w:rsidR="00D07702" w:rsidRDefault="00D07702" w:rsidP="00E96978">
      <w:pPr>
        <w:pStyle w:val="Style1"/>
      </w:pPr>
      <w:r>
        <w:t>Kt.</w:t>
      </w:r>
    </w:p>
    <w:p w14:paraId="0CBCB1FE" w14:textId="68B1A74D" w:rsidR="003617E6" w:rsidRPr="009B6C4D" w:rsidRDefault="003617E6" w:rsidP="00F771D4">
      <w:pPr>
        <w:pStyle w:val="Antrat3"/>
      </w:pPr>
      <w:bookmarkStart w:id="64" w:name="_Toc180130369"/>
      <w:r w:rsidRPr="000E647D">
        <w:t>Proceso „</w:t>
      </w:r>
      <w:r w:rsidRPr="00927B18">
        <w:t>Automatizuotas šilumos paskirstymo</w:t>
      </w:r>
      <w:r w:rsidRPr="003617E6">
        <w:t xml:space="preserve"> metodo parinkimas</w:t>
      </w:r>
      <w:r w:rsidRPr="000E647D">
        <w:t>“ schema</w:t>
      </w:r>
      <w:bookmarkEnd w:id="64"/>
    </w:p>
    <w:p w14:paraId="6D5E7FCA" w14:textId="4065BE06" w:rsidR="00FC4D88" w:rsidRDefault="00FC4D88" w:rsidP="00F771D4">
      <w:pPr>
        <w:pStyle w:val="Sraopastraipa"/>
        <w:rPr>
          <w:lang w:eastAsia="lt-LT"/>
        </w:rPr>
      </w:pPr>
      <w:r w:rsidRPr="00FC4D88">
        <w:rPr>
          <w:lang w:eastAsia="lt-LT"/>
        </w:rPr>
        <w:t>Šilumos paskirstymo metodo parinkimas</w:t>
      </w:r>
      <w:r w:rsidR="00927B18">
        <w:rPr>
          <w:lang w:eastAsia="lt-LT"/>
        </w:rPr>
        <w:t xml:space="preserve"> turi būti</w:t>
      </w:r>
      <w:r w:rsidRPr="00FC4D88">
        <w:rPr>
          <w:lang w:eastAsia="lt-LT"/>
        </w:rPr>
        <w:t xml:space="preserve"> </w:t>
      </w:r>
      <w:r w:rsidR="00927B18">
        <w:rPr>
          <w:lang w:eastAsia="lt-LT"/>
        </w:rPr>
        <w:t xml:space="preserve">vykdomas automatiškai ir </w:t>
      </w:r>
      <w:r w:rsidRPr="00FC4D88">
        <w:rPr>
          <w:lang w:eastAsia="lt-LT"/>
        </w:rPr>
        <w:t>priklaus</w:t>
      </w:r>
      <w:r w:rsidR="00A81CAC">
        <w:rPr>
          <w:lang w:eastAsia="lt-LT"/>
        </w:rPr>
        <w:t>yti</w:t>
      </w:r>
      <w:r w:rsidRPr="00FC4D88">
        <w:rPr>
          <w:lang w:eastAsia="lt-LT"/>
        </w:rPr>
        <w:t xml:space="preserve"> tik nuo esamų apskaitos prietaisų kiekio, įvairovės ir tarpusavio santykių (įrengti nuosekliai, lygiagrečiai ir pan.)</w:t>
      </w:r>
      <w:r w:rsidR="00927B18">
        <w:rPr>
          <w:lang w:eastAsia="lt-LT"/>
        </w:rPr>
        <w:t>, įvado ir butų atributų visumos</w:t>
      </w:r>
      <w:r w:rsidRPr="00FC4D88">
        <w:rPr>
          <w:lang w:eastAsia="lt-LT"/>
        </w:rPr>
        <w:t>.</w:t>
      </w:r>
    </w:p>
    <w:p w14:paraId="64D336BD" w14:textId="46E60389" w:rsidR="003617E6" w:rsidRDefault="00FC4D88" w:rsidP="00F771D4">
      <w:pPr>
        <w:pStyle w:val="Sraopastraipa"/>
      </w:pPr>
      <w:r w:rsidRPr="009B6C4D">
        <w:rPr>
          <w:lang w:eastAsia="lt-LT"/>
        </w:rPr>
        <w:lastRenderedPageBreak/>
        <w:t>Žemiau pateikiama „</w:t>
      </w:r>
      <w:r w:rsidRPr="003617E6">
        <w:rPr>
          <w:lang w:eastAsia="lt-LT"/>
        </w:rPr>
        <w:t>Automatizuot</w:t>
      </w:r>
      <w:r>
        <w:rPr>
          <w:lang w:eastAsia="lt-LT"/>
        </w:rPr>
        <w:t>as</w:t>
      </w:r>
      <w:r w:rsidRPr="003617E6">
        <w:rPr>
          <w:lang w:eastAsia="lt-LT"/>
        </w:rPr>
        <w:t xml:space="preserve"> šilumos paskirstymo metodo parinkim</w:t>
      </w:r>
      <w:r>
        <w:rPr>
          <w:lang w:eastAsia="lt-LT"/>
        </w:rPr>
        <w:t>as</w:t>
      </w:r>
      <w:r w:rsidRPr="009B6C4D">
        <w:rPr>
          <w:lang w:eastAsia="lt-LT"/>
        </w:rPr>
        <w:t>“ proceso schema</w:t>
      </w:r>
      <w:r>
        <w:rPr>
          <w:lang w:eastAsia="lt-LT"/>
        </w:rPr>
        <w:t>.</w:t>
      </w:r>
      <w:r w:rsidR="003617E6">
        <w:rPr>
          <w:noProof/>
          <w:lang w:eastAsia="lt-LT"/>
        </w:rPr>
        <w:drawing>
          <wp:inline distT="0" distB="0" distL="0" distR="0" wp14:anchorId="2368A89B" wp14:editId="0118FE7B">
            <wp:extent cx="6120130" cy="6116320"/>
            <wp:effectExtent l="19050" t="19050" r="13970" b="1778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6116320"/>
                    </a:xfrm>
                    <a:prstGeom prst="rect">
                      <a:avLst/>
                    </a:prstGeom>
                    <a:ln>
                      <a:solidFill>
                        <a:schemeClr val="accent1"/>
                      </a:solidFill>
                    </a:ln>
                    <a:effectLst>
                      <a:softEdge rad="0"/>
                    </a:effectLst>
                  </pic:spPr>
                </pic:pic>
              </a:graphicData>
            </a:graphic>
          </wp:inline>
        </w:drawing>
      </w:r>
    </w:p>
    <w:p w14:paraId="15E7CF86" w14:textId="6C58B59E" w:rsidR="003617E6" w:rsidRDefault="003617E6" w:rsidP="00F771D4">
      <w:pPr>
        <w:pStyle w:val="Pavpavadarial"/>
      </w:pPr>
      <w:r>
        <w:t xml:space="preserve">Pav. </w:t>
      </w:r>
      <w:r w:rsidRPr="000E647D">
        <w:t xml:space="preserve">Proceso </w:t>
      </w:r>
      <w:r w:rsidRPr="003617E6">
        <w:t xml:space="preserve">„Automatizuotas šilumos paskirstymo metodo parinkimas“ </w:t>
      </w:r>
      <w:r w:rsidRPr="000E647D">
        <w:t>schema</w:t>
      </w:r>
    </w:p>
    <w:p w14:paraId="277D2184" w14:textId="21EE9BE1" w:rsidR="003617E6" w:rsidRDefault="003617E6" w:rsidP="00F771D4">
      <w:pPr>
        <w:pStyle w:val="Sraopastraipa"/>
      </w:pPr>
      <w:r>
        <w:t xml:space="preserve">Sistemoje </w:t>
      </w:r>
      <w:r w:rsidR="00927B18">
        <w:t xml:space="preserve">privalo būti </w:t>
      </w:r>
      <w:r>
        <w:t>numatyt</w:t>
      </w:r>
      <w:r w:rsidR="00927B18">
        <w:t>as</w:t>
      </w:r>
      <w:r>
        <w:t xml:space="preserve"> vi</w:t>
      </w:r>
      <w:r w:rsidR="00927B18">
        <w:t>sų</w:t>
      </w:r>
      <w:r>
        <w:t xml:space="preserve"> standartini</w:t>
      </w:r>
      <w:r w:rsidR="00927B18">
        <w:t>ų</w:t>
      </w:r>
      <w:r>
        <w:t xml:space="preserve"> šilumos paskirstymo metod</w:t>
      </w:r>
      <w:r w:rsidR="00927B18">
        <w:t>ų</w:t>
      </w:r>
      <w:r>
        <w:t>, reglamentuot</w:t>
      </w:r>
      <w:r w:rsidR="00927B18">
        <w:t>ų</w:t>
      </w:r>
      <w:r w:rsidR="00A81CAC">
        <w:t xml:space="preserve"> šilumos paskirstymo metodų </w:t>
      </w:r>
      <w:r w:rsidR="00781513">
        <w:t xml:space="preserve">aktualiomis </w:t>
      </w:r>
      <w:r w:rsidR="00A81CAC">
        <w:t>redakcijomis,</w:t>
      </w:r>
      <w:r w:rsidR="00927B18">
        <w:t xml:space="preserve"> taikymas.</w:t>
      </w:r>
    </w:p>
    <w:p w14:paraId="670B6332" w14:textId="21E5AABF" w:rsidR="00562B44" w:rsidRDefault="00927B18" w:rsidP="00F771D4">
      <w:pPr>
        <w:pStyle w:val="Sraopastraipa"/>
      </w:pPr>
      <w:r>
        <w:t>Sistemoje privalo būti numatytas i</w:t>
      </w:r>
      <w:r w:rsidR="003617E6" w:rsidRPr="003617E6">
        <w:t>ndividulių šilumos paskirstymo metodų integravim</w:t>
      </w:r>
      <w:r>
        <w:t>as</w:t>
      </w:r>
      <w:r w:rsidR="003617E6" w:rsidRPr="003617E6">
        <w:t xml:space="preserve"> (esant tokiam poreikiui)</w:t>
      </w:r>
      <w:r>
        <w:t>,</w:t>
      </w:r>
      <w:r w:rsidR="003617E6" w:rsidRPr="003617E6">
        <w:t xml:space="preserve"> papildant esamą „Šilumos paskirstymo metodo parinkimo schemą“</w:t>
      </w:r>
      <w:r>
        <w:t>.</w:t>
      </w:r>
      <w:r w:rsidR="003617E6" w:rsidRPr="003617E6">
        <w:t xml:space="preserve"> </w:t>
      </w:r>
      <w:r>
        <w:t>Analizės met</w:t>
      </w:r>
      <w:r w:rsidR="00A25270">
        <w:t>u</w:t>
      </w:r>
      <w:r>
        <w:t>, n</w:t>
      </w:r>
      <w:r w:rsidR="003617E6" w:rsidRPr="003617E6">
        <w:t xml:space="preserve">ustatant, kurioje grandinės dalyje reikalinga nauja atšaka. </w:t>
      </w:r>
      <w:r>
        <w:t xml:space="preserve">Naujo </w:t>
      </w:r>
      <w:r w:rsidR="003617E6" w:rsidRPr="003617E6">
        <w:t xml:space="preserve">metodo </w:t>
      </w:r>
      <w:r>
        <w:t>integravimas</w:t>
      </w:r>
      <w:r w:rsidR="003617E6" w:rsidRPr="003617E6">
        <w:t xml:space="preserve"> </w:t>
      </w:r>
      <w:r>
        <w:t>neturi pakenkti ar pakeisti esamų metodų taikymo</w:t>
      </w:r>
      <w:r w:rsidR="00562B44">
        <w:t>.</w:t>
      </w:r>
    </w:p>
    <w:p w14:paraId="6D9D7390" w14:textId="267C9368" w:rsidR="0020098F" w:rsidRDefault="0020098F" w:rsidP="00F771D4">
      <w:pPr>
        <w:pStyle w:val="Antrat2"/>
        <w:keepLines/>
        <w:ind w:left="578" w:hanging="578"/>
      </w:pPr>
      <w:bookmarkStart w:id="65" w:name="_Gyventojų_kompensacijos_pažymų"/>
      <w:bookmarkStart w:id="66" w:name="_Toc180130370"/>
      <w:bookmarkEnd w:id="65"/>
      <w:r w:rsidRPr="001C524A">
        <w:t xml:space="preserve">REIKALAVIMAI </w:t>
      </w:r>
      <w:r>
        <w:t>SAVITARNOS FUNKCIONALUMUI</w:t>
      </w:r>
      <w:bookmarkEnd w:id="66"/>
    </w:p>
    <w:p w14:paraId="2289A758" w14:textId="529C8FE3" w:rsidR="0020098F" w:rsidRDefault="003016D3" w:rsidP="00EB46F6">
      <w:pPr>
        <w:pStyle w:val="Sraopastraipa"/>
      </w:pPr>
      <w:r>
        <w:t>KAS-IS</w:t>
      </w:r>
      <w:r w:rsidR="0020098F">
        <w:t xml:space="preserve"> Savitarna (toliau – savitarna) skirta </w:t>
      </w:r>
      <w:r w:rsidR="004B24DA">
        <w:t>klientams</w:t>
      </w:r>
      <w:r w:rsidR="0020098F">
        <w:t xml:space="preserve"> peržiūrėti sąskaitas, atlikti mokėjimus, registruoti pranešimus, gauti iš </w:t>
      </w:r>
      <w:r w:rsidR="00C052DE">
        <w:t xml:space="preserve">Bendrovės </w:t>
      </w:r>
      <w:r w:rsidR="0020098F">
        <w:t>aktualią informaciją.</w:t>
      </w:r>
    </w:p>
    <w:p w14:paraId="15E5AD2B" w14:textId="6F5D5648" w:rsidR="0020098F" w:rsidRDefault="00567766" w:rsidP="00F771D4">
      <w:pPr>
        <w:spacing w:after="0" w:line="240" w:lineRule="auto"/>
      </w:pPr>
      <w:r>
        <w:lastRenderedPageBreak/>
        <w:t xml:space="preserve">217. </w:t>
      </w:r>
      <w:r w:rsidR="0020098F">
        <w:t>Savitarnos sistema turi būti sudaryta iš 3 dalių:</w:t>
      </w:r>
    </w:p>
    <w:p w14:paraId="27310810" w14:textId="63B62B7D" w:rsidR="0020098F" w:rsidRDefault="0020098F" w:rsidP="00F771D4">
      <w:pPr>
        <w:spacing w:after="0" w:line="240" w:lineRule="auto"/>
      </w:pPr>
      <w:r>
        <w:t>I.</w:t>
      </w:r>
      <w:r>
        <w:tab/>
        <w:t xml:space="preserve">Viešoji sritis – pradinis prisijungimo prie savitarnos langas, kuriame pateikiama bendro pobūdžio informacija </w:t>
      </w:r>
      <w:r w:rsidR="004B24DA">
        <w:t>pasiekiama</w:t>
      </w:r>
      <w:r>
        <w:t xml:space="preserve"> visiems vartotojams.</w:t>
      </w:r>
    </w:p>
    <w:p w14:paraId="1F0F258E" w14:textId="77777777" w:rsidR="0020098F" w:rsidRDefault="0020098F" w:rsidP="00F771D4">
      <w:pPr>
        <w:spacing w:after="0" w:line="240" w:lineRule="auto"/>
      </w:pPr>
      <w:r>
        <w:t>II.</w:t>
      </w:r>
      <w:r>
        <w:tab/>
        <w:t>Vartotojo (kliento) sritis – savitarnos sritis, į kurią galima patekti tik prisiregistravusiam savitarnos vartotojui. Čia pateikiama konfidenciali informacija susijusi su konkrečiu savitarnos vartotoju. Taip pat matomi visi veiksmai (galimybė apmokėti, deklaruoti rodmenis, pateikti prašymą ir pan.), kuriuos gali atlikti konkretus prisiregistravęs savitarnos vartotojas.</w:t>
      </w:r>
    </w:p>
    <w:p w14:paraId="51206F49" w14:textId="58A6A0F8" w:rsidR="0020098F" w:rsidRDefault="0020098F" w:rsidP="00F771D4">
      <w:pPr>
        <w:spacing w:after="0" w:line="240" w:lineRule="auto"/>
      </w:pPr>
      <w:r>
        <w:t>III.</w:t>
      </w:r>
      <w:r>
        <w:tab/>
        <w:t xml:space="preserve">Vartotojo (administravimo) sritis – tik </w:t>
      </w:r>
      <w:r w:rsidR="00C052DE">
        <w:t xml:space="preserve">Bendrovei </w:t>
      </w:r>
      <w:r>
        <w:t>pasiekiama savitarnos administravimo sritis, kurioje yra savitarnos vartotojų valdymo ir savitarnoje pateikiamos informacijos valdymo funkcijos.</w:t>
      </w:r>
    </w:p>
    <w:p w14:paraId="0663F050" w14:textId="1914C2AA" w:rsidR="0020098F" w:rsidRDefault="0020098F" w:rsidP="00567766">
      <w:pPr>
        <w:pStyle w:val="Sraopastraipa"/>
      </w:pPr>
      <w:r>
        <w:t xml:space="preserve">Savitarnos vartotojo sąsaja (sistemos meniu, ekraninės formos bei sistemos pranešimai) turi būti pateikiama lietuvių kalba. </w:t>
      </w:r>
    </w:p>
    <w:p w14:paraId="694E2511" w14:textId="4B4AB592" w:rsidR="00766EA5" w:rsidRDefault="00766EA5" w:rsidP="00567766">
      <w:pPr>
        <w:pStyle w:val="Sraopastraipa"/>
      </w:pPr>
      <w:r w:rsidRPr="00766EA5">
        <w:t xml:space="preserve">Savitarnos spalvinė gama </w:t>
      </w:r>
      <w:r>
        <w:t xml:space="preserve">turi turėti </w:t>
      </w:r>
      <w:r w:rsidRPr="00766EA5">
        <w:t>pritaik</w:t>
      </w:r>
      <w:r>
        <w:t>omumo</w:t>
      </w:r>
      <w:r w:rsidRPr="00766EA5">
        <w:t xml:space="preserve"> pagal kliento poreikius</w:t>
      </w:r>
      <w:r>
        <w:t xml:space="preserve"> galimybę.</w:t>
      </w:r>
    </w:p>
    <w:p w14:paraId="4C675B24" w14:textId="4A860A73" w:rsidR="0020098F" w:rsidRPr="009B6C4D" w:rsidRDefault="0020098F" w:rsidP="00F771D4">
      <w:pPr>
        <w:pStyle w:val="Antrat3"/>
      </w:pPr>
      <w:bookmarkStart w:id="67" w:name="_Toc180130371"/>
      <w:r w:rsidRPr="0020098F">
        <w:t>Savitarnos sisteminiai ir techniniai reikalavimai</w:t>
      </w:r>
      <w:bookmarkEnd w:id="67"/>
    </w:p>
    <w:p w14:paraId="3420496C" w14:textId="0E287EF4" w:rsidR="0020098F" w:rsidRDefault="0020098F" w:rsidP="00F771D4">
      <w:pPr>
        <w:pStyle w:val="Sraopastraipa"/>
        <w:keepNext/>
        <w:keepLines/>
        <w:rPr>
          <w:lang w:eastAsia="lt-LT"/>
        </w:rPr>
      </w:pPr>
      <w:r w:rsidRPr="0020098F">
        <w:t xml:space="preserve">Savitarna </w:t>
      </w:r>
      <w:r>
        <w:t xml:space="preserve">turi būti </w:t>
      </w:r>
      <w:r w:rsidRPr="0020098F">
        <w:t>pasiekiama standartinės interneto naršyklės pagalba iš bet kurio išmanaus telefono, planšetės bei kompiuterio.</w:t>
      </w:r>
    </w:p>
    <w:p w14:paraId="55AD89CD" w14:textId="5EAE1B8C" w:rsidR="0020098F" w:rsidRDefault="0020098F" w:rsidP="00F771D4">
      <w:pPr>
        <w:pStyle w:val="Sraopastraipa"/>
        <w:keepNext/>
        <w:keepLines/>
        <w:rPr>
          <w:lang w:eastAsia="lt-LT"/>
        </w:rPr>
      </w:pPr>
      <w:r w:rsidRPr="0020098F">
        <w:t>Savitarnos vartotojui pamiršus prisijungimo prie savitarnos slaptažodį</w:t>
      </w:r>
      <w:r>
        <w:t>, turi būti</w:t>
      </w:r>
      <w:r w:rsidRPr="0020098F">
        <w:t xml:space="preserve"> galimybė </w:t>
      </w:r>
      <w:r>
        <w:t>s</w:t>
      </w:r>
      <w:r w:rsidRPr="0020098F">
        <w:t xml:space="preserve">avitarnos vartotojui </w:t>
      </w:r>
      <w:r>
        <w:t xml:space="preserve">pačiam jį </w:t>
      </w:r>
      <w:r w:rsidRPr="0020098F">
        <w:t>atstatyti</w:t>
      </w:r>
      <w:r>
        <w:t>.</w:t>
      </w:r>
    </w:p>
    <w:p w14:paraId="7D8C67F1" w14:textId="2025196D" w:rsidR="0020098F" w:rsidRDefault="0020098F" w:rsidP="00F771D4">
      <w:pPr>
        <w:pStyle w:val="Sraopastraipa"/>
        <w:keepNext/>
        <w:keepLines/>
        <w:rPr>
          <w:lang w:eastAsia="lt-LT"/>
        </w:rPr>
      </w:pPr>
      <w:r w:rsidRPr="009B6C4D">
        <w:t xml:space="preserve">Turi būti </w:t>
      </w:r>
      <w:r w:rsidR="00931248">
        <w:t xml:space="preserve">realizuotas funkcionalumas </w:t>
      </w:r>
      <w:r w:rsidR="00931248" w:rsidRPr="00931248">
        <w:t xml:space="preserve">„matau tą patį kaip klientas“, kurio </w:t>
      </w:r>
      <w:r w:rsidR="00931248">
        <w:t xml:space="preserve">pagalba Bendrovės </w:t>
      </w:r>
      <w:r w:rsidR="00931248" w:rsidRPr="00931248">
        <w:t>darbuotojas gali matyti tokią pačią informaciją (vaizdą, meniu, langus, duomenis), kaip mato savitarnos svetainėje naršantis prisijungęs išorinis vartotojas</w:t>
      </w:r>
      <w:r>
        <w:rPr>
          <w:lang w:eastAsia="lt-LT"/>
        </w:rPr>
        <w:t>.</w:t>
      </w:r>
    </w:p>
    <w:p w14:paraId="4A4D220B" w14:textId="68D39CED" w:rsidR="00931248" w:rsidRDefault="00931248" w:rsidP="00F771D4">
      <w:pPr>
        <w:pStyle w:val="Sraopastraipa"/>
        <w:keepNext/>
        <w:keepLines/>
        <w:rPr>
          <w:lang w:eastAsia="lt-LT"/>
        </w:rPr>
      </w:pPr>
      <w:r w:rsidRPr="00931248">
        <w:rPr>
          <w:lang w:eastAsia="lt-LT"/>
        </w:rPr>
        <w:t xml:space="preserve">Siekiant užtikrinti duomenų saugumą bei konfidencialumą, savitarnos sistema </w:t>
      </w:r>
      <w:r>
        <w:rPr>
          <w:lang w:eastAsia="lt-LT"/>
        </w:rPr>
        <w:t>turi</w:t>
      </w:r>
      <w:r w:rsidRPr="00931248">
        <w:rPr>
          <w:lang w:eastAsia="lt-LT"/>
        </w:rPr>
        <w:t xml:space="preserve"> veikti ne tame pačiame virtualiame serveryje, kuriame veikia pagrindinė </w:t>
      </w:r>
      <w:r w:rsidR="003016D3">
        <w:rPr>
          <w:lang w:eastAsia="lt-LT"/>
        </w:rPr>
        <w:t>KAS-IS</w:t>
      </w:r>
      <w:r w:rsidRPr="00931248">
        <w:rPr>
          <w:lang w:eastAsia="lt-LT"/>
        </w:rPr>
        <w:t>, o atskirame</w:t>
      </w:r>
      <w:r>
        <w:rPr>
          <w:lang w:eastAsia="lt-LT"/>
        </w:rPr>
        <w:t xml:space="preserve">, su Bendrove suderintame, </w:t>
      </w:r>
      <w:r w:rsidRPr="00931248">
        <w:rPr>
          <w:lang w:eastAsia="lt-LT"/>
        </w:rPr>
        <w:t xml:space="preserve"> virtualiame serveryje</w:t>
      </w:r>
      <w:r>
        <w:rPr>
          <w:lang w:eastAsia="lt-LT"/>
        </w:rPr>
        <w:t>.</w:t>
      </w:r>
    </w:p>
    <w:p w14:paraId="6BB24C1A" w14:textId="18071529" w:rsidR="00C052DE" w:rsidRDefault="00931248" w:rsidP="00F771D4">
      <w:pPr>
        <w:pStyle w:val="Sraopastraipa"/>
        <w:keepNext/>
        <w:keepLines/>
        <w:rPr>
          <w:lang w:eastAsia="lt-LT"/>
        </w:rPr>
      </w:pPr>
      <w:r w:rsidRPr="00931248">
        <w:rPr>
          <w:lang w:eastAsia="lt-LT"/>
        </w:rPr>
        <w:t xml:space="preserve">Siekiant užtikrinti duomenų saugumą bei konfidencialumą, savitarnos sistema </w:t>
      </w:r>
      <w:r>
        <w:rPr>
          <w:lang w:eastAsia="lt-LT"/>
        </w:rPr>
        <w:t>turi</w:t>
      </w:r>
      <w:r w:rsidRPr="00931248">
        <w:rPr>
          <w:lang w:eastAsia="lt-LT"/>
        </w:rPr>
        <w:t xml:space="preserve"> dirbti su atskira dedikuota duomenų baze, kuri nėra tiesiogiai sujungta su pagrindine </w:t>
      </w:r>
      <w:r w:rsidR="003016D3">
        <w:rPr>
          <w:lang w:eastAsia="lt-LT"/>
        </w:rPr>
        <w:t>KAS-IS</w:t>
      </w:r>
      <w:r w:rsidRPr="00931248">
        <w:rPr>
          <w:lang w:eastAsia="lt-LT"/>
        </w:rPr>
        <w:t xml:space="preserve"> duomenų baze. </w:t>
      </w:r>
    </w:p>
    <w:p w14:paraId="5C910A2A" w14:textId="02C8C405" w:rsidR="00931248" w:rsidRDefault="00931248" w:rsidP="00F771D4">
      <w:pPr>
        <w:pStyle w:val="Sraopastraipa"/>
        <w:keepNext/>
        <w:keepLines/>
        <w:rPr>
          <w:lang w:eastAsia="lt-LT"/>
        </w:rPr>
      </w:pPr>
      <w:r w:rsidRPr="00931248">
        <w:rPr>
          <w:lang w:eastAsia="lt-LT"/>
        </w:rPr>
        <w:t xml:space="preserve">Savitarnos sistemos duomenų bazė </w:t>
      </w:r>
      <w:r>
        <w:rPr>
          <w:lang w:eastAsia="lt-LT"/>
        </w:rPr>
        <w:t xml:space="preserve">turi </w:t>
      </w:r>
      <w:r w:rsidRPr="00931248">
        <w:rPr>
          <w:lang w:eastAsia="lt-LT"/>
        </w:rPr>
        <w:t>saugo</w:t>
      </w:r>
      <w:r>
        <w:rPr>
          <w:lang w:eastAsia="lt-LT"/>
        </w:rPr>
        <w:t>ti</w:t>
      </w:r>
      <w:r w:rsidRPr="00931248">
        <w:rPr>
          <w:lang w:eastAsia="lt-LT"/>
        </w:rPr>
        <w:t xml:space="preserve"> tik savitarnos svetainėje prisiregistravusių klientų duomenis, </w:t>
      </w:r>
      <w:r>
        <w:rPr>
          <w:lang w:eastAsia="lt-LT"/>
        </w:rPr>
        <w:t xml:space="preserve">negali kaupti </w:t>
      </w:r>
      <w:r w:rsidRPr="00931248">
        <w:rPr>
          <w:lang w:eastAsia="lt-LT"/>
        </w:rPr>
        <w:t xml:space="preserve">jautrių duomenų (asmens kodų, pavardžių, ir pan. perteklinės informacijos). Duomenų apsikeitimas su pagrindine </w:t>
      </w:r>
      <w:r w:rsidR="003016D3">
        <w:rPr>
          <w:lang w:eastAsia="lt-LT"/>
        </w:rPr>
        <w:t>KAS-IS</w:t>
      </w:r>
      <w:r w:rsidRPr="00931248">
        <w:rPr>
          <w:lang w:eastAsia="lt-LT"/>
        </w:rPr>
        <w:t xml:space="preserve"> duomenų baze veikia automatiniu būdu, procesą prižiūrint </w:t>
      </w:r>
      <w:r>
        <w:t xml:space="preserve">Bendrovės </w:t>
      </w:r>
      <w:r w:rsidRPr="00931248">
        <w:rPr>
          <w:lang w:eastAsia="lt-LT"/>
        </w:rPr>
        <w:t>darbuotojui</w:t>
      </w:r>
      <w:r>
        <w:rPr>
          <w:lang w:eastAsia="lt-LT"/>
        </w:rPr>
        <w:t>.</w:t>
      </w:r>
    </w:p>
    <w:p w14:paraId="615D431D" w14:textId="3514A06F" w:rsidR="00931248" w:rsidRDefault="00931248" w:rsidP="00F771D4">
      <w:pPr>
        <w:pStyle w:val="Sraopastraipa"/>
      </w:pPr>
      <w:r w:rsidRPr="00931248">
        <w:t xml:space="preserve">Savitarnos sistemoje </w:t>
      </w:r>
      <w:r>
        <w:t>turi būti vedamas</w:t>
      </w:r>
      <w:r w:rsidRPr="00931248">
        <w:t xml:space="preserve"> vartotojų veiksmų registravimo žurnalas (LOG failai), kuriame </w:t>
      </w:r>
      <w:r>
        <w:t xml:space="preserve">turi būti </w:t>
      </w:r>
      <w:r w:rsidRPr="00931248">
        <w:t>saugomi duomenys apie šiuos savitarnos vartotojų atliekamus veiksmus</w:t>
      </w:r>
      <w:r>
        <w:t xml:space="preserve"> </w:t>
      </w:r>
      <w:r w:rsidRPr="005C523E">
        <w:t>(</w:t>
      </w:r>
      <w:r>
        <w:t xml:space="preserve">įskaitant, bet </w:t>
      </w:r>
      <w:r w:rsidRPr="005C523E">
        <w:t>neapsiribojant)</w:t>
      </w:r>
      <w:r>
        <w:t>:</w:t>
      </w:r>
    </w:p>
    <w:p w14:paraId="51E4ACF7" w14:textId="3A46C6B4" w:rsidR="00931248" w:rsidRDefault="00931248" w:rsidP="00E96978">
      <w:pPr>
        <w:pStyle w:val="Style1"/>
      </w:pPr>
      <w:r>
        <w:t>S</w:t>
      </w:r>
      <w:r w:rsidRPr="00931248">
        <w:t>ėkmingai atliktus prisijungimus</w:t>
      </w:r>
      <w:r>
        <w:t>;</w:t>
      </w:r>
    </w:p>
    <w:p w14:paraId="4841AA14" w14:textId="4CC3521B" w:rsidR="00931248" w:rsidRDefault="00931248" w:rsidP="00E96978">
      <w:pPr>
        <w:pStyle w:val="Style1"/>
      </w:pPr>
      <w:r>
        <w:t>N</w:t>
      </w:r>
      <w:r w:rsidRPr="00931248">
        <w:t>esėkmingus bandymus prisijungti</w:t>
      </w:r>
      <w:r>
        <w:t>.</w:t>
      </w:r>
    </w:p>
    <w:p w14:paraId="5A796E4C" w14:textId="5A5B3D5C" w:rsidR="00931248" w:rsidRDefault="00931248" w:rsidP="00F771D4">
      <w:pPr>
        <w:pStyle w:val="Sraopastraipa"/>
        <w:keepNext/>
        <w:keepLines/>
        <w:rPr>
          <w:lang w:eastAsia="lt-LT"/>
        </w:rPr>
      </w:pPr>
      <w:r w:rsidRPr="00931248">
        <w:t xml:space="preserve">Savitarnos sistema </w:t>
      </w:r>
      <w:r>
        <w:t xml:space="preserve">turi </w:t>
      </w:r>
      <w:r w:rsidRPr="00931248">
        <w:t>veik</w:t>
      </w:r>
      <w:r>
        <w:t>t</w:t>
      </w:r>
      <w:r w:rsidRPr="00931248">
        <w:t xml:space="preserve">i HTTPS protokolu, taip pat gali būti įdiegtas </w:t>
      </w:r>
      <w:r>
        <w:t xml:space="preserve">Bendrovės </w:t>
      </w:r>
      <w:r w:rsidRPr="00931248">
        <w:t>pateiktas SSL sertifikatas</w:t>
      </w:r>
      <w:r>
        <w:t>.</w:t>
      </w:r>
    </w:p>
    <w:p w14:paraId="265EE5C5" w14:textId="100D9D6A" w:rsidR="00931248" w:rsidRDefault="002C0B9E" w:rsidP="00F771D4">
      <w:pPr>
        <w:pStyle w:val="Sraopastraipa"/>
        <w:rPr>
          <w:lang w:eastAsia="lt-LT"/>
        </w:rPr>
      </w:pPr>
      <w:r w:rsidRPr="002C0B9E">
        <w:t xml:space="preserve">Savitarnos svetainė </w:t>
      </w:r>
      <w:r>
        <w:t>turi būti</w:t>
      </w:r>
      <w:r w:rsidRPr="002C0B9E">
        <w:t xml:space="preserve"> vaizduojama be iškraipymų populiariausiose aktualių versijų interneto naršyklėse: „Google Chrome </w:t>
      </w:r>
      <w:proofErr w:type="spellStart"/>
      <w:r w:rsidRPr="002C0B9E">
        <w:t>for</w:t>
      </w:r>
      <w:proofErr w:type="spellEnd"/>
      <w:r w:rsidRPr="002C0B9E">
        <w:t xml:space="preserve"> Android“, „Google Chrome“, „Mozilla Firefox“, „Apple Safari“.</w:t>
      </w:r>
    </w:p>
    <w:p w14:paraId="755CA905" w14:textId="2E27EE2C" w:rsidR="002C0B9E" w:rsidRDefault="002C0B9E" w:rsidP="00F771D4">
      <w:pPr>
        <w:pStyle w:val="Sraopastraipa"/>
        <w:rPr>
          <w:lang w:eastAsia="lt-LT"/>
        </w:rPr>
      </w:pPr>
      <w:r w:rsidRPr="002C0B9E">
        <w:rPr>
          <w:lang w:eastAsia="lt-LT"/>
        </w:rPr>
        <w:t>Savitarnos svetainė negali turėti „</w:t>
      </w:r>
      <w:proofErr w:type="spellStart"/>
      <w:r w:rsidRPr="002C0B9E">
        <w:rPr>
          <w:lang w:eastAsia="lt-LT"/>
        </w:rPr>
        <w:t>Open</w:t>
      </w:r>
      <w:proofErr w:type="spellEnd"/>
      <w:r w:rsidRPr="002C0B9E">
        <w:rPr>
          <w:lang w:eastAsia="lt-LT"/>
        </w:rPr>
        <w:t xml:space="preserve"> </w:t>
      </w:r>
      <w:proofErr w:type="spellStart"/>
      <w:r w:rsidRPr="002C0B9E">
        <w:rPr>
          <w:lang w:eastAsia="lt-LT"/>
        </w:rPr>
        <w:t>Web</w:t>
      </w:r>
      <w:proofErr w:type="spellEnd"/>
      <w:r w:rsidRPr="002C0B9E">
        <w:rPr>
          <w:lang w:eastAsia="lt-LT"/>
        </w:rPr>
        <w:t xml:space="preserve"> </w:t>
      </w:r>
      <w:proofErr w:type="spellStart"/>
      <w:r w:rsidRPr="002C0B9E">
        <w:rPr>
          <w:lang w:eastAsia="lt-LT"/>
        </w:rPr>
        <w:t>Application</w:t>
      </w:r>
      <w:proofErr w:type="spellEnd"/>
      <w:r w:rsidRPr="002C0B9E">
        <w:rPr>
          <w:lang w:eastAsia="lt-LT"/>
        </w:rPr>
        <w:t xml:space="preserve"> </w:t>
      </w:r>
      <w:proofErr w:type="spellStart"/>
      <w:r w:rsidRPr="002C0B9E">
        <w:rPr>
          <w:lang w:eastAsia="lt-LT"/>
        </w:rPr>
        <w:t>Security</w:t>
      </w:r>
      <w:proofErr w:type="spellEnd"/>
      <w:r w:rsidRPr="002C0B9E">
        <w:rPr>
          <w:lang w:eastAsia="lt-LT"/>
        </w:rPr>
        <w:t xml:space="preserve"> Project“ (OWASP) Top 10 periodiškai skelbiamame aktualiame dokumente ir ankstesnėse šio dokumento versijose nurodytų pažeidžiamumų</w:t>
      </w:r>
      <w:r>
        <w:rPr>
          <w:lang w:eastAsia="lt-LT"/>
        </w:rPr>
        <w:t>.</w:t>
      </w:r>
    </w:p>
    <w:p w14:paraId="4CE8E114" w14:textId="435C6AA9" w:rsidR="002C0B9E" w:rsidRDefault="002C0B9E" w:rsidP="00F771D4">
      <w:pPr>
        <w:pStyle w:val="Sraopastraipa"/>
        <w:rPr>
          <w:lang w:eastAsia="lt-LT"/>
        </w:rPr>
      </w:pPr>
      <w:r w:rsidRPr="002C0B9E">
        <w:rPr>
          <w:lang w:eastAsia="lt-LT"/>
        </w:rPr>
        <w:t xml:space="preserve">Savitarnos svetainė </w:t>
      </w:r>
      <w:r>
        <w:rPr>
          <w:lang w:eastAsia="lt-LT"/>
        </w:rPr>
        <w:t xml:space="preserve">turi būti </w:t>
      </w:r>
      <w:r w:rsidRPr="002C0B9E">
        <w:rPr>
          <w:lang w:eastAsia="lt-LT"/>
        </w:rPr>
        <w:t xml:space="preserve">pritaikyta mobiliesiems įrenginiams ir įprastiems kompiuteriams. Savitarnos svetainės puslapiai </w:t>
      </w:r>
      <w:r>
        <w:rPr>
          <w:lang w:eastAsia="lt-LT"/>
        </w:rPr>
        <w:t xml:space="preserve">turi </w:t>
      </w:r>
      <w:r w:rsidRPr="002C0B9E">
        <w:rPr>
          <w:lang w:eastAsia="lt-LT"/>
        </w:rPr>
        <w:t>prisitaik</w:t>
      </w:r>
      <w:r>
        <w:rPr>
          <w:lang w:eastAsia="lt-LT"/>
        </w:rPr>
        <w:t>yti</w:t>
      </w:r>
      <w:r w:rsidRPr="002C0B9E">
        <w:rPr>
          <w:lang w:eastAsia="lt-LT"/>
        </w:rPr>
        <w:t xml:space="preserve"> prie skirtingų ekrano dydžių, skirtingų ekrano raiškų (</w:t>
      </w:r>
      <w:proofErr w:type="spellStart"/>
      <w:r w:rsidRPr="002C0B9E">
        <w:rPr>
          <w:lang w:eastAsia="lt-LT"/>
        </w:rPr>
        <w:t>dpi</w:t>
      </w:r>
      <w:proofErr w:type="spellEnd"/>
      <w:r w:rsidRPr="002C0B9E">
        <w:rPr>
          <w:lang w:eastAsia="lt-LT"/>
        </w:rPr>
        <w:t xml:space="preserve">) – </w:t>
      </w:r>
      <w:r w:rsidRPr="002C0B9E">
        <w:rPr>
          <w:lang w:eastAsia="lt-LT"/>
        </w:rPr>
        <w:lastRenderedPageBreak/>
        <w:t>„</w:t>
      </w:r>
      <w:proofErr w:type="spellStart"/>
      <w:r w:rsidRPr="002C0B9E">
        <w:rPr>
          <w:lang w:eastAsia="lt-LT"/>
        </w:rPr>
        <w:t>Responsive</w:t>
      </w:r>
      <w:proofErr w:type="spellEnd"/>
      <w:r w:rsidRPr="002C0B9E">
        <w:rPr>
          <w:lang w:eastAsia="lt-LT"/>
        </w:rPr>
        <w:t xml:space="preserve"> </w:t>
      </w:r>
      <w:proofErr w:type="spellStart"/>
      <w:r w:rsidRPr="002C0B9E">
        <w:rPr>
          <w:lang w:eastAsia="lt-LT"/>
        </w:rPr>
        <w:t>design</w:t>
      </w:r>
      <w:proofErr w:type="spellEnd"/>
      <w:r w:rsidRPr="002C0B9E">
        <w:rPr>
          <w:lang w:eastAsia="lt-LT"/>
        </w:rPr>
        <w:t xml:space="preserve">“. </w:t>
      </w:r>
      <w:r>
        <w:rPr>
          <w:lang w:eastAsia="lt-LT"/>
        </w:rPr>
        <w:t xml:space="preserve">Turi būti realizuotas </w:t>
      </w:r>
      <w:r w:rsidRPr="002C0B9E">
        <w:rPr>
          <w:lang w:eastAsia="lt-LT"/>
        </w:rPr>
        <w:t xml:space="preserve">automatinis kintamo pločio puslapio objektų formavimas. Teksto blokų, paveikslėlių ir kitų vaizdo elementų plotis </w:t>
      </w:r>
      <w:r>
        <w:rPr>
          <w:lang w:eastAsia="lt-LT"/>
        </w:rPr>
        <w:t xml:space="preserve">turi </w:t>
      </w:r>
      <w:r w:rsidRPr="002C0B9E">
        <w:rPr>
          <w:lang w:eastAsia="lt-LT"/>
        </w:rPr>
        <w:t>nusistat</w:t>
      </w:r>
      <w:r>
        <w:rPr>
          <w:lang w:eastAsia="lt-LT"/>
        </w:rPr>
        <w:t>yti</w:t>
      </w:r>
      <w:r w:rsidRPr="002C0B9E">
        <w:rPr>
          <w:lang w:eastAsia="lt-LT"/>
        </w:rPr>
        <w:t xml:space="preserve"> automatiškai, </w:t>
      </w:r>
      <w:proofErr w:type="spellStart"/>
      <w:r w:rsidRPr="002C0B9E">
        <w:rPr>
          <w:lang w:eastAsia="lt-LT"/>
        </w:rPr>
        <w:t>t.y</w:t>
      </w:r>
      <w:proofErr w:type="spellEnd"/>
      <w:r w:rsidRPr="002C0B9E">
        <w:rPr>
          <w:lang w:eastAsia="lt-LT"/>
        </w:rPr>
        <w:t>. automatiškai talpin</w:t>
      </w:r>
      <w:r>
        <w:rPr>
          <w:lang w:eastAsia="lt-LT"/>
        </w:rPr>
        <w:t>t</w:t>
      </w:r>
      <w:r w:rsidRPr="002C0B9E">
        <w:rPr>
          <w:lang w:eastAsia="lt-LT"/>
        </w:rPr>
        <w:t>i</w:t>
      </w:r>
      <w:r>
        <w:rPr>
          <w:lang w:eastAsia="lt-LT"/>
        </w:rPr>
        <w:t>s</w:t>
      </w:r>
      <w:r w:rsidRPr="002C0B9E">
        <w:rPr>
          <w:lang w:eastAsia="lt-LT"/>
        </w:rPr>
        <w:t xml:space="preserve"> per visą svetainės lankytojo naudojamos naršyklės langą, arba prisitaik</w:t>
      </w:r>
      <w:r>
        <w:rPr>
          <w:lang w:eastAsia="lt-LT"/>
        </w:rPr>
        <w:t>yti</w:t>
      </w:r>
      <w:r w:rsidRPr="002C0B9E">
        <w:rPr>
          <w:lang w:eastAsia="lt-LT"/>
        </w:rPr>
        <w:t xml:space="preserve"> į plotį pagal lankytojo ekrano raišką (rezoliuciją)</w:t>
      </w:r>
      <w:r>
        <w:rPr>
          <w:lang w:eastAsia="lt-LT"/>
        </w:rPr>
        <w:t>.</w:t>
      </w:r>
    </w:p>
    <w:p w14:paraId="392D8471" w14:textId="5FECEA54" w:rsidR="002C0B9E" w:rsidRPr="009B6C4D" w:rsidRDefault="002C0B9E" w:rsidP="00F771D4">
      <w:pPr>
        <w:pStyle w:val="Antrat3"/>
      </w:pPr>
      <w:bookmarkStart w:id="68" w:name="_Toc180130372"/>
      <w:r w:rsidRPr="002C0B9E">
        <w:t>Pagrindinės savitarnos sistemos funkcijos</w:t>
      </w:r>
      <w:bookmarkEnd w:id="68"/>
    </w:p>
    <w:p w14:paraId="2AF16111" w14:textId="1C9DBF09" w:rsidR="002C0B9E" w:rsidRDefault="002C0B9E" w:rsidP="00F771D4">
      <w:pPr>
        <w:pStyle w:val="Sraopastraipa"/>
      </w:pPr>
      <w:r w:rsidRPr="002C0B9E">
        <w:t xml:space="preserve">Susikurti savitarnos paskyrą (registruotis prie savitarnos) gali bet kuris fizinis ar juridinis asmuo, turintis veikiantį el. paštą, </w:t>
      </w:r>
      <w:r w:rsidR="00B77C54">
        <w:t>n</w:t>
      </w:r>
      <w:r w:rsidRPr="002C0B9E">
        <w:t>urod</w:t>
      </w:r>
      <w:r w:rsidR="00B77C54">
        <w:t>ydamas</w:t>
      </w:r>
      <w:r w:rsidRPr="002C0B9E">
        <w:t xml:space="preserve"> prisijungimo vardą (el. pašto adresą) ir slaptažodį</w:t>
      </w:r>
      <w:r>
        <w:t>.</w:t>
      </w:r>
    </w:p>
    <w:p w14:paraId="223EC296" w14:textId="022C0DF0" w:rsidR="002C0B9E" w:rsidRDefault="00C052DE" w:rsidP="00F771D4">
      <w:pPr>
        <w:pStyle w:val="Sraopastraipa"/>
        <w:rPr>
          <w:lang w:eastAsia="lt-LT"/>
        </w:rPr>
      </w:pPr>
      <w:r>
        <w:rPr>
          <w:lang w:eastAsia="lt-LT"/>
        </w:rPr>
        <w:t>Registruotas savitarnos vartotojas gali prisidėti turimą sutartį ar sutartis, sudarytas su Bendrove. Sutartis turi būti identifikuojama sąskaitoje nurodytu prisijungimo vardu ir slaptažodžiu. Turi būti galimybė matyti ir atlikti veiksmus už ne prisijungusio vartotojo vardu sudarytą sutartį, jei tokį leidimą sutartį sudaręs asmuo yra davęs</w:t>
      </w:r>
      <w:r w:rsidR="00301C97">
        <w:rPr>
          <w:lang w:eastAsia="lt-LT"/>
        </w:rPr>
        <w:t>.</w:t>
      </w:r>
    </w:p>
    <w:p w14:paraId="485D7DBF" w14:textId="50A864C8" w:rsidR="00301C97" w:rsidRDefault="00301C97" w:rsidP="00F771D4">
      <w:pPr>
        <w:pStyle w:val="Sraopastraipa"/>
      </w:pPr>
      <w:r w:rsidRPr="00301C97">
        <w:t>Pagrindin</w:t>
      </w:r>
      <w:r>
        <w:t>i</w:t>
      </w:r>
      <w:r w:rsidRPr="00301C97">
        <w:t>s vartotojo (kliento) srities funkcio</w:t>
      </w:r>
      <w:r>
        <w:t xml:space="preserve">nalumas </w:t>
      </w:r>
      <w:r w:rsidRPr="005C523E">
        <w:t>(</w:t>
      </w:r>
      <w:r>
        <w:t xml:space="preserve">įskaitant, bet </w:t>
      </w:r>
      <w:r w:rsidRPr="005C523E">
        <w:t>neapsiribojant)</w:t>
      </w:r>
      <w:r>
        <w:t>:</w:t>
      </w:r>
    </w:p>
    <w:p w14:paraId="7D45020B" w14:textId="600B7767" w:rsidR="00301C97" w:rsidRDefault="00301C97" w:rsidP="00E96978">
      <w:pPr>
        <w:pStyle w:val="Style1"/>
      </w:pPr>
      <w:r>
        <w:t>Pradiniame (pradžios) lange turi būti pateikiama:</w:t>
      </w:r>
    </w:p>
    <w:p w14:paraId="5B6C58C7" w14:textId="57F5A99E" w:rsidR="00301C97" w:rsidRDefault="00301C97" w:rsidP="00E96978">
      <w:pPr>
        <w:pStyle w:val="Style1"/>
      </w:pPr>
      <w:r>
        <w:t xml:space="preserve">naujausia </w:t>
      </w:r>
      <w:r w:rsidR="002A4AB9">
        <w:t>vartotojo</w:t>
      </w:r>
      <w:r>
        <w:t xml:space="preserve"> sąskaita (pridėta </w:t>
      </w:r>
      <w:proofErr w:type="spellStart"/>
      <w:r w:rsidR="00A061CD">
        <w:t>pdf</w:t>
      </w:r>
      <w:proofErr w:type="spellEnd"/>
      <w:r w:rsidR="00A061CD">
        <w:t xml:space="preserve"> </w:t>
      </w:r>
      <w:r w:rsidR="00A061CD" w:rsidRPr="00A061CD">
        <w:t>formato byl</w:t>
      </w:r>
      <w:r w:rsidR="00A061CD">
        <w:t>a</w:t>
      </w:r>
      <w:r w:rsidR="00A061CD" w:rsidRPr="00A061CD">
        <w:t xml:space="preserve"> </w:t>
      </w:r>
      <w:r>
        <w:t>su galimybe j</w:t>
      </w:r>
      <w:r w:rsidR="00A061CD">
        <w:t>ą</w:t>
      </w:r>
      <w:r>
        <w:t xml:space="preserve"> atsisiųsti);</w:t>
      </w:r>
    </w:p>
    <w:p w14:paraId="794A9A08" w14:textId="55568146" w:rsidR="00301C97" w:rsidRDefault="00301C97" w:rsidP="00E96978">
      <w:pPr>
        <w:pStyle w:val="Style1"/>
      </w:pPr>
      <w:r w:rsidRPr="00301C97">
        <w:t xml:space="preserve">apmokėjimo mygtukas su </w:t>
      </w:r>
      <w:r>
        <w:t xml:space="preserve">rodmenų </w:t>
      </w:r>
      <w:r w:rsidRPr="00301C97">
        <w:t>deklaravimo galimybe</w:t>
      </w:r>
      <w:r>
        <w:t>;</w:t>
      </w:r>
    </w:p>
    <w:p w14:paraId="72AA353D" w14:textId="7690AC38" w:rsidR="00301C97" w:rsidRDefault="00301C97" w:rsidP="00E96978">
      <w:pPr>
        <w:pStyle w:val="Style1"/>
      </w:pPr>
      <w:r>
        <w:t>papildoma bendra informacija, kurios turin</w:t>
      </w:r>
      <w:r w:rsidR="008E5B76">
        <w:t>į</w:t>
      </w:r>
      <w:r>
        <w:t xml:space="preserve"> </w:t>
      </w:r>
      <w:r w:rsidR="008E5B76" w:rsidRPr="008E5B76">
        <w:t>Bendrov</w:t>
      </w:r>
      <w:r w:rsidR="008E5B76">
        <w:t>ė</w:t>
      </w:r>
      <w:r>
        <w:t xml:space="preserve"> </w:t>
      </w:r>
      <w:r w:rsidR="008E5B76">
        <w:t xml:space="preserve">turi </w:t>
      </w:r>
      <w:r>
        <w:t>gal</w:t>
      </w:r>
      <w:r w:rsidR="008E5B76">
        <w:t>ėt</w:t>
      </w:r>
      <w:r>
        <w:t>i koreguo</w:t>
      </w:r>
      <w:r w:rsidR="008E5B76">
        <w:t>ti</w:t>
      </w:r>
      <w:r>
        <w:t xml:space="preserve"> pagal poreikį</w:t>
      </w:r>
      <w:r w:rsidR="008E5B76">
        <w:t>.</w:t>
      </w:r>
    </w:p>
    <w:p w14:paraId="1CD63FB5" w14:textId="0660DA2F" w:rsidR="008E5B76" w:rsidRDefault="008E5B76" w:rsidP="00E96978">
      <w:pPr>
        <w:pStyle w:val="Style1"/>
      </w:pPr>
      <w:r w:rsidRPr="008E5B76">
        <w:t>Sąskaitų informacij</w:t>
      </w:r>
      <w:r>
        <w:t>os</w:t>
      </w:r>
      <w:r w:rsidRPr="008E5B76">
        <w:t xml:space="preserve"> </w:t>
      </w:r>
      <w:r>
        <w:t>lange turi būti pateikiama:</w:t>
      </w:r>
    </w:p>
    <w:p w14:paraId="6256B4E1" w14:textId="60F808C2" w:rsidR="008E5B76" w:rsidRDefault="008E5B76" w:rsidP="00E96978">
      <w:pPr>
        <w:pStyle w:val="Style1"/>
      </w:pPr>
      <w:r>
        <w:t xml:space="preserve">naujausia </w:t>
      </w:r>
      <w:r w:rsidR="002A4AB9">
        <w:t xml:space="preserve">vartotojo </w:t>
      </w:r>
      <w:r>
        <w:t xml:space="preserve">sąskaita (pridėtas </w:t>
      </w:r>
      <w:proofErr w:type="spellStart"/>
      <w:r>
        <w:t>pdf</w:t>
      </w:r>
      <w:proofErr w:type="spellEnd"/>
      <w:r>
        <w:t xml:space="preserve"> failas su galimybe jį atsisiųsti);</w:t>
      </w:r>
    </w:p>
    <w:p w14:paraId="3366096F" w14:textId="0A742B05" w:rsidR="008E5B76" w:rsidRDefault="008E5B76" w:rsidP="00E96978">
      <w:pPr>
        <w:pStyle w:val="Style1"/>
      </w:pPr>
      <w:r w:rsidRPr="008E5B76">
        <w:t>mokėjimų per savitarn</w:t>
      </w:r>
      <w:r>
        <w:t>ą</w:t>
      </w:r>
      <w:r w:rsidRPr="008E5B76">
        <w:t xml:space="preserve"> istorija</w:t>
      </w:r>
      <w:r>
        <w:t>;</w:t>
      </w:r>
    </w:p>
    <w:p w14:paraId="6C84BE2A" w14:textId="3B527745" w:rsidR="008E5B76" w:rsidRDefault="008E5B76" w:rsidP="00E96978">
      <w:pPr>
        <w:pStyle w:val="Style1"/>
      </w:pPr>
      <w:r w:rsidRPr="008E5B76">
        <w:t>visų mokėjimų istorija bei skolos (permokos) likutis</w:t>
      </w:r>
      <w:r>
        <w:t>.</w:t>
      </w:r>
    </w:p>
    <w:p w14:paraId="7681DA76" w14:textId="6075D5A6" w:rsidR="008E5B76" w:rsidRDefault="008E5B76" w:rsidP="00E96978">
      <w:pPr>
        <w:pStyle w:val="Style1"/>
      </w:pPr>
      <w:r>
        <w:t>Apmokėjimų</w:t>
      </w:r>
      <w:r w:rsidRPr="008E5B76">
        <w:t xml:space="preserve"> </w:t>
      </w:r>
      <w:r>
        <w:t>lange turi būti pateikiama:</w:t>
      </w:r>
    </w:p>
    <w:p w14:paraId="6EA6E497" w14:textId="1A8454C8" w:rsidR="008E5B76" w:rsidRDefault="0069585A" w:rsidP="00E96978">
      <w:pPr>
        <w:pStyle w:val="Style1"/>
      </w:pPr>
      <w:r>
        <w:t>g</w:t>
      </w:r>
      <w:r w:rsidR="008E5B76" w:rsidRPr="008E5B76">
        <w:t xml:space="preserve">alimybė vartotojui inicijuoti apmokėjimą elektroninės bankininkystės priemonėmis </w:t>
      </w:r>
      <w:r w:rsidR="008E5B76">
        <w:t>(</w:t>
      </w:r>
      <w:r w:rsidR="008E5B76" w:rsidRPr="008E5B76">
        <w:t>jei Bendrov</w:t>
      </w:r>
      <w:r w:rsidR="008E5B76">
        <w:t xml:space="preserve">ė </w:t>
      </w:r>
      <w:r w:rsidR="008E5B76" w:rsidRPr="008E5B76">
        <w:t>yra sudar</w:t>
      </w:r>
      <w:r>
        <w:t>iusi</w:t>
      </w:r>
      <w:r w:rsidR="008E5B76" w:rsidRPr="008E5B76">
        <w:t xml:space="preserve"> sutartis dėl mokėjimo inicijavimo paslaugos</w:t>
      </w:r>
      <w:r w:rsidR="008E5B76">
        <w:t>);</w:t>
      </w:r>
    </w:p>
    <w:p w14:paraId="139C5B49" w14:textId="33BFB1C7" w:rsidR="008E5B76" w:rsidRDefault="0069585A" w:rsidP="00E96978">
      <w:pPr>
        <w:pStyle w:val="Style1"/>
      </w:pPr>
      <w:r w:rsidRPr="0069585A">
        <w:t xml:space="preserve">sutarties informacija (mokėtojas, mokėtojo objektas) bei mokėtina suma. Esant poreikiui, mokėtiną sumą </w:t>
      </w:r>
      <w:r>
        <w:t xml:space="preserve">vartotojas turi </w:t>
      </w:r>
      <w:r w:rsidRPr="0069585A">
        <w:t>gal</w:t>
      </w:r>
      <w:r>
        <w:t>ėti</w:t>
      </w:r>
      <w:r w:rsidRPr="0069585A">
        <w:t xml:space="preserve"> koreguoti</w:t>
      </w:r>
      <w:r w:rsidR="008E5B76">
        <w:t>;</w:t>
      </w:r>
    </w:p>
    <w:p w14:paraId="6B8F79C2" w14:textId="3B174237" w:rsidR="0069585A" w:rsidRDefault="0069585A" w:rsidP="00E96978">
      <w:pPr>
        <w:pStyle w:val="Style1"/>
      </w:pPr>
      <w:r>
        <w:t xml:space="preserve">kai </w:t>
      </w:r>
      <w:r w:rsidRPr="0069585A">
        <w:t xml:space="preserve">vartotojas turi daugiau negu vieną sutartį, </w:t>
      </w:r>
      <w:r>
        <w:t xml:space="preserve">turi būti </w:t>
      </w:r>
      <w:r w:rsidRPr="0069585A">
        <w:t>galim</w:t>
      </w:r>
      <w:r>
        <w:t>ybė</w:t>
      </w:r>
      <w:r w:rsidRPr="0069585A">
        <w:t xml:space="preserve"> pasirinkti apmokėti ir kitos sutarties balansą. Pažymėjus kitą sutartį, jos mokėtinas balansas įtraukiamas į bendrą mokamą sumą</w:t>
      </w:r>
      <w:r>
        <w:t>;</w:t>
      </w:r>
    </w:p>
    <w:p w14:paraId="7066BEAE" w14:textId="12F55354" w:rsidR="008E5B76" w:rsidRDefault="0069585A" w:rsidP="00E96978">
      <w:pPr>
        <w:pStyle w:val="Style1"/>
      </w:pPr>
      <w:r>
        <w:t>kai</w:t>
      </w:r>
      <w:r w:rsidRPr="0069585A">
        <w:t xml:space="preserve"> </w:t>
      </w:r>
      <w:r>
        <w:t xml:space="preserve">Bendrovės </w:t>
      </w:r>
      <w:r w:rsidR="003016D3">
        <w:t>KAS-IS</w:t>
      </w:r>
      <w:r>
        <w:t xml:space="preserve"> </w:t>
      </w:r>
      <w:r w:rsidRPr="0069585A">
        <w:t>yra apskaitom</w:t>
      </w:r>
      <w:r>
        <w:t>a</w:t>
      </w:r>
      <w:r w:rsidRPr="0069585A">
        <w:t xml:space="preserve"> daugiau nei viena </w:t>
      </w:r>
      <w:r w:rsidRPr="00923847">
        <w:t>Įmonė</w:t>
      </w:r>
      <w:r w:rsidRPr="0069585A">
        <w:t xml:space="preserve">, apmokėjimo lange </w:t>
      </w:r>
      <w:r>
        <w:t>turi būti</w:t>
      </w:r>
      <w:r w:rsidRPr="0069585A">
        <w:t xml:space="preserve"> galimybė matyti kiekvien</w:t>
      </w:r>
      <w:r>
        <w:t xml:space="preserve">ai Įmonei </w:t>
      </w:r>
      <w:r w:rsidRPr="0069585A">
        <w:t>mokamą sumą bei paskutinius deklaruotus skaitiklių rodmenis. Esant poreikiui, galima koreguoti mokėtiną sumą kiekviena</w:t>
      </w:r>
      <w:r>
        <w:t>i</w:t>
      </w:r>
      <w:r w:rsidRPr="0069585A">
        <w:t xml:space="preserve"> </w:t>
      </w:r>
      <w:r>
        <w:t xml:space="preserve">Įmonei </w:t>
      </w:r>
      <w:r w:rsidRPr="0069585A">
        <w:t>atskirai</w:t>
      </w:r>
      <w:r w:rsidR="008E5B76">
        <w:t>.</w:t>
      </w:r>
    </w:p>
    <w:p w14:paraId="1CDA79EF" w14:textId="1994B308" w:rsidR="0069585A" w:rsidRDefault="0069585A" w:rsidP="00E96978">
      <w:pPr>
        <w:pStyle w:val="Style1"/>
      </w:pPr>
      <w:r>
        <w:t>Deklaravimų</w:t>
      </w:r>
      <w:r w:rsidRPr="008E5B76">
        <w:t xml:space="preserve"> </w:t>
      </w:r>
      <w:r>
        <w:t>lange turi būti pateikiama:</w:t>
      </w:r>
    </w:p>
    <w:p w14:paraId="7449704B" w14:textId="77777777" w:rsidR="0069585A" w:rsidRDefault="0069585A" w:rsidP="00E96978">
      <w:pPr>
        <w:pStyle w:val="Style1"/>
      </w:pPr>
      <w:r>
        <w:t>g</w:t>
      </w:r>
      <w:r w:rsidRPr="008E5B76">
        <w:t xml:space="preserve">alimybė vartotojui </w:t>
      </w:r>
      <w:r w:rsidRPr="0069585A">
        <w:t>deklaruoti skaitiklių rodmenis</w:t>
      </w:r>
      <w:r>
        <w:t xml:space="preserve"> nepriklausomai nuo to, ar yra vykdomas apmokėjimas;</w:t>
      </w:r>
    </w:p>
    <w:p w14:paraId="04847F73" w14:textId="376A0BB9" w:rsidR="0069585A" w:rsidRDefault="0069585A" w:rsidP="00E96978">
      <w:pPr>
        <w:pStyle w:val="Style1"/>
      </w:pPr>
      <w:r>
        <w:t>kai</w:t>
      </w:r>
      <w:r w:rsidRPr="0069585A">
        <w:t xml:space="preserve"> vartotojas turi daugiau negu vieną objektą, </w:t>
      </w:r>
      <w:r>
        <w:t>turi būti</w:t>
      </w:r>
      <w:r w:rsidRPr="0069585A">
        <w:t xml:space="preserve"> galimybė pasirinkti norimą objektą iš pateikto objektų sąrašo ir atitinkamai norimą skaitiklį iš pateikto skaitiklių sąrašo</w:t>
      </w:r>
      <w:r>
        <w:t xml:space="preserve"> bei atlikti parinkto skaitiklio rodmenų deklaraciją;</w:t>
      </w:r>
    </w:p>
    <w:p w14:paraId="7A508B39" w14:textId="22BE8AB5" w:rsidR="0069585A" w:rsidRDefault="0069585A" w:rsidP="00E96978">
      <w:pPr>
        <w:pStyle w:val="Style1"/>
      </w:pPr>
      <w:r>
        <w:t>kai</w:t>
      </w:r>
      <w:r w:rsidRPr="0069585A">
        <w:t xml:space="preserve"> </w:t>
      </w:r>
      <w:r>
        <w:t xml:space="preserve">Bendrovės </w:t>
      </w:r>
      <w:r w:rsidR="003016D3">
        <w:t>KAS-IS</w:t>
      </w:r>
      <w:r>
        <w:t xml:space="preserve"> </w:t>
      </w:r>
      <w:r w:rsidRPr="0069585A">
        <w:t>yra apskaitom</w:t>
      </w:r>
      <w:r>
        <w:t>a</w:t>
      </w:r>
      <w:r w:rsidRPr="0069585A">
        <w:t xml:space="preserve"> daugiau nei viena </w:t>
      </w:r>
      <w:r w:rsidRPr="00923847">
        <w:t>Įmonė</w:t>
      </w:r>
      <w:r w:rsidRPr="0069585A">
        <w:t xml:space="preserve">, </w:t>
      </w:r>
      <w:r>
        <w:t xml:space="preserve">turi būti </w:t>
      </w:r>
      <w:r w:rsidRPr="0069585A">
        <w:t>galima deklaruoti kiekvieno</w:t>
      </w:r>
      <w:r w:rsidR="00F8707A">
        <w:t>s Įmonės</w:t>
      </w:r>
      <w:r w:rsidRPr="0069585A">
        <w:t xml:space="preserve"> aptarnaujamus skaitiklių rodmenis atskirai</w:t>
      </w:r>
      <w:r w:rsidR="00F8707A">
        <w:t>.</w:t>
      </w:r>
    </w:p>
    <w:p w14:paraId="6BB5A86B" w14:textId="5AA65948" w:rsidR="00F8707A" w:rsidRDefault="00F8707A" w:rsidP="00E96978">
      <w:pPr>
        <w:pStyle w:val="Style1"/>
      </w:pPr>
      <w:r>
        <w:t>Gautų pranešimų lange turi būti pateikiama:</w:t>
      </w:r>
    </w:p>
    <w:p w14:paraId="68746BE0" w14:textId="0611B3CD" w:rsidR="00F8707A" w:rsidRDefault="00F8707A" w:rsidP="00E96978">
      <w:pPr>
        <w:pStyle w:val="Style1"/>
      </w:pPr>
      <w:r>
        <w:t>naujausi (neperskaityti) Bendrovės atsiųsti pranešimai;</w:t>
      </w:r>
    </w:p>
    <w:p w14:paraId="330B0490" w14:textId="4E678FDE" w:rsidR="00F8707A" w:rsidRDefault="00F8707A" w:rsidP="00E96978">
      <w:pPr>
        <w:pStyle w:val="Style1"/>
      </w:pPr>
      <w:r>
        <w:t>visa pranešimų istorija;</w:t>
      </w:r>
    </w:p>
    <w:p w14:paraId="76072830" w14:textId="4303F1ED" w:rsidR="00F8707A" w:rsidRDefault="00F8707A" w:rsidP="00E96978">
      <w:pPr>
        <w:pStyle w:val="Style1"/>
      </w:pPr>
      <w:r>
        <w:t>galimybė savitarnos vartotojui pranešimus filtruoti pagal jų tipus (pranešimai / informacija / dokumentai ir pan.);</w:t>
      </w:r>
    </w:p>
    <w:p w14:paraId="0964FB5A" w14:textId="7304090F" w:rsidR="00F8707A" w:rsidRDefault="00F8707A" w:rsidP="00E96978">
      <w:pPr>
        <w:pStyle w:val="Style1"/>
      </w:pPr>
      <w:r>
        <w:t>galimybė savitarnos vartotojui atsisiųsti prie pranešimo prisegtus elektroninius dokumentus.</w:t>
      </w:r>
    </w:p>
    <w:p w14:paraId="434AD1ED" w14:textId="5B6323BD" w:rsidR="00F8707A" w:rsidRDefault="00F8707A" w:rsidP="00E96978">
      <w:pPr>
        <w:pStyle w:val="Style1"/>
      </w:pPr>
      <w:r>
        <w:lastRenderedPageBreak/>
        <w:t>Išsiųstų pranešimų lange turi būti pateikiama:</w:t>
      </w:r>
    </w:p>
    <w:p w14:paraId="2864374F" w14:textId="58F36B22" w:rsidR="00F8707A" w:rsidRDefault="00F8707A" w:rsidP="00E96978">
      <w:pPr>
        <w:pStyle w:val="Style1"/>
      </w:pPr>
      <w:r>
        <w:t xml:space="preserve">galimybė savitarnos vartotojui sukurti pranešimą Bendrovei, </w:t>
      </w:r>
      <w:r w:rsidR="00A061CD">
        <w:t>užpildant iš sąrašų privalomą informaciją (pranešimo tipą / temą / sutartį / objektą)</w:t>
      </w:r>
      <w:r>
        <w:t>;</w:t>
      </w:r>
    </w:p>
    <w:p w14:paraId="7CEEDC2F" w14:textId="77777777" w:rsidR="00A061CD" w:rsidRDefault="00A061CD" w:rsidP="00E96978">
      <w:pPr>
        <w:pStyle w:val="Style1"/>
      </w:pPr>
      <w:r>
        <w:t>galimybė savitarnos vartotojui kartu su pranešimu prisegti elektroninius dokumentus;</w:t>
      </w:r>
    </w:p>
    <w:p w14:paraId="0D61DA7C" w14:textId="78E1EA1D" w:rsidR="00A061CD" w:rsidRDefault="00A061CD" w:rsidP="00E96978">
      <w:pPr>
        <w:pStyle w:val="Style1"/>
      </w:pPr>
      <w:r>
        <w:t xml:space="preserve">matyti išsiųstų pranešimų istoriją. </w:t>
      </w:r>
    </w:p>
    <w:p w14:paraId="370BE8C1" w14:textId="5BA4BEB2" w:rsidR="00A061CD" w:rsidRDefault="00A061CD" w:rsidP="00E96978">
      <w:pPr>
        <w:pStyle w:val="Style1"/>
      </w:pPr>
      <w:r>
        <w:t>Vartotojo objektų informacijos lange turi būti galimybė savitarnos vartotojui p</w:t>
      </w:r>
      <w:r w:rsidRPr="00A061CD">
        <w:t>asirinkti norimą objektą iš pateikto objektų sąrašo</w:t>
      </w:r>
      <w:r>
        <w:t>. Pateikiama parinkto objekto informacija:</w:t>
      </w:r>
    </w:p>
    <w:p w14:paraId="5EED0DE0" w14:textId="259750D3" w:rsidR="00A061CD" w:rsidRDefault="00A061CD" w:rsidP="00E96978">
      <w:pPr>
        <w:pStyle w:val="Style1"/>
      </w:pPr>
      <w:r w:rsidRPr="00A061CD">
        <w:t>apmokestinamo objekto (buto, patalpos, pastato) adresas ir bendra informacija</w:t>
      </w:r>
      <w:r>
        <w:t>;</w:t>
      </w:r>
    </w:p>
    <w:p w14:paraId="473A3B71" w14:textId="3753566C" w:rsidR="00A061CD" w:rsidRDefault="00A061CD" w:rsidP="00E96978">
      <w:pPr>
        <w:pStyle w:val="Style1"/>
      </w:pPr>
      <w:r w:rsidRPr="00A061CD">
        <w:t>pastato, kuriame yra apmokestinamas objektas, adresas ir bendra informacija</w:t>
      </w:r>
      <w:r>
        <w:t>;</w:t>
      </w:r>
    </w:p>
    <w:p w14:paraId="3C45380E" w14:textId="77777777" w:rsidR="00A061CD" w:rsidRDefault="00A061CD" w:rsidP="00E96978">
      <w:pPr>
        <w:pStyle w:val="Style1"/>
      </w:pPr>
      <w:r w:rsidRPr="00A061CD">
        <w:t>papildomi darbai, atlikti butui arba darbai namui, už kuriuos atsiskaito visi namo gyventojai</w:t>
      </w:r>
      <w:r>
        <w:t>;</w:t>
      </w:r>
    </w:p>
    <w:p w14:paraId="744251FC" w14:textId="4E0E8835" w:rsidR="00633BF1" w:rsidRDefault="00633BF1" w:rsidP="00E96978">
      <w:pPr>
        <w:pStyle w:val="Style1"/>
      </w:pPr>
      <w:r w:rsidRPr="00633BF1">
        <w:t>įvadinių daugiabučio namo skaitiklių informacija</w:t>
      </w:r>
      <w:r>
        <w:t>;</w:t>
      </w:r>
    </w:p>
    <w:p w14:paraId="467E9882" w14:textId="70FC9793" w:rsidR="00633BF1" w:rsidRDefault="00633BF1" w:rsidP="00E96978">
      <w:pPr>
        <w:pStyle w:val="Style1"/>
      </w:pPr>
      <w:r w:rsidRPr="00633BF1">
        <w:t>daugiabučio namo kaupiamųjų fondų informacija</w:t>
      </w:r>
      <w:r>
        <w:t>;</w:t>
      </w:r>
    </w:p>
    <w:p w14:paraId="3B529511" w14:textId="254FD2DF" w:rsidR="00633BF1" w:rsidRDefault="00633BF1" w:rsidP="00E96978">
      <w:pPr>
        <w:pStyle w:val="Style1"/>
      </w:pPr>
      <w:r w:rsidRPr="00633BF1">
        <w:t>statinio (daugiabučio namo) techninė informacija</w:t>
      </w:r>
      <w:r>
        <w:t>;</w:t>
      </w:r>
    </w:p>
    <w:p w14:paraId="2FF5F16A" w14:textId="02598138" w:rsidR="00633BF1" w:rsidRDefault="00633BF1" w:rsidP="00E96978">
      <w:pPr>
        <w:pStyle w:val="Style1"/>
      </w:pPr>
      <w:r w:rsidRPr="00633BF1">
        <w:t>šilumos paskirstymo name informacija (6 priedas)</w:t>
      </w:r>
      <w:r>
        <w:t>;</w:t>
      </w:r>
    </w:p>
    <w:p w14:paraId="593F6044" w14:textId="0B656AB1" w:rsidR="00633BF1" w:rsidRDefault="00633BF1" w:rsidP="00E96978">
      <w:pPr>
        <w:pStyle w:val="Style1"/>
      </w:pPr>
      <w:r>
        <w:t>Apklausų lange turi būti:</w:t>
      </w:r>
    </w:p>
    <w:p w14:paraId="6F5CE7EB" w14:textId="3A752D11" w:rsidR="00633BF1" w:rsidRDefault="00633BF1" w:rsidP="00E96978">
      <w:pPr>
        <w:pStyle w:val="Style1"/>
      </w:pPr>
      <w:r>
        <w:t xml:space="preserve">sudaryta galimybė savitarnos vartotojui </w:t>
      </w:r>
      <w:r w:rsidRPr="00633BF1">
        <w:t xml:space="preserve">dalyvauti </w:t>
      </w:r>
      <w:r>
        <w:t>Bendrovės</w:t>
      </w:r>
      <w:r w:rsidRPr="00633BF1">
        <w:t xml:space="preserve"> vykdomo</w:t>
      </w:r>
      <w:r>
        <w:t>s</w:t>
      </w:r>
      <w:r w:rsidRPr="00633BF1">
        <w:t>e apklauso</w:t>
      </w:r>
      <w:r>
        <w:t>s</w:t>
      </w:r>
      <w:r w:rsidRPr="00633BF1">
        <w:t>e, parenkant savo atsakymą iš galimų nurodytų (pateiktų)</w:t>
      </w:r>
      <w:r>
        <w:t>;</w:t>
      </w:r>
    </w:p>
    <w:p w14:paraId="3C4EC995" w14:textId="0282AE2F" w:rsidR="00633BF1" w:rsidRDefault="00633BF1" w:rsidP="00E96978">
      <w:pPr>
        <w:pStyle w:val="Style1"/>
      </w:pPr>
      <w:r>
        <w:t>s</w:t>
      </w:r>
      <w:r w:rsidRPr="00633BF1">
        <w:t xml:space="preserve">udalyvavus apklausoje, </w:t>
      </w:r>
      <w:r>
        <w:t xml:space="preserve">savitarnos vartotojas turi </w:t>
      </w:r>
      <w:r w:rsidRPr="00633BF1">
        <w:t>mat</w:t>
      </w:r>
      <w:r>
        <w:t>yti</w:t>
      </w:r>
      <w:r w:rsidRPr="00633BF1">
        <w:t xml:space="preserve"> bendr</w:t>
      </w:r>
      <w:r>
        <w:t>ą</w:t>
      </w:r>
      <w:r w:rsidRPr="00633BF1">
        <w:t xml:space="preserve"> balsavusiųjų skaiči</w:t>
      </w:r>
      <w:r>
        <w:t>ų</w:t>
      </w:r>
      <w:r w:rsidRPr="00633BF1">
        <w:t xml:space="preserve"> ir balsavimo rezultat</w:t>
      </w:r>
      <w:r>
        <w:t>u</w:t>
      </w:r>
      <w:r w:rsidRPr="00633BF1">
        <w:t>s</w:t>
      </w:r>
      <w:r>
        <w:t>;</w:t>
      </w:r>
    </w:p>
    <w:p w14:paraId="580CC106" w14:textId="6D429718" w:rsidR="007A73F0" w:rsidRDefault="00633BF1" w:rsidP="00E96978">
      <w:pPr>
        <w:pStyle w:val="Style1"/>
      </w:pPr>
      <w:r>
        <w:t>a</w:t>
      </w:r>
      <w:r w:rsidRPr="00633BF1">
        <w:t xml:space="preserve">pklausų lange </w:t>
      </w:r>
      <w:r>
        <w:t xml:space="preserve">turi būti </w:t>
      </w:r>
      <w:r w:rsidRPr="00633BF1">
        <w:t>matoma tiek aktuali apklausa, tiek buvusių apklausų istorija</w:t>
      </w:r>
      <w:r>
        <w:t>.</w:t>
      </w:r>
    </w:p>
    <w:p w14:paraId="6B496D5A" w14:textId="49D48277" w:rsidR="00633BF1" w:rsidRDefault="00633BF1" w:rsidP="00E96978">
      <w:pPr>
        <w:pStyle w:val="Style1"/>
      </w:pPr>
      <w:r>
        <w:t>Prašymų (paraiškų, paslaugų užsakymų) lange turi būti:</w:t>
      </w:r>
    </w:p>
    <w:p w14:paraId="7AF5063C" w14:textId="462B7B36" w:rsidR="00633BF1" w:rsidRDefault="00633BF1" w:rsidP="00E96978">
      <w:pPr>
        <w:pStyle w:val="Style1"/>
      </w:pPr>
      <w:r>
        <w:t xml:space="preserve">sudaryta galimybė savitarnos vartotojui </w:t>
      </w:r>
      <w:r w:rsidRPr="00633BF1">
        <w:t xml:space="preserve">pateikti nustatytos </w:t>
      </w:r>
      <w:r>
        <w:t xml:space="preserve">(suderintos) </w:t>
      </w:r>
      <w:r w:rsidRPr="00633BF1">
        <w:t xml:space="preserve">formos prašymą (paraišką) ar užsisakyti paslaugą. Prašymo formoje </w:t>
      </w:r>
      <w:r>
        <w:t>turi būti</w:t>
      </w:r>
      <w:r w:rsidRPr="00633BF1">
        <w:t xml:space="preserve"> nurodyt</w:t>
      </w:r>
      <w:r>
        <w:t>a</w:t>
      </w:r>
      <w:r w:rsidRPr="00633BF1">
        <w:t xml:space="preserve">, kurie pildytini laukai yra privalomi, o kurie – ne. Prie prašymo </w:t>
      </w:r>
      <w:r>
        <w:t xml:space="preserve">turi būti </w:t>
      </w:r>
      <w:r w:rsidRPr="00633BF1">
        <w:t>galima pridėti vieną arba kelis dokumentus</w:t>
      </w:r>
      <w:r>
        <w:t xml:space="preserve"> (</w:t>
      </w:r>
      <w:r w:rsidRPr="00633BF1">
        <w:t>privalom</w:t>
      </w:r>
      <w:r>
        <w:t>us arba</w:t>
      </w:r>
      <w:r w:rsidRPr="00633BF1">
        <w:t xml:space="preserve"> ne</w:t>
      </w:r>
      <w:r>
        <w:t>);</w:t>
      </w:r>
    </w:p>
    <w:p w14:paraId="0D22997E" w14:textId="4A3505AE" w:rsidR="00633BF1" w:rsidRDefault="00CE66B5" w:rsidP="00E96978">
      <w:pPr>
        <w:pStyle w:val="Style1"/>
      </w:pPr>
      <w:r>
        <w:t xml:space="preserve">kai savitarnos vartotojui </w:t>
      </w:r>
      <w:r w:rsidRPr="00633BF1">
        <w:t>pateiki</w:t>
      </w:r>
      <w:r>
        <w:t>a</w:t>
      </w:r>
      <w:r w:rsidRPr="00633BF1">
        <w:t xml:space="preserve"> </w:t>
      </w:r>
      <w:r w:rsidR="00633BF1" w:rsidRPr="00633BF1">
        <w:t xml:space="preserve">apmokamų paslaugų prašymus ir užsakymus savitarnoje, </w:t>
      </w:r>
      <w:r>
        <w:t xml:space="preserve">turi būti privalomai reikalaujama </w:t>
      </w:r>
      <w:r w:rsidR="00633BF1" w:rsidRPr="00633BF1">
        <w:t>vartotoj</w:t>
      </w:r>
      <w:r>
        <w:t>o</w:t>
      </w:r>
      <w:r w:rsidR="00633BF1" w:rsidRPr="00633BF1">
        <w:t xml:space="preserve"> patvirtinti sutikimą apmokėti šias paslaugas</w:t>
      </w:r>
      <w:r>
        <w:t>;</w:t>
      </w:r>
    </w:p>
    <w:p w14:paraId="6F27C82A" w14:textId="36FCBD50" w:rsidR="00CE66B5" w:rsidRDefault="00CE66B5" w:rsidP="00E96978">
      <w:pPr>
        <w:pStyle w:val="Style1"/>
      </w:pPr>
      <w:r w:rsidRPr="00CE66B5">
        <w:t>matoma prašymo vykdymo eiga (būsena, būsenos pasikeitimo data, komentaras)</w:t>
      </w:r>
      <w:r>
        <w:t>;</w:t>
      </w:r>
    </w:p>
    <w:p w14:paraId="425C1A7B" w14:textId="341C56E0" w:rsidR="00CE66B5" w:rsidRDefault="00CE66B5" w:rsidP="00E96978">
      <w:pPr>
        <w:pStyle w:val="Style1"/>
      </w:pPr>
      <w:r w:rsidRPr="00CE66B5">
        <w:t xml:space="preserve">galimybė matyti </w:t>
      </w:r>
      <w:r>
        <w:t>Bendrovės</w:t>
      </w:r>
      <w:r w:rsidRPr="00CE66B5">
        <w:t xml:space="preserve"> atsakymą ir pateiktus dokumentus</w:t>
      </w:r>
      <w:r>
        <w:t>;</w:t>
      </w:r>
    </w:p>
    <w:p w14:paraId="18F784ED" w14:textId="3E3D8F70" w:rsidR="00CE66B5" w:rsidRDefault="00CE66B5" w:rsidP="00E96978">
      <w:pPr>
        <w:pStyle w:val="Style1"/>
      </w:pPr>
      <w:r w:rsidRPr="00CE66B5">
        <w:t>galim</w:t>
      </w:r>
      <w:r>
        <w:t>ybė</w:t>
      </w:r>
      <w:r w:rsidRPr="00CE66B5">
        <w:t xml:space="preserve"> el. paštu papildomai informuoti vartotoją apie pateiktą pasirašymui dokumentą</w:t>
      </w:r>
      <w:r>
        <w:t>;</w:t>
      </w:r>
    </w:p>
    <w:p w14:paraId="58A0B5E9" w14:textId="5D4E1E0E" w:rsidR="00CE66B5" w:rsidRDefault="00CE66B5" w:rsidP="00E96978">
      <w:pPr>
        <w:pStyle w:val="Style1"/>
      </w:pPr>
      <w:r>
        <w:t>kai</w:t>
      </w:r>
      <w:r w:rsidRPr="00CE66B5">
        <w:t xml:space="preserve"> vartotojas savitarnoje yra prisidėjęs kelias sutartis, </w:t>
      </w:r>
      <w:r>
        <w:t xml:space="preserve">apribojimas </w:t>
      </w:r>
      <w:r w:rsidRPr="00CE66B5">
        <w:t>prašymus teikti tik už tas, kuriose jis yra turto savininkas</w:t>
      </w:r>
      <w:r>
        <w:t>;</w:t>
      </w:r>
      <w:r w:rsidRPr="00CE66B5">
        <w:t xml:space="preserve"> </w:t>
      </w:r>
    </w:p>
    <w:p w14:paraId="5D5A8908" w14:textId="6C7EE97B" w:rsidR="00E20B84" w:rsidRDefault="00CE66B5" w:rsidP="00E96978">
      <w:pPr>
        <w:pStyle w:val="Style1"/>
      </w:pPr>
      <w:r>
        <w:t>s</w:t>
      </w:r>
      <w:r w:rsidRPr="00CE66B5">
        <w:t>avitarnos administratoriu</w:t>
      </w:r>
      <w:r>
        <w:t>i</w:t>
      </w:r>
      <w:r w:rsidRPr="00CE66B5">
        <w:t xml:space="preserve"> turi </w:t>
      </w:r>
      <w:r>
        <w:t xml:space="preserve">būti realizuota </w:t>
      </w:r>
      <w:r w:rsidRPr="00CE66B5">
        <w:t>galimyb</w:t>
      </w:r>
      <w:r>
        <w:t>ė</w:t>
      </w:r>
      <w:r w:rsidRPr="00CE66B5">
        <w:t xml:space="preserve"> suteikti teisę teikti prašymus atskiru leidimu ir ne turto savininkui</w:t>
      </w:r>
      <w:r>
        <w:t>.</w:t>
      </w:r>
    </w:p>
    <w:p w14:paraId="26568A17" w14:textId="3AE06068" w:rsidR="00751DF3" w:rsidRDefault="00751DF3" w:rsidP="00E96978">
      <w:pPr>
        <w:pStyle w:val="Style1"/>
      </w:pPr>
      <w:r>
        <w:t xml:space="preserve">Bendrovės kontaktų lange turi būti </w:t>
      </w:r>
      <w:r w:rsidRPr="00751DF3">
        <w:t>galimybė Savitarnos administratoriui koreguoti šiame lange pateiktą informaciją</w:t>
      </w:r>
      <w:r>
        <w:t>.</w:t>
      </w:r>
    </w:p>
    <w:p w14:paraId="07394FDF" w14:textId="40B415AF" w:rsidR="005B7FB0" w:rsidRPr="00F771D4" w:rsidRDefault="006B4EDE" w:rsidP="00F771D4">
      <w:pPr>
        <w:pStyle w:val="Antrat3"/>
      </w:pPr>
      <w:bookmarkStart w:id="69" w:name="_Toc180130373"/>
      <w:r w:rsidRPr="00F771D4">
        <w:t>Išplėstinės</w:t>
      </w:r>
      <w:r w:rsidR="005B7FB0" w:rsidRPr="00F771D4">
        <w:t xml:space="preserve"> savitarnos sistemos funkcijos</w:t>
      </w:r>
      <w:bookmarkEnd w:id="69"/>
    </w:p>
    <w:p w14:paraId="171881B8" w14:textId="237A8E78" w:rsidR="005B7FB0" w:rsidRPr="00F771D4" w:rsidRDefault="002A4AB9" w:rsidP="00F771D4">
      <w:pPr>
        <w:pStyle w:val="Sraopastraipa"/>
      </w:pPr>
      <w:r w:rsidRPr="00F771D4">
        <w:t xml:space="preserve">Turi būti realizuota </w:t>
      </w:r>
      <w:r w:rsidR="000B25D1" w:rsidRPr="00F771D4">
        <w:t>gali</w:t>
      </w:r>
      <w:r w:rsidRPr="00F771D4">
        <w:t xml:space="preserve">mybė savitarnoje </w:t>
      </w:r>
      <w:r w:rsidR="000B25D1" w:rsidRPr="00F771D4">
        <w:t xml:space="preserve">pateikti „Išorės tiekėjų“ sąrašą. Jei </w:t>
      </w:r>
      <w:r w:rsidRPr="00F771D4">
        <w:t xml:space="preserve">Bendrovės </w:t>
      </w:r>
      <w:r w:rsidR="000B25D1" w:rsidRPr="00F771D4">
        <w:t>sutartimi su „Išorės tiekėju“ numatytas sąskaitų importas –</w:t>
      </w:r>
      <w:r w:rsidRPr="00F771D4">
        <w:t xml:space="preserve"> turi būti galimybė </w:t>
      </w:r>
      <w:r w:rsidR="000B25D1" w:rsidRPr="00F771D4">
        <w:t xml:space="preserve">pateikti ir sumą bei apskaitos prietaisų duomenis deklaravimui („Išorės tiekėjas“ – tai kita Įmonė, kuri teikia tam pačiam Mokėtojui tame pat Objekte paslaugas, tačiau jos paslaugos apskaitomos ne Bendrovės KAS-IS). </w:t>
      </w:r>
    </w:p>
    <w:p w14:paraId="3CB9CF77" w14:textId="22BB0541" w:rsidR="005B7FB0" w:rsidRPr="00F771D4" w:rsidRDefault="005B7FB0" w:rsidP="00F771D4">
      <w:pPr>
        <w:pStyle w:val="Sraopastraipa"/>
      </w:pPr>
      <w:r w:rsidRPr="00F771D4">
        <w:t>Savitarnos vartotojas gali suformuoti mokėjimo krepšelį, pasirinktinai įtraukiant visų savitarnoje pateiktų „Išorės tiekėjų“  sąskaitas</w:t>
      </w:r>
      <w:r w:rsidR="00060C81" w:rsidRPr="00F771D4">
        <w:t xml:space="preserve"> bei deklaruoti apskaitos prietaisų rodmenis</w:t>
      </w:r>
      <w:r w:rsidRPr="00F771D4">
        <w:t xml:space="preserve">. </w:t>
      </w:r>
    </w:p>
    <w:p w14:paraId="7BC54695" w14:textId="6923FC41" w:rsidR="007A7C4E" w:rsidRPr="00F771D4" w:rsidRDefault="008F01AA" w:rsidP="00F771D4">
      <w:pPr>
        <w:pStyle w:val="Sraopastraipa"/>
      </w:pPr>
      <w:r w:rsidRPr="00F771D4">
        <w:t>B</w:t>
      </w:r>
      <w:r w:rsidR="006B4EDE" w:rsidRPr="00F771D4">
        <w:t xml:space="preserve">et kuris fizinis ar juridinis asmuo gali </w:t>
      </w:r>
      <w:r w:rsidRPr="00F771D4">
        <w:t xml:space="preserve">susikurti savitarnos paskyrą (registruotis prie savitarnos) </w:t>
      </w:r>
      <w:r w:rsidR="006B4EDE" w:rsidRPr="00F771D4">
        <w:t>naudodamasis el. identifikavimo priemonėmis (</w:t>
      </w:r>
      <w:proofErr w:type="spellStart"/>
      <w:r w:rsidR="006B4EDE" w:rsidRPr="00F771D4">
        <w:t>Smart</w:t>
      </w:r>
      <w:proofErr w:type="spellEnd"/>
      <w:r w:rsidR="006B4EDE" w:rsidRPr="00F771D4">
        <w:t>-ID arba mobiliu parašu ), nurodydamas el. paštą.</w:t>
      </w:r>
    </w:p>
    <w:p w14:paraId="32DD82F9" w14:textId="0C8B9047" w:rsidR="006B4EDE" w:rsidRPr="00F771D4" w:rsidRDefault="00462C54" w:rsidP="00F771D4">
      <w:pPr>
        <w:pStyle w:val="Sraopastraipa"/>
      </w:pPr>
      <w:r w:rsidRPr="00F771D4">
        <w:lastRenderedPageBreak/>
        <w:t xml:space="preserve">Savitarnos vartotojo </w:t>
      </w:r>
      <w:r w:rsidR="006B4EDE" w:rsidRPr="00F771D4">
        <w:t>Balsavimų lange turi būti:</w:t>
      </w:r>
    </w:p>
    <w:p w14:paraId="0049F4BD" w14:textId="444BCA98" w:rsidR="006B4EDE" w:rsidRDefault="006B4EDE" w:rsidP="00E96978">
      <w:pPr>
        <w:pStyle w:val="Style1"/>
      </w:pPr>
      <w:r>
        <w:t xml:space="preserve">sudaryta galimybė savitarnos vartotojui </w:t>
      </w:r>
      <w:r w:rsidRPr="00633BF1">
        <w:t xml:space="preserve">dalyvauti </w:t>
      </w:r>
      <w:r>
        <w:t>Bendrovės</w:t>
      </w:r>
      <w:r w:rsidRPr="00633BF1">
        <w:t xml:space="preserve"> vykdomo</w:t>
      </w:r>
      <w:r>
        <w:t>s</w:t>
      </w:r>
      <w:r w:rsidRPr="00633BF1">
        <w:t xml:space="preserve">e </w:t>
      </w:r>
      <w:r>
        <w:t>balsavimuose</w:t>
      </w:r>
      <w:r w:rsidRPr="00633BF1">
        <w:t>, parenkant savo atsakymą iš galimų nurodytų (pateiktų)</w:t>
      </w:r>
      <w:r>
        <w:t>;</w:t>
      </w:r>
    </w:p>
    <w:p w14:paraId="2AA8127F" w14:textId="0040C4B4" w:rsidR="006B4EDE" w:rsidRDefault="006B4EDE" w:rsidP="00E96978">
      <w:pPr>
        <w:pStyle w:val="Style1"/>
      </w:pPr>
      <w:r>
        <w:t>s</w:t>
      </w:r>
      <w:r w:rsidRPr="00633BF1">
        <w:t xml:space="preserve">udalyvavus </w:t>
      </w:r>
      <w:r>
        <w:t>balsavime</w:t>
      </w:r>
      <w:r w:rsidRPr="00633BF1">
        <w:t xml:space="preserve">, </w:t>
      </w:r>
      <w:r>
        <w:t xml:space="preserve">savitarnos vartotojas turi </w:t>
      </w:r>
      <w:r w:rsidRPr="00633BF1">
        <w:t>mat</w:t>
      </w:r>
      <w:r>
        <w:t>yti</w:t>
      </w:r>
      <w:r w:rsidRPr="00633BF1">
        <w:t xml:space="preserve"> bendr</w:t>
      </w:r>
      <w:r>
        <w:t>ą</w:t>
      </w:r>
      <w:r w:rsidRPr="00633BF1">
        <w:t xml:space="preserve"> balsavusiųjų skaiči</w:t>
      </w:r>
      <w:r>
        <w:t>ų</w:t>
      </w:r>
      <w:r w:rsidRPr="00633BF1">
        <w:t xml:space="preserve"> ir balsavimo rezultat</w:t>
      </w:r>
      <w:r>
        <w:t>u</w:t>
      </w:r>
      <w:r w:rsidRPr="00633BF1">
        <w:t>s</w:t>
      </w:r>
      <w:r>
        <w:t>;</w:t>
      </w:r>
    </w:p>
    <w:p w14:paraId="4FC6E85C" w14:textId="2FF36C5E" w:rsidR="006B4EDE" w:rsidRPr="00F771D4" w:rsidRDefault="006B4EDE" w:rsidP="00E96978">
      <w:pPr>
        <w:pStyle w:val="Style1"/>
      </w:pPr>
      <w:r w:rsidRPr="00F771D4">
        <w:t>balsavimo lange turi būti matoma tiek aktualus balsavimas, tiek buvusių balsavimų istorija;</w:t>
      </w:r>
    </w:p>
    <w:p w14:paraId="28911390" w14:textId="52EC263C" w:rsidR="006B4EDE" w:rsidRPr="00F771D4" w:rsidRDefault="006B4EDE" w:rsidP="00E96978">
      <w:pPr>
        <w:pStyle w:val="Style1"/>
      </w:pPr>
      <w:r w:rsidRPr="00F771D4">
        <w:t>balsavimai turi būti tiek patariamieji, nereikalaujant asmenybės tapatybės patvirtinimo, tiek sprendžiamieji – tokio patvirtinimo reikalaujantys.</w:t>
      </w:r>
    </w:p>
    <w:p w14:paraId="48839BBF" w14:textId="562C9D63" w:rsidR="006B4EDE" w:rsidRPr="00F771D4" w:rsidRDefault="008F01AA" w:rsidP="00F771D4">
      <w:pPr>
        <w:pStyle w:val="Sraopastraipa"/>
      </w:pPr>
      <w:r w:rsidRPr="00F771D4">
        <w:t xml:space="preserve">Savitarnos vartotojo </w:t>
      </w:r>
      <w:r w:rsidR="006B4EDE" w:rsidRPr="00F771D4">
        <w:t>Sutarčių pasirašym</w:t>
      </w:r>
      <w:r w:rsidRPr="00F771D4">
        <w:t>o</w:t>
      </w:r>
      <w:r w:rsidR="006B4EDE" w:rsidRPr="00F771D4">
        <w:t xml:space="preserve"> lange turi būti:</w:t>
      </w:r>
    </w:p>
    <w:p w14:paraId="747437E1" w14:textId="021430A8" w:rsidR="006B4EDE" w:rsidRPr="00F771D4" w:rsidRDefault="00462C54" w:rsidP="00E96978">
      <w:pPr>
        <w:pStyle w:val="Style1"/>
      </w:pPr>
      <w:r w:rsidRPr="00F771D4">
        <w:t>sudaryta galimybė savitarnos vartotojui pateikti nustatytos (suderintos) formos prašymą sudaryti sutartį dėl paslaugų teikimo. Prašymo formoje turi būti nurodyta, kurie pildytini laukai yra privalomi, o kurie – ne. Prie prašymo turi būti galima pridėti vieną arba kelis dokumentus (privalomus arba ne);</w:t>
      </w:r>
    </w:p>
    <w:p w14:paraId="5B9B53A7" w14:textId="111C33E4" w:rsidR="00462C54" w:rsidRPr="00F771D4" w:rsidRDefault="00462C54" w:rsidP="00E96978">
      <w:pPr>
        <w:pStyle w:val="Style1"/>
      </w:pPr>
      <w:r w:rsidRPr="00F771D4">
        <w:t>sudaryta galimybė savitarnos vartotojui peržiūrėti ir patvirtinti pateiktus į savitarną sutarties (-</w:t>
      </w:r>
      <w:proofErr w:type="spellStart"/>
      <w:r w:rsidRPr="00F771D4">
        <w:t>ių</w:t>
      </w:r>
      <w:proofErr w:type="spellEnd"/>
      <w:r w:rsidRPr="00F771D4">
        <w:t>) dokumentą (-</w:t>
      </w:r>
      <w:proofErr w:type="spellStart"/>
      <w:r w:rsidRPr="00F771D4">
        <w:t>us</w:t>
      </w:r>
      <w:proofErr w:type="spellEnd"/>
      <w:r w:rsidRPr="00F771D4">
        <w:t xml:space="preserve">) el. identifikavimo priemonėmis: mob. parašu ar </w:t>
      </w:r>
      <w:proofErr w:type="spellStart"/>
      <w:r w:rsidRPr="00F771D4">
        <w:t>Smart</w:t>
      </w:r>
      <w:proofErr w:type="spellEnd"/>
      <w:r w:rsidRPr="00F771D4">
        <w:t>-ID;</w:t>
      </w:r>
    </w:p>
    <w:p w14:paraId="01FF5D71" w14:textId="05C4A035" w:rsidR="00462C54" w:rsidRPr="00F771D4" w:rsidRDefault="00462C54" w:rsidP="00E96978">
      <w:pPr>
        <w:pStyle w:val="Style1"/>
      </w:pPr>
      <w:r w:rsidRPr="00F771D4">
        <w:t>galimybė el. paštu papildomai informuoti vartotoją apie pateiktą pasirašymui dokumentą;</w:t>
      </w:r>
    </w:p>
    <w:p w14:paraId="6342D31D" w14:textId="20582BF8" w:rsidR="00462C54" w:rsidRPr="00F771D4" w:rsidRDefault="00462C54" w:rsidP="00E96978">
      <w:pPr>
        <w:pStyle w:val="Style1"/>
      </w:pPr>
      <w:r w:rsidRPr="00F771D4">
        <w:t>matoma prašymo vykdymo eiga (būsena, būsenos pasikeitimo data, komentaras, pateiktas dokumentas (-ai)).</w:t>
      </w:r>
    </w:p>
    <w:p w14:paraId="719B8D93" w14:textId="5F69B2ED" w:rsidR="00462C54" w:rsidRPr="00F771D4" w:rsidRDefault="008F01AA" w:rsidP="00F771D4">
      <w:pPr>
        <w:pStyle w:val="Sraopastraipa"/>
      </w:pPr>
      <w:r w:rsidRPr="00F771D4">
        <w:t>Savitarnos vartotojo Analitikos lange turi būti pateikiama grafinė informacija, leidžianti parinkti stebimus metus ir lyginant juos su ankstesniais metais:</w:t>
      </w:r>
    </w:p>
    <w:p w14:paraId="15D79BEA" w14:textId="4B336BEA" w:rsidR="008F01AA" w:rsidRPr="00F771D4" w:rsidRDefault="008F01AA" w:rsidP="00E96978">
      <w:pPr>
        <w:pStyle w:val="Style1"/>
      </w:pPr>
      <w:r w:rsidRPr="00F771D4">
        <w:t xml:space="preserve">kas mėnesį pateiktų sąskaitų sumos. Kai Bendrovės </w:t>
      </w:r>
      <w:r w:rsidR="003016D3">
        <w:t>KAS-IS</w:t>
      </w:r>
      <w:r w:rsidRPr="00F771D4">
        <w:t xml:space="preserve"> yra apskaitoma daugiau nei viena Įmonė, bendros sąskaitos suma detalizuojama pagal kiekvieną Įmonę;</w:t>
      </w:r>
    </w:p>
    <w:p w14:paraId="078E517D" w14:textId="7183D1EA" w:rsidR="008F01AA" w:rsidRDefault="008F01AA" w:rsidP="00E96978">
      <w:pPr>
        <w:pStyle w:val="Style1"/>
      </w:pPr>
      <w:r w:rsidRPr="00F771D4">
        <w:t xml:space="preserve">kas mėnesį atliktų įmokų sumos. Kai Bendrovės </w:t>
      </w:r>
      <w:r w:rsidR="003016D3">
        <w:t>KAS-IS</w:t>
      </w:r>
      <w:r w:rsidRPr="00F771D4">
        <w:t xml:space="preserve"> yra apskaitoma daugiau nei viena Įmonė,</w:t>
      </w:r>
      <w:r>
        <w:t xml:space="preserve"> bendros įmokos suma detalizuojama pagal kiekvieną Įmonę;</w:t>
      </w:r>
    </w:p>
    <w:p w14:paraId="29AD8F7C" w14:textId="0E7AFB9C" w:rsidR="008F01AA" w:rsidRDefault="008F01AA" w:rsidP="00E96978">
      <w:pPr>
        <w:pStyle w:val="Style1"/>
      </w:pPr>
      <w:r>
        <w:t>energetinių resursų (šiluma, karštas, šaltas vanduo ir pan.) suvartojimo kiekių objekte grafikas;</w:t>
      </w:r>
    </w:p>
    <w:p w14:paraId="1F133B48" w14:textId="60F2564B" w:rsidR="008F01AA" w:rsidRDefault="008F01AA" w:rsidP="00E96978">
      <w:pPr>
        <w:pStyle w:val="Style1"/>
      </w:pPr>
      <w:r>
        <w:t>energetinių resursų (šiluma, karštas, šaltas vanduo ir pan.) suvartojimo kiekių daugiabučiame name grafikas, lyginant daugiausia, mažiausia, vidutiniškai vartojančius butus su savitarnos vartotojo butu.</w:t>
      </w:r>
    </w:p>
    <w:p w14:paraId="13596E97" w14:textId="79A659B8" w:rsidR="000214D1" w:rsidRDefault="000214D1" w:rsidP="00F771D4">
      <w:pPr>
        <w:pStyle w:val="Antrat2"/>
        <w:keepLines/>
        <w:ind w:left="578" w:hanging="578"/>
      </w:pPr>
      <w:bookmarkStart w:id="70" w:name="_Toc180130374"/>
      <w:r w:rsidRPr="001C524A">
        <w:t xml:space="preserve">REIKALAVIMAI </w:t>
      </w:r>
      <w:r>
        <w:t>MOKĖJIMO NUORODOS FUNKCIONALUMUI</w:t>
      </w:r>
      <w:bookmarkEnd w:id="70"/>
    </w:p>
    <w:p w14:paraId="68F442FC" w14:textId="0DE75556" w:rsidR="000214D1" w:rsidRDefault="003016D3" w:rsidP="00567766">
      <w:pPr>
        <w:pStyle w:val="Sraopastraipa"/>
      </w:pPr>
      <w:r>
        <w:t>KAS-IS</w:t>
      </w:r>
      <w:r w:rsidR="000214D1">
        <w:t xml:space="preserve"> mokėjimo nuoroda skirta greitam įmokos atlikimui ir apskaitos prietaisų deklaravimui.</w:t>
      </w:r>
      <w:r w:rsidR="00BF52A0">
        <w:t xml:space="preserve"> </w:t>
      </w:r>
      <w:r w:rsidR="00BF52A0" w:rsidRPr="00BF52A0">
        <w:t>Paspaudus nuorodą</w:t>
      </w:r>
      <w:r w:rsidR="00B60972">
        <w:t xml:space="preserve">, turi būti </w:t>
      </w:r>
      <w:r w:rsidR="00BF52A0" w:rsidRPr="00BF52A0">
        <w:t>atsidaro</w:t>
      </w:r>
      <w:r w:rsidR="00BF52A0">
        <w:t>mas</w:t>
      </w:r>
      <w:r w:rsidR="00BF52A0" w:rsidRPr="00BF52A0">
        <w:t xml:space="preserve"> apmokėjimo langas</w:t>
      </w:r>
      <w:r w:rsidR="00BF52A0">
        <w:t>, nereikalaujantis papildomo prisijungimo</w:t>
      </w:r>
      <w:r w:rsidR="00BF52A0" w:rsidRPr="00BF52A0">
        <w:t xml:space="preserve">, kur vartotojas gali apmokėti </w:t>
      </w:r>
      <w:r w:rsidR="00BF52A0">
        <w:t xml:space="preserve">nuorodoje esančia sumą </w:t>
      </w:r>
      <w:r w:rsidR="00BF52A0" w:rsidRPr="00BF52A0">
        <w:t>ir</w:t>
      </w:r>
      <w:r w:rsidR="00BF52A0">
        <w:t xml:space="preserve"> </w:t>
      </w:r>
      <w:r w:rsidR="00BF52A0" w:rsidRPr="00BF52A0">
        <w:t xml:space="preserve">deklaruoti skaitiklius. </w:t>
      </w:r>
      <w:r w:rsidR="00BF52A0">
        <w:t xml:space="preserve">Suma gali būti koreguojama. </w:t>
      </w:r>
      <w:r w:rsidR="00BF52A0" w:rsidRPr="00BF52A0">
        <w:t xml:space="preserve">Apmokėjimas vykdomas per pasirinktą tiekėją (Paysera, </w:t>
      </w:r>
      <w:r w:rsidR="00567766">
        <w:t>Swedbank, SEB</w:t>
      </w:r>
      <w:r w:rsidR="00083BE3">
        <w:t xml:space="preserve"> ir pan.</w:t>
      </w:r>
      <w:r w:rsidR="00BF52A0" w:rsidRPr="00BF52A0">
        <w:t>).</w:t>
      </w:r>
    </w:p>
    <w:p w14:paraId="15DD85A8" w14:textId="40627BF2" w:rsidR="000214D1" w:rsidRPr="009B6C4D" w:rsidRDefault="000214D1" w:rsidP="00F771D4">
      <w:pPr>
        <w:pStyle w:val="Antrat3"/>
      </w:pPr>
      <w:bookmarkStart w:id="71" w:name="_Toc180130375"/>
      <w:r>
        <w:t>Mokėjimo nuorod</w:t>
      </w:r>
      <w:r w:rsidR="00A5393E">
        <w:t>os</w:t>
      </w:r>
      <w:r>
        <w:t xml:space="preserve"> pateikimas</w:t>
      </w:r>
      <w:bookmarkEnd w:id="71"/>
    </w:p>
    <w:p w14:paraId="26676109" w14:textId="32A6C602" w:rsidR="000214D1" w:rsidRDefault="000214D1" w:rsidP="00F771D4">
      <w:pPr>
        <w:pStyle w:val="Sraopastraipa"/>
      </w:pPr>
      <w:r>
        <w:t>Mokėjimo nuoroda turi būti pateikiama:</w:t>
      </w:r>
    </w:p>
    <w:p w14:paraId="67026BC3" w14:textId="34AC1E6F" w:rsidR="000214D1" w:rsidRDefault="007F1836" w:rsidP="00E96978">
      <w:pPr>
        <w:pStyle w:val="Style1"/>
      </w:pPr>
      <w:r>
        <w:t>sutartyje nurodytu mobilaus telefono numeriu SMS žinute</w:t>
      </w:r>
      <w:r w:rsidR="000214D1">
        <w:t>;</w:t>
      </w:r>
    </w:p>
    <w:p w14:paraId="08123366" w14:textId="675AD975" w:rsidR="000214D1" w:rsidRDefault="007F1836" w:rsidP="00E96978">
      <w:pPr>
        <w:pStyle w:val="Style1"/>
      </w:pPr>
      <w:r>
        <w:t xml:space="preserve">sutartyje nurodytu </w:t>
      </w:r>
      <w:r w:rsidR="000214D1">
        <w:t xml:space="preserve">elektroniniu paštu </w:t>
      </w:r>
      <w:r>
        <w:t>kartu su pridedama mėnesine sąskaita;</w:t>
      </w:r>
    </w:p>
    <w:p w14:paraId="50BB964A" w14:textId="6739E67F" w:rsidR="007F1836" w:rsidRDefault="007F1836" w:rsidP="00E96978">
      <w:pPr>
        <w:pStyle w:val="Style1"/>
      </w:pPr>
      <w:r>
        <w:t xml:space="preserve">sutartyje nurodytu elektroniniu paštu kartu su </w:t>
      </w:r>
      <w:r w:rsidR="00BF52A0">
        <w:t xml:space="preserve">papildomais dokumentais </w:t>
      </w:r>
      <w:r>
        <w:t>(</w:t>
      </w:r>
      <w:r w:rsidR="00BF52A0">
        <w:t>papildoma sąskaita, skolos prevencijos dokumentai, skolos vykdymo išlaidų sąskaita ir pan.</w:t>
      </w:r>
      <w:r>
        <w:t>)</w:t>
      </w:r>
      <w:r w:rsidR="00BF52A0">
        <w:t>.</w:t>
      </w:r>
    </w:p>
    <w:p w14:paraId="498A516F" w14:textId="70C6567B" w:rsidR="00A5393E" w:rsidRDefault="00A5393E" w:rsidP="00F771D4">
      <w:pPr>
        <w:pStyle w:val="Antrat2"/>
        <w:keepLines/>
        <w:ind w:left="578" w:hanging="578"/>
      </w:pPr>
      <w:bookmarkStart w:id="72" w:name="_Toc180130376"/>
      <w:r w:rsidRPr="001C524A">
        <w:lastRenderedPageBreak/>
        <w:t xml:space="preserve">REIKALAVIMAI </w:t>
      </w:r>
      <w:r>
        <w:t>ANALITIKOS FUNKCIONALUMUI</w:t>
      </w:r>
      <w:bookmarkEnd w:id="72"/>
    </w:p>
    <w:p w14:paraId="1E39D67E" w14:textId="5F2F51C1" w:rsidR="00764A4C" w:rsidRDefault="003016D3" w:rsidP="00F771D4">
      <w:pPr>
        <w:spacing w:after="0" w:line="240" w:lineRule="auto"/>
      </w:pPr>
      <w:r>
        <w:t>KAS-IS</w:t>
      </w:r>
      <w:r w:rsidR="00A5393E">
        <w:t xml:space="preserve"> analitika skirta</w:t>
      </w:r>
      <w:r w:rsidR="00764A4C">
        <w:t xml:space="preserve"> Bendrovės vadovybei, siekiant </w:t>
      </w:r>
      <w:r w:rsidR="00764A4C" w:rsidRPr="00764A4C">
        <w:t>stebėti savo veiklos rodiklius</w:t>
      </w:r>
      <w:r w:rsidR="00764A4C">
        <w:t xml:space="preserve">, </w:t>
      </w:r>
      <w:r w:rsidR="00764A4C" w:rsidRPr="00764A4C">
        <w:t xml:space="preserve">remiantis turimais duomenimis efektyviau </w:t>
      </w:r>
      <w:r w:rsidR="00764A4C">
        <w:t xml:space="preserve">paruošti </w:t>
      </w:r>
      <w:r w:rsidR="00764A4C" w:rsidRPr="00764A4C">
        <w:t xml:space="preserve">sprendimus </w:t>
      </w:r>
      <w:r w:rsidR="00764A4C">
        <w:t>ir ilgalaikėje perspektyvoje stebėtų priimtų sprendimų padarytą įtaką.</w:t>
      </w:r>
    </w:p>
    <w:p w14:paraId="31577CE6" w14:textId="3B96D073" w:rsidR="00A5393E" w:rsidRPr="009B6C4D" w:rsidRDefault="00A5393E" w:rsidP="00F771D4">
      <w:pPr>
        <w:pStyle w:val="Antrat3"/>
      </w:pPr>
      <w:bookmarkStart w:id="73" w:name="_Toc180130377"/>
      <w:r>
        <w:t xml:space="preserve">Analitikos </w:t>
      </w:r>
      <w:r w:rsidRPr="0020098F">
        <w:t>sisteminiai ir techniniai reikalavimai</w:t>
      </w:r>
      <w:bookmarkEnd w:id="73"/>
    </w:p>
    <w:p w14:paraId="045F4233" w14:textId="46532F07" w:rsidR="00A5393E" w:rsidRDefault="003016D3" w:rsidP="00F771D4">
      <w:pPr>
        <w:pStyle w:val="Sraopastraipa"/>
        <w:keepNext/>
        <w:keepLines/>
        <w:rPr>
          <w:lang w:eastAsia="lt-LT"/>
        </w:rPr>
      </w:pPr>
      <w:r>
        <w:t>KAS-IS</w:t>
      </w:r>
      <w:r w:rsidR="00E00AA6">
        <w:t xml:space="preserve"> analitika </w:t>
      </w:r>
      <w:r w:rsidR="00A5393E">
        <w:t xml:space="preserve">turi būti </w:t>
      </w:r>
      <w:r w:rsidR="00A5393E" w:rsidRPr="0020098F">
        <w:t>pasiekiama standartinės interneto naršyklės pagalba.</w:t>
      </w:r>
    </w:p>
    <w:p w14:paraId="6C501508" w14:textId="32B6461C" w:rsidR="00134B2A" w:rsidRDefault="003016D3" w:rsidP="00F771D4">
      <w:pPr>
        <w:pStyle w:val="Sraopastraipa"/>
        <w:keepNext/>
        <w:keepLines/>
        <w:rPr>
          <w:lang w:eastAsia="lt-LT"/>
        </w:rPr>
      </w:pPr>
      <w:r>
        <w:t>KAS-IS</w:t>
      </w:r>
      <w:r w:rsidR="00134B2A">
        <w:t xml:space="preserve"> analitikai duomenys pateikiami grafinėje išraiškoje.</w:t>
      </w:r>
    </w:p>
    <w:p w14:paraId="1979503A" w14:textId="124AE240" w:rsidR="00A5393E" w:rsidRDefault="003016D3" w:rsidP="00F771D4">
      <w:pPr>
        <w:pStyle w:val="Sraopastraipa"/>
        <w:keepNext/>
        <w:keepLines/>
        <w:rPr>
          <w:lang w:eastAsia="lt-LT"/>
        </w:rPr>
      </w:pPr>
      <w:r>
        <w:t>KAS-IS</w:t>
      </w:r>
      <w:r w:rsidR="00E00AA6">
        <w:t xml:space="preserve"> analitikai duomenys pateikiami ir atnaujinami automatiškai nurodytu dažnumu.</w:t>
      </w:r>
    </w:p>
    <w:p w14:paraId="7CF16AA7" w14:textId="0513E30C" w:rsidR="00E00AA6" w:rsidRDefault="003016D3" w:rsidP="00F771D4">
      <w:pPr>
        <w:pStyle w:val="Sraopastraipa"/>
        <w:keepNext/>
        <w:keepLines/>
        <w:rPr>
          <w:lang w:eastAsia="lt-LT"/>
        </w:rPr>
      </w:pPr>
      <w:r>
        <w:t>KAS-IS</w:t>
      </w:r>
      <w:r w:rsidR="00E00AA6">
        <w:t xml:space="preserve"> analitikos naudotojų skaičius neturi būti ribojamas.</w:t>
      </w:r>
    </w:p>
    <w:p w14:paraId="306FBD60" w14:textId="1F6DD6AF" w:rsidR="00E00AA6" w:rsidRDefault="00E00AA6" w:rsidP="00F771D4">
      <w:pPr>
        <w:pStyle w:val="Sraopastraipa"/>
        <w:keepNext/>
        <w:keepLines/>
        <w:rPr>
          <w:lang w:eastAsia="lt-LT"/>
        </w:rPr>
      </w:pPr>
      <w:r>
        <w:t xml:space="preserve">Kiekvienam </w:t>
      </w:r>
      <w:r w:rsidR="003016D3">
        <w:t>KAS-IS</w:t>
      </w:r>
      <w:r>
        <w:t xml:space="preserve"> analitikos naudotojui turi būti galimybė </w:t>
      </w:r>
      <w:r w:rsidR="00134B2A">
        <w:t>suteikti</w:t>
      </w:r>
      <w:r>
        <w:t xml:space="preserve">/uždrausti </w:t>
      </w:r>
      <w:r w:rsidR="00134B2A">
        <w:t>prieigą prie kiekvienos grafinės informacijos (grafiko).</w:t>
      </w:r>
    </w:p>
    <w:p w14:paraId="444868A9" w14:textId="2E063E9C" w:rsidR="00134B2A" w:rsidRDefault="00134B2A" w:rsidP="00F771D4">
      <w:pPr>
        <w:pStyle w:val="Sraopastraipa"/>
        <w:keepNext/>
        <w:keepLines/>
        <w:rPr>
          <w:lang w:eastAsia="lt-LT"/>
        </w:rPr>
      </w:pPr>
      <w:r>
        <w:t xml:space="preserve">Kiekvienam </w:t>
      </w:r>
      <w:r w:rsidR="003016D3">
        <w:t>KAS-IS</w:t>
      </w:r>
      <w:r>
        <w:t xml:space="preserve"> analitikos naudotojui turi būti galimybė individualiai keisti grafikų dydį, išdėstymą, informacinių blokų ir/ar valdiklių padėtį, spalvas ir pan..</w:t>
      </w:r>
    </w:p>
    <w:p w14:paraId="1E1C5301" w14:textId="754249A0" w:rsidR="00A5393E" w:rsidRPr="009B6C4D" w:rsidRDefault="00A5393E" w:rsidP="00F771D4">
      <w:pPr>
        <w:pStyle w:val="Antrat3"/>
      </w:pPr>
      <w:bookmarkStart w:id="74" w:name="_Toc180130378"/>
      <w:r>
        <w:t xml:space="preserve">Analitikos </w:t>
      </w:r>
      <w:r w:rsidR="00122EA4">
        <w:t xml:space="preserve">duomenų </w:t>
      </w:r>
      <w:r w:rsidR="00D038A4">
        <w:t xml:space="preserve">imties </w:t>
      </w:r>
      <w:r w:rsidR="00122EA4">
        <w:t>valdymas</w:t>
      </w:r>
      <w:r w:rsidR="00BC5B39">
        <w:t xml:space="preserve"> ir pateikimas</w:t>
      </w:r>
      <w:bookmarkEnd w:id="74"/>
    </w:p>
    <w:p w14:paraId="39ADAF6C" w14:textId="58A6525B" w:rsidR="00122EA4" w:rsidRDefault="003016D3" w:rsidP="00F771D4">
      <w:pPr>
        <w:pStyle w:val="Sraopastraipa"/>
      </w:pPr>
      <w:r>
        <w:t>KAS-IS</w:t>
      </w:r>
      <w:r w:rsidR="00122EA4">
        <w:t xml:space="preserve"> analitikos pateikiamų grafinių duomenų </w:t>
      </w:r>
      <w:r w:rsidR="00D038A4">
        <w:t xml:space="preserve">imties </w:t>
      </w:r>
      <w:r w:rsidR="00122EA4">
        <w:t>valdymas atliekamas:</w:t>
      </w:r>
    </w:p>
    <w:p w14:paraId="340C0476" w14:textId="332EF8C9" w:rsidR="00122EA4" w:rsidRDefault="00122EA4" w:rsidP="00E96978">
      <w:pPr>
        <w:pStyle w:val="Style1"/>
      </w:pPr>
      <w:r>
        <w:t>nustatant analizuojamą momentą (</w:t>
      </w:r>
      <w:r w:rsidRPr="00122EA4">
        <w:t>kas yra „DABAR“ – metai, mėnuo, diena</w:t>
      </w:r>
      <w:r>
        <w:t>);</w:t>
      </w:r>
    </w:p>
    <w:p w14:paraId="686F6B16" w14:textId="77777777" w:rsidR="00122EA4" w:rsidRDefault="00122EA4" w:rsidP="00E96978">
      <w:pPr>
        <w:pStyle w:val="Style1"/>
      </w:pPr>
      <w:r>
        <w:t>nustatant lyginamą  momentą („su kuo lyginu“);</w:t>
      </w:r>
    </w:p>
    <w:p w14:paraId="4C13F271" w14:textId="1C8CB189" w:rsidR="00122EA4" w:rsidRDefault="00122EA4" w:rsidP="00E96978">
      <w:pPr>
        <w:pStyle w:val="Style1"/>
      </w:pPr>
      <w:r>
        <w:t>nustatant analizuojamą aibę (pv</w:t>
      </w:r>
      <w:r w:rsidR="00985699">
        <w:t>z</w:t>
      </w:r>
      <w:r>
        <w:t>.</w:t>
      </w:r>
      <w:r w:rsidR="00985699">
        <w:t>:</w:t>
      </w:r>
      <w:r>
        <w:t xml:space="preserve"> </w:t>
      </w:r>
      <w:r w:rsidR="00D038A4">
        <w:t>Mokėtojas „Fizinis“, „Juridinis“, „Visi“</w:t>
      </w:r>
      <w:r>
        <w:t>).</w:t>
      </w:r>
    </w:p>
    <w:p w14:paraId="16DE833E" w14:textId="76B28793" w:rsidR="00BC5B39" w:rsidRDefault="003016D3" w:rsidP="00F771D4">
      <w:pPr>
        <w:pStyle w:val="Sraopastraipa"/>
      </w:pPr>
      <w:r>
        <w:t>KAS-IS</w:t>
      </w:r>
      <w:r w:rsidR="00BC5B39">
        <w:t xml:space="preserve"> analitikos pateikiamų grafinių duomenų imties pateikimas atliekamas:</w:t>
      </w:r>
    </w:p>
    <w:p w14:paraId="715D9525" w14:textId="46537FA1" w:rsidR="00BC5B39" w:rsidRDefault="00BC5B39" w:rsidP="00E96978">
      <w:pPr>
        <w:pStyle w:val="Style1"/>
      </w:pPr>
      <w:r>
        <w:t>Išjungiant / įjungiant norimą grafiko seriją;</w:t>
      </w:r>
    </w:p>
    <w:p w14:paraId="2E2FB26A" w14:textId="4E265E21" w:rsidR="00BC5B39" w:rsidRDefault="00BC5B39" w:rsidP="00E96978">
      <w:pPr>
        <w:pStyle w:val="Style1"/>
      </w:pPr>
      <w:r>
        <w:t>Išjungiant / įjungiant grafiko etiketes (taškų skaitmenines reikšmes);</w:t>
      </w:r>
    </w:p>
    <w:p w14:paraId="30F60191" w14:textId="0456060C" w:rsidR="00BC5B39" w:rsidRDefault="00BC5B39" w:rsidP="00E96978">
      <w:pPr>
        <w:pStyle w:val="Style1"/>
      </w:pPr>
      <w:r>
        <w:t>Tolinant / artinant norimą grafiko vietą.</w:t>
      </w:r>
    </w:p>
    <w:p w14:paraId="3668B181" w14:textId="0D09D8DF" w:rsidR="00BC5B39" w:rsidRPr="009B6C4D" w:rsidRDefault="00BC5B39" w:rsidP="00F771D4">
      <w:pPr>
        <w:pStyle w:val="Antrat3"/>
      </w:pPr>
      <w:bookmarkStart w:id="75" w:name="_Toc180130379"/>
      <w:r>
        <w:t>Analitikos grafikų detalizavimas</w:t>
      </w:r>
      <w:bookmarkEnd w:id="75"/>
    </w:p>
    <w:p w14:paraId="696E68AB" w14:textId="62B31692" w:rsidR="00BC5B39" w:rsidRDefault="005A1DB7" w:rsidP="00F771D4">
      <w:pPr>
        <w:pStyle w:val="Sraopastraipa"/>
      </w:pPr>
      <w:r w:rsidRPr="009B6C4D">
        <w:rPr>
          <w:lang w:eastAsia="lt-LT"/>
        </w:rPr>
        <w:t xml:space="preserve">Žemiau pateikiama </w:t>
      </w:r>
      <w:r w:rsidR="003016D3">
        <w:t>KAS-IS</w:t>
      </w:r>
      <w:r w:rsidR="00BC5B39">
        <w:t xml:space="preserve"> analitikos pateikiamų grafi</w:t>
      </w:r>
      <w:r>
        <w:t>k</w:t>
      </w:r>
      <w:r w:rsidR="00BC5B39">
        <w:t xml:space="preserve">ų </w:t>
      </w:r>
      <w:r>
        <w:t>aprašymas</w:t>
      </w:r>
      <w:r w:rsidR="00BC5B39">
        <w:t>:</w:t>
      </w:r>
    </w:p>
    <w:p w14:paraId="1265D40E" w14:textId="41B4D9B5" w:rsidR="005A1DB7" w:rsidRDefault="005A1DB7" w:rsidP="00F771D4">
      <w:pPr>
        <w:pStyle w:val="Lentpavad"/>
      </w:pPr>
      <w:r>
        <w:t xml:space="preserve">Lentelė. </w:t>
      </w:r>
      <w:r w:rsidR="003016D3">
        <w:t>KAS-IS</w:t>
      </w:r>
      <w:r>
        <w:t xml:space="preserve"> analitikos pateikiamų grafikų aprašymas</w:t>
      </w:r>
      <w:r w:rsidRPr="3F8E11AD">
        <w:t>.</w:t>
      </w:r>
    </w:p>
    <w:tbl>
      <w:tblPr>
        <w:tblW w:w="10314" w:type="dxa"/>
        <w:tblInd w:w="-113" w:type="dxa"/>
        <w:tblBorders>
          <w:top w:val="dotted" w:sz="4" w:space="0" w:color="2E74B5" w:themeColor="accent5" w:themeShade="BF"/>
          <w:left w:val="dotted" w:sz="4" w:space="0" w:color="2E74B5" w:themeColor="accent5" w:themeShade="BF"/>
          <w:bottom w:val="dotted" w:sz="4" w:space="0" w:color="2E74B5" w:themeColor="accent5" w:themeShade="BF"/>
          <w:right w:val="dotted" w:sz="4" w:space="0" w:color="2E74B5" w:themeColor="accent5" w:themeShade="BF"/>
          <w:insideH w:val="dotted" w:sz="4" w:space="0" w:color="2E74B5" w:themeColor="accent5" w:themeShade="BF"/>
          <w:insideV w:val="dotted" w:sz="4" w:space="0" w:color="2E74B5" w:themeColor="accent5" w:themeShade="BF"/>
        </w:tblBorders>
        <w:tblLook w:val="0000" w:firstRow="0" w:lastRow="0" w:firstColumn="0" w:lastColumn="0" w:noHBand="0" w:noVBand="0"/>
      </w:tblPr>
      <w:tblGrid>
        <w:gridCol w:w="531"/>
        <w:gridCol w:w="2392"/>
        <w:gridCol w:w="2927"/>
        <w:gridCol w:w="4464"/>
      </w:tblGrid>
      <w:tr w:rsidR="009B4A57" w:rsidRPr="001C524A" w14:paraId="070174A1" w14:textId="77777777" w:rsidTr="005A1DB7">
        <w:trPr>
          <w:trHeight w:val="95"/>
          <w:tblHeader/>
        </w:trPr>
        <w:tc>
          <w:tcPr>
            <w:tcW w:w="531" w:type="dxa"/>
            <w:shd w:val="clear" w:color="auto" w:fill="2E74B5" w:themeFill="accent5" w:themeFillShade="BF"/>
            <w:vAlign w:val="center"/>
          </w:tcPr>
          <w:p w14:paraId="6784DAFA" w14:textId="77777777" w:rsidR="005A1DB7" w:rsidRPr="00A519D3" w:rsidRDefault="005A1DB7" w:rsidP="00F771D4">
            <w:pPr>
              <w:pStyle w:val="Lenheadarial"/>
              <w:rPr>
                <w:rFonts w:ascii="Times New Roman" w:hAnsi="Times New Roman" w:cs="Times New Roman"/>
                <w:sz w:val="24"/>
                <w:szCs w:val="24"/>
                <w:lang w:val="lt-LT"/>
              </w:rPr>
            </w:pPr>
            <w:r w:rsidRPr="00A519D3">
              <w:rPr>
                <w:rFonts w:ascii="Times New Roman" w:hAnsi="Times New Roman" w:cs="Times New Roman"/>
                <w:sz w:val="24"/>
                <w:szCs w:val="24"/>
                <w:lang w:val="lt-LT"/>
              </w:rPr>
              <w:t>Nr.</w:t>
            </w:r>
          </w:p>
        </w:tc>
        <w:tc>
          <w:tcPr>
            <w:tcW w:w="2392" w:type="dxa"/>
            <w:shd w:val="clear" w:color="auto" w:fill="2E74B5" w:themeFill="accent5" w:themeFillShade="BF"/>
            <w:vAlign w:val="center"/>
          </w:tcPr>
          <w:p w14:paraId="6ED18401" w14:textId="77777777" w:rsidR="005A1DB7" w:rsidRPr="00A519D3" w:rsidRDefault="005A1DB7" w:rsidP="00F771D4">
            <w:pPr>
              <w:pStyle w:val="Lenheadarial"/>
              <w:jc w:val="left"/>
              <w:rPr>
                <w:rFonts w:ascii="Times New Roman" w:hAnsi="Times New Roman" w:cs="Times New Roman"/>
                <w:sz w:val="24"/>
                <w:szCs w:val="24"/>
                <w:lang w:val="lt-LT"/>
              </w:rPr>
            </w:pPr>
            <w:r w:rsidRPr="00A519D3">
              <w:rPr>
                <w:rFonts w:ascii="Times New Roman" w:hAnsi="Times New Roman" w:cs="Times New Roman"/>
                <w:sz w:val="24"/>
                <w:szCs w:val="24"/>
                <w:lang w:val="lt-LT"/>
              </w:rPr>
              <w:t>Pavadinimas</w:t>
            </w:r>
          </w:p>
        </w:tc>
        <w:tc>
          <w:tcPr>
            <w:tcW w:w="2927" w:type="dxa"/>
            <w:shd w:val="clear" w:color="auto" w:fill="2E74B5" w:themeFill="accent5" w:themeFillShade="BF"/>
            <w:vAlign w:val="center"/>
          </w:tcPr>
          <w:p w14:paraId="76C21CBC" w14:textId="6C248FD8" w:rsidR="005A1DB7" w:rsidRPr="00A519D3" w:rsidRDefault="005A1DB7" w:rsidP="00F771D4">
            <w:pPr>
              <w:pStyle w:val="Lenheadarial"/>
              <w:jc w:val="left"/>
              <w:rPr>
                <w:rFonts w:ascii="Times New Roman" w:hAnsi="Times New Roman" w:cs="Times New Roman"/>
                <w:sz w:val="24"/>
                <w:szCs w:val="24"/>
                <w:lang w:val="lt-LT"/>
              </w:rPr>
            </w:pPr>
            <w:r>
              <w:rPr>
                <w:rFonts w:ascii="Times New Roman" w:hAnsi="Times New Roman" w:cs="Times New Roman"/>
                <w:sz w:val="24"/>
                <w:szCs w:val="24"/>
                <w:lang w:val="lt-LT"/>
              </w:rPr>
              <w:t>Grafiko tipas</w:t>
            </w:r>
          </w:p>
        </w:tc>
        <w:tc>
          <w:tcPr>
            <w:tcW w:w="4464" w:type="dxa"/>
            <w:shd w:val="clear" w:color="auto" w:fill="2E74B5" w:themeFill="accent5" w:themeFillShade="BF"/>
            <w:vAlign w:val="center"/>
          </w:tcPr>
          <w:p w14:paraId="0FD55A9A" w14:textId="2AD64A52" w:rsidR="005A1DB7" w:rsidRPr="00A519D3" w:rsidRDefault="005A1DB7" w:rsidP="00F771D4">
            <w:pPr>
              <w:pStyle w:val="Lenheadarial"/>
              <w:rPr>
                <w:rFonts w:ascii="Times New Roman" w:hAnsi="Times New Roman" w:cs="Times New Roman"/>
                <w:sz w:val="24"/>
                <w:szCs w:val="24"/>
                <w:lang w:val="lt-LT"/>
              </w:rPr>
            </w:pPr>
            <w:r>
              <w:rPr>
                <w:rFonts w:ascii="Times New Roman" w:hAnsi="Times New Roman" w:cs="Times New Roman"/>
                <w:sz w:val="24"/>
                <w:szCs w:val="24"/>
                <w:lang w:val="lt-LT"/>
              </w:rPr>
              <w:t>Aprašas</w:t>
            </w:r>
          </w:p>
        </w:tc>
      </w:tr>
      <w:tr w:rsidR="009B4A57" w:rsidRPr="001C524A" w14:paraId="48BBF40D" w14:textId="77777777" w:rsidTr="005A1DB7">
        <w:trPr>
          <w:trHeight w:val="298"/>
        </w:trPr>
        <w:tc>
          <w:tcPr>
            <w:tcW w:w="531" w:type="dxa"/>
          </w:tcPr>
          <w:p w14:paraId="5DE3FE2E" w14:textId="127A5EAA" w:rsidR="005A1DB7" w:rsidRPr="00A519D3" w:rsidRDefault="005A1DB7" w:rsidP="00F771D4">
            <w:pPr>
              <w:pStyle w:val="ForitTabletext"/>
              <w:rPr>
                <w:rFonts w:ascii="Times New Roman" w:hAnsi="Times New Roman" w:cs="Times New Roman"/>
                <w:sz w:val="24"/>
                <w:szCs w:val="24"/>
              </w:rPr>
            </w:pPr>
            <w:r w:rsidRPr="00A519D3">
              <w:rPr>
                <w:rFonts w:ascii="Times New Roman" w:hAnsi="Times New Roman" w:cs="Times New Roman"/>
                <w:sz w:val="24"/>
                <w:szCs w:val="24"/>
              </w:rPr>
              <w:t>1</w:t>
            </w:r>
          </w:p>
        </w:tc>
        <w:tc>
          <w:tcPr>
            <w:tcW w:w="2392" w:type="dxa"/>
            <w:shd w:val="clear" w:color="auto" w:fill="auto"/>
          </w:tcPr>
          <w:p w14:paraId="0E9B25AC" w14:textId="200CC68A" w:rsidR="005A1DB7" w:rsidRPr="00A519D3" w:rsidRDefault="005A1DB7" w:rsidP="00F771D4">
            <w:pPr>
              <w:pStyle w:val="ForitTabletext"/>
              <w:jc w:val="left"/>
              <w:rPr>
                <w:rFonts w:ascii="Times New Roman" w:hAnsi="Times New Roman" w:cs="Times New Roman"/>
                <w:sz w:val="24"/>
                <w:szCs w:val="24"/>
              </w:rPr>
            </w:pPr>
            <w:r w:rsidRPr="005A1DB7">
              <w:rPr>
                <w:rFonts w:ascii="Times New Roman" w:hAnsi="Times New Roman" w:cs="Times New Roman"/>
                <w:sz w:val="24"/>
                <w:szCs w:val="24"/>
              </w:rPr>
              <w:t>Įplaukų palyginimas pagal mokėtojus</w:t>
            </w:r>
          </w:p>
        </w:tc>
        <w:tc>
          <w:tcPr>
            <w:tcW w:w="2927" w:type="dxa"/>
            <w:shd w:val="clear" w:color="auto" w:fill="auto"/>
          </w:tcPr>
          <w:p w14:paraId="2C3FF379" w14:textId="77777777" w:rsidR="005A1DB7" w:rsidRDefault="005A1DB7" w:rsidP="00F771D4">
            <w:pPr>
              <w:pStyle w:val="ForitTabletext"/>
              <w:jc w:val="left"/>
              <w:rPr>
                <w:rFonts w:ascii="Times New Roman" w:hAnsi="Times New Roman" w:cs="Times New Roman"/>
                <w:sz w:val="24"/>
                <w:szCs w:val="24"/>
              </w:rPr>
            </w:pPr>
            <w:r w:rsidRPr="005A1DB7">
              <w:rPr>
                <w:rFonts w:ascii="Times New Roman" w:hAnsi="Times New Roman" w:cs="Times New Roman"/>
                <w:sz w:val="24"/>
                <w:szCs w:val="24"/>
              </w:rPr>
              <w:t>1 linija su užpildu nuo X ašies - parinktas mėnuo;</w:t>
            </w:r>
          </w:p>
          <w:p w14:paraId="7100EDBB" w14:textId="4C88691B" w:rsidR="005A1DB7" w:rsidRPr="00A519D3" w:rsidRDefault="005A1DB7" w:rsidP="00F771D4">
            <w:pPr>
              <w:pStyle w:val="ForitTabletext"/>
              <w:jc w:val="left"/>
              <w:rPr>
                <w:rFonts w:ascii="Times New Roman" w:hAnsi="Times New Roman" w:cs="Times New Roman"/>
                <w:sz w:val="24"/>
                <w:szCs w:val="24"/>
              </w:rPr>
            </w:pPr>
            <w:r w:rsidRPr="005A1DB7">
              <w:rPr>
                <w:rFonts w:ascii="Times New Roman" w:hAnsi="Times New Roman" w:cs="Times New Roman"/>
                <w:sz w:val="24"/>
                <w:szCs w:val="24"/>
              </w:rPr>
              <w:t>2 linija - lyginamas mėnuo.</w:t>
            </w:r>
          </w:p>
        </w:tc>
        <w:tc>
          <w:tcPr>
            <w:tcW w:w="4464" w:type="dxa"/>
            <w:shd w:val="clear" w:color="auto" w:fill="auto"/>
          </w:tcPr>
          <w:p w14:paraId="4BAD0C41" w14:textId="6A446E98" w:rsidR="005A1DB7" w:rsidRPr="001C524A" w:rsidRDefault="005A1DB7" w:rsidP="00F771D4">
            <w:pPr>
              <w:pStyle w:val="Sraopastraipa"/>
              <w:numPr>
                <w:ilvl w:val="0"/>
                <w:numId w:val="0"/>
              </w:numPr>
            </w:pPr>
            <w:r w:rsidRPr="005A1DB7">
              <w:t>Sumuojamos mėnesio kiekvienai dienai surinktos įmokos.</w:t>
            </w:r>
          </w:p>
        </w:tc>
      </w:tr>
      <w:tr w:rsidR="005A1DB7" w:rsidRPr="001C524A" w14:paraId="281927BA" w14:textId="77777777" w:rsidTr="005A1DB7">
        <w:trPr>
          <w:trHeight w:val="298"/>
        </w:trPr>
        <w:tc>
          <w:tcPr>
            <w:tcW w:w="531" w:type="dxa"/>
          </w:tcPr>
          <w:p w14:paraId="61C2A250" w14:textId="2ECDCEDE" w:rsidR="005A1DB7" w:rsidRPr="00A519D3" w:rsidRDefault="005A1DB7" w:rsidP="00F771D4">
            <w:pPr>
              <w:pStyle w:val="ForitTabletext"/>
              <w:rPr>
                <w:rFonts w:ascii="Times New Roman" w:hAnsi="Times New Roman" w:cs="Times New Roman"/>
                <w:sz w:val="24"/>
                <w:szCs w:val="24"/>
              </w:rPr>
            </w:pPr>
            <w:r>
              <w:rPr>
                <w:rFonts w:ascii="Times New Roman" w:hAnsi="Times New Roman" w:cs="Times New Roman"/>
                <w:sz w:val="24"/>
                <w:szCs w:val="24"/>
              </w:rPr>
              <w:t>2</w:t>
            </w:r>
          </w:p>
        </w:tc>
        <w:tc>
          <w:tcPr>
            <w:tcW w:w="2392" w:type="dxa"/>
            <w:shd w:val="clear" w:color="auto" w:fill="auto"/>
          </w:tcPr>
          <w:p w14:paraId="02D9B9F9" w14:textId="450886A6" w:rsidR="005A1DB7" w:rsidRPr="00A519D3" w:rsidRDefault="005A1DB7" w:rsidP="00F771D4">
            <w:pPr>
              <w:pStyle w:val="ForitTabletext"/>
              <w:jc w:val="left"/>
              <w:rPr>
                <w:rFonts w:ascii="Times New Roman" w:hAnsi="Times New Roman" w:cs="Times New Roman"/>
                <w:sz w:val="24"/>
                <w:szCs w:val="24"/>
              </w:rPr>
            </w:pPr>
            <w:r w:rsidRPr="005A1DB7">
              <w:rPr>
                <w:rFonts w:ascii="Times New Roman" w:hAnsi="Times New Roman" w:cs="Times New Roman"/>
                <w:sz w:val="24"/>
                <w:szCs w:val="24"/>
              </w:rPr>
              <w:t>Laiku apmokėtos praėjusio mėn</w:t>
            </w:r>
            <w:r>
              <w:rPr>
                <w:rFonts w:ascii="Times New Roman" w:hAnsi="Times New Roman" w:cs="Times New Roman"/>
                <w:sz w:val="24"/>
                <w:szCs w:val="24"/>
              </w:rPr>
              <w:t>esio</w:t>
            </w:r>
            <w:r w:rsidRPr="005A1DB7">
              <w:rPr>
                <w:rFonts w:ascii="Times New Roman" w:hAnsi="Times New Roman" w:cs="Times New Roman"/>
                <w:sz w:val="24"/>
                <w:szCs w:val="24"/>
              </w:rPr>
              <w:t xml:space="preserve"> sąskaitos</w:t>
            </w:r>
          </w:p>
        </w:tc>
        <w:tc>
          <w:tcPr>
            <w:tcW w:w="2927" w:type="dxa"/>
            <w:shd w:val="clear" w:color="auto" w:fill="auto"/>
          </w:tcPr>
          <w:p w14:paraId="68B101E2" w14:textId="77777777" w:rsidR="005A1DB7" w:rsidRDefault="005A1DB7" w:rsidP="00F771D4">
            <w:pPr>
              <w:pStyle w:val="ForitTabletext"/>
              <w:jc w:val="left"/>
              <w:rPr>
                <w:rFonts w:ascii="Times New Roman" w:hAnsi="Times New Roman" w:cs="Times New Roman"/>
                <w:sz w:val="24"/>
                <w:szCs w:val="24"/>
              </w:rPr>
            </w:pPr>
            <w:r w:rsidRPr="005A1DB7">
              <w:rPr>
                <w:rFonts w:ascii="Times New Roman" w:hAnsi="Times New Roman" w:cs="Times New Roman"/>
                <w:sz w:val="24"/>
                <w:szCs w:val="24"/>
              </w:rPr>
              <w:t>1 stulpelis - lyginamas mėnuo</w:t>
            </w:r>
            <w:r>
              <w:rPr>
                <w:rFonts w:ascii="Times New Roman" w:hAnsi="Times New Roman" w:cs="Times New Roman"/>
                <w:sz w:val="24"/>
                <w:szCs w:val="24"/>
              </w:rPr>
              <w:t>;</w:t>
            </w:r>
          </w:p>
          <w:p w14:paraId="75C02FF0" w14:textId="7E5FAF53" w:rsidR="005A1DB7" w:rsidRPr="00A519D3" w:rsidRDefault="005A1DB7" w:rsidP="00F771D4">
            <w:pPr>
              <w:pStyle w:val="ForitTabletext"/>
              <w:jc w:val="left"/>
              <w:rPr>
                <w:rFonts w:ascii="Times New Roman" w:hAnsi="Times New Roman" w:cs="Times New Roman"/>
                <w:sz w:val="24"/>
                <w:szCs w:val="24"/>
              </w:rPr>
            </w:pPr>
            <w:r w:rsidRPr="005A1DB7">
              <w:rPr>
                <w:rFonts w:ascii="Times New Roman" w:hAnsi="Times New Roman" w:cs="Times New Roman"/>
                <w:sz w:val="24"/>
                <w:szCs w:val="24"/>
              </w:rPr>
              <w:t>2 stulpelis - parinktas mėnuo</w:t>
            </w:r>
            <w:r>
              <w:rPr>
                <w:rFonts w:ascii="Times New Roman" w:hAnsi="Times New Roman" w:cs="Times New Roman"/>
                <w:sz w:val="24"/>
                <w:szCs w:val="24"/>
              </w:rPr>
              <w:t>.</w:t>
            </w:r>
          </w:p>
        </w:tc>
        <w:tc>
          <w:tcPr>
            <w:tcW w:w="4464" w:type="dxa"/>
            <w:shd w:val="clear" w:color="auto" w:fill="auto"/>
          </w:tcPr>
          <w:p w14:paraId="68FC0A04" w14:textId="07BB12D3" w:rsidR="005A1DB7" w:rsidRDefault="005A1DB7" w:rsidP="00F771D4">
            <w:pPr>
              <w:pStyle w:val="Sraopastraipa"/>
              <w:numPr>
                <w:ilvl w:val="0"/>
                <w:numId w:val="0"/>
              </w:numPr>
            </w:pPr>
            <w:r w:rsidRPr="005A1DB7">
              <w:t>Detalizuojama kiekvienai mėnesio dienai: kiek "praėjusio mėnesio" sąskaitų jau apmokėta, kiek neapmokėta ir kiek apmokėta pavėlavus.</w:t>
            </w:r>
          </w:p>
        </w:tc>
      </w:tr>
      <w:tr w:rsidR="005A1DB7" w:rsidRPr="001C524A" w14:paraId="397411C3" w14:textId="77777777" w:rsidTr="005A1DB7">
        <w:trPr>
          <w:trHeight w:val="298"/>
        </w:trPr>
        <w:tc>
          <w:tcPr>
            <w:tcW w:w="531" w:type="dxa"/>
          </w:tcPr>
          <w:p w14:paraId="217CE7B9" w14:textId="283A4C95" w:rsidR="005A1DB7" w:rsidRDefault="005A1DB7" w:rsidP="00F771D4">
            <w:pPr>
              <w:pStyle w:val="ForitTabletext"/>
              <w:rPr>
                <w:rFonts w:ascii="Times New Roman" w:hAnsi="Times New Roman" w:cs="Times New Roman"/>
                <w:sz w:val="24"/>
                <w:szCs w:val="24"/>
              </w:rPr>
            </w:pPr>
            <w:r>
              <w:rPr>
                <w:rFonts w:ascii="Times New Roman" w:hAnsi="Times New Roman" w:cs="Times New Roman"/>
                <w:sz w:val="24"/>
                <w:szCs w:val="24"/>
              </w:rPr>
              <w:t>3</w:t>
            </w:r>
          </w:p>
        </w:tc>
        <w:tc>
          <w:tcPr>
            <w:tcW w:w="2392" w:type="dxa"/>
            <w:shd w:val="clear" w:color="auto" w:fill="auto"/>
          </w:tcPr>
          <w:p w14:paraId="4FD2665E" w14:textId="4DCDECFB" w:rsidR="005A1DB7" w:rsidRPr="005A1DB7" w:rsidRDefault="005A1DB7" w:rsidP="00F771D4">
            <w:pPr>
              <w:pStyle w:val="ForitTabletext"/>
              <w:jc w:val="left"/>
              <w:rPr>
                <w:rFonts w:ascii="Times New Roman" w:hAnsi="Times New Roman" w:cs="Times New Roman"/>
                <w:sz w:val="24"/>
                <w:szCs w:val="24"/>
              </w:rPr>
            </w:pPr>
            <w:r w:rsidRPr="005A1DB7">
              <w:rPr>
                <w:rFonts w:ascii="Times New Roman" w:hAnsi="Times New Roman" w:cs="Times New Roman"/>
                <w:sz w:val="24"/>
                <w:szCs w:val="24"/>
              </w:rPr>
              <w:t>Įplaukų sudėtis ir palyginimas</w:t>
            </w:r>
          </w:p>
        </w:tc>
        <w:tc>
          <w:tcPr>
            <w:tcW w:w="2927" w:type="dxa"/>
            <w:shd w:val="clear" w:color="auto" w:fill="auto"/>
          </w:tcPr>
          <w:p w14:paraId="7EF09A4D" w14:textId="77777777" w:rsidR="005A1DB7" w:rsidRDefault="005A1DB7" w:rsidP="00F771D4">
            <w:pPr>
              <w:pStyle w:val="ForitTabletext"/>
              <w:jc w:val="left"/>
              <w:rPr>
                <w:rFonts w:ascii="Times New Roman" w:hAnsi="Times New Roman" w:cs="Times New Roman"/>
                <w:sz w:val="24"/>
                <w:szCs w:val="24"/>
              </w:rPr>
            </w:pPr>
            <w:r w:rsidRPr="005A1DB7">
              <w:rPr>
                <w:rFonts w:ascii="Times New Roman" w:hAnsi="Times New Roman" w:cs="Times New Roman"/>
                <w:sz w:val="24"/>
                <w:szCs w:val="24"/>
              </w:rPr>
              <w:t>1 stulpelis - įplaukų sudėtis</w:t>
            </w:r>
            <w:r>
              <w:rPr>
                <w:rFonts w:ascii="Times New Roman" w:hAnsi="Times New Roman" w:cs="Times New Roman"/>
                <w:sz w:val="24"/>
                <w:szCs w:val="24"/>
              </w:rPr>
              <w:t>;</w:t>
            </w:r>
          </w:p>
          <w:p w14:paraId="55AE0CE6" w14:textId="37D602E8" w:rsidR="005A1DB7" w:rsidRPr="005A1DB7" w:rsidRDefault="005A1DB7" w:rsidP="00F771D4">
            <w:pPr>
              <w:pStyle w:val="ForitTabletext"/>
              <w:jc w:val="left"/>
              <w:rPr>
                <w:rFonts w:ascii="Times New Roman" w:hAnsi="Times New Roman" w:cs="Times New Roman"/>
                <w:sz w:val="24"/>
                <w:szCs w:val="24"/>
              </w:rPr>
            </w:pPr>
            <w:r w:rsidRPr="005A1DB7">
              <w:rPr>
                <w:rFonts w:ascii="Times New Roman" w:hAnsi="Times New Roman" w:cs="Times New Roman"/>
                <w:sz w:val="24"/>
                <w:szCs w:val="24"/>
              </w:rPr>
              <w:t>2 stulpelis - visos įplaukos</w:t>
            </w:r>
            <w:r>
              <w:rPr>
                <w:rFonts w:ascii="Times New Roman" w:hAnsi="Times New Roman" w:cs="Times New Roman"/>
                <w:sz w:val="24"/>
                <w:szCs w:val="24"/>
              </w:rPr>
              <w:t>.</w:t>
            </w:r>
          </w:p>
        </w:tc>
        <w:tc>
          <w:tcPr>
            <w:tcW w:w="4464" w:type="dxa"/>
            <w:shd w:val="clear" w:color="auto" w:fill="auto"/>
          </w:tcPr>
          <w:p w14:paraId="1131AAD9" w14:textId="67F5760E" w:rsidR="005A1DB7" w:rsidRPr="005A1DB7" w:rsidRDefault="005A1DB7" w:rsidP="00F771D4">
            <w:pPr>
              <w:pStyle w:val="Sraopastraipa"/>
              <w:numPr>
                <w:ilvl w:val="0"/>
                <w:numId w:val="0"/>
              </w:numPr>
            </w:pPr>
            <w:r w:rsidRPr="005A1DB7">
              <w:t>Po 2 stulpelius kiekvienai dienai, sudėtis detalizuojama: nepradelstos skolos, pradelstos skolos, administruojamos skolos, permokos.</w:t>
            </w:r>
          </w:p>
        </w:tc>
      </w:tr>
      <w:tr w:rsidR="005A1DB7" w:rsidRPr="001C524A" w14:paraId="781F1BF1" w14:textId="77777777" w:rsidTr="005A1DB7">
        <w:trPr>
          <w:trHeight w:val="298"/>
        </w:trPr>
        <w:tc>
          <w:tcPr>
            <w:tcW w:w="531" w:type="dxa"/>
          </w:tcPr>
          <w:p w14:paraId="45C90697" w14:textId="3DFC732E" w:rsidR="005A1DB7"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lastRenderedPageBreak/>
              <w:t>4</w:t>
            </w:r>
          </w:p>
        </w:tc>
        <w:tc>
          <w:tcPr>
            <w:tcW w:w="2392" w:type="dxa"/>
            <w:shd w:val="clear" w:color="auto" w:fill="auto"/>
          </w:tcPr>
          <w:p w14:paraId="4C0EAA7E" w14:textId="6704CB69" w:rsidR="005A1DB7"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Įplaukos pagal atsiskaitymo formą</w:t>
            </w:r>
          </w:p>
        </w:tc>
        <w:tc>
          <w:tcPr>
            <w:tcW w:w="2927" w:type="dxa"/>
            <w:shd w:val="clear" w:color="auto" w:fill="auto"/>
          </w:tcPr>
          <w:p w14:paraId="69AF833B" w14:textId="3DC43096" w:rsidR="005A1DB7"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1 stulpelis - gryni/elektroniniai</w:t>
            </w:r>
          </w:p>
        </w:tc>
        <w:tc>
          <w:tcPr>
            <w:tcW w:w="4464" w:type="dxa"/>
            <w:shd w:val="clear" w:color="auto" w:fill="auto"/>
          </w:tcPr>
          <w:p w14:paraId="0D4A5803" w14:textId="6DFA0FED" w:rsidR="005A1DB7" w:rsidRPr="005A1DB7" w:rsidRDefault="005A1DB7" w:rsidP="00F771D4">
            <w:pPr>
              <w:pStyle w:val="Sraopastraipa"/>
              <w:numPr>
                <w:ilvl w:val="0"/>
                <w:numId w:val="0"/>
              </w:numPr>
            </w:pPr>
            <w:r w:rsidRPr="005A1DB7">
              <w:t>Kiekvienos dienos stulpelis detalizuojamas - įplaukos atliktos grynais pinigais ar pavedimais.</w:t>
            </w:r>
          </w:p>
        </w:tc>
      </w:tr>
      <w:tr w:rsidR="005A1DB7" w:rsidRPr="001C524A" w14:paraId="6E58D61E" w14:textId="77777777" w:rsidTr="005A1DB7">
        <w:trPr>
          <w:trHeight w:val="298"/>
        </w:trPr>
        <w:tc>
          <w:tcPr>
            <w:tcW w:w="531" w:type="dxa"/>
          </w:tcPr>
          <w:p w14:paraId="3EF1F9D1" w14:textId="18DB851A" w:rsidR="005A1DB7"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5</w:t>
            </w:r>
          </w:p>
        </w:tc>
        <w:tc>
          <w:tcPr>
            <w:tcW w:w="2392" w:type="dxa"/>
            <w:shd w:val="clear" w:color="auto" w:fill="auto"/>
          </w:tcPr>
          <w:p w14:paraId="3AC21126" w14:textId="77777777" w:rsidR="0064166B" w:rsidRPr="0064166B"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Išrašytų sąskaitų sudėtis ir palyginimas</w:t>
            </w:r>
          </w:p>
          <w:p w14:paraId="4218BB44" w14:textId="77777777" w:rsidR="0064166B" w:rsidRPr="0064166B" w:rsidRDefault="0064166B" w:rsidP="00F771D4">
            <w:pPr>
              <w:pStyle w:val="ForitTabletext"/>
              <w:jc w:val="left"/>
              <w:rPr>
                <w:rFonts w:ascii="Times New Roman" w:hAnsi="Times New Roman" w:cs="Times New Roman"/>
                <w:sz w:val="24"/>
                <w:szCs w:val="24"/>
              </w:rPr>
            </w:pPr>
          </w:p>
          <w:p w14:paraId="6409A33C" w14:textId="77777777" w:rsidR="005A1DB7" w:rsidRPr="005A1DB7" w:rsidRDefault="005A1DB7" w:rsidP="00F771D4">
            <w:pPr>
              <w:pStyle w:val="ForitTabletext"/>
              <w:jc w:val="left"/>
              <w:rPr>
                <w:rFonts w:ascii="Times New Roman" w:hAnsi="Times New Roman" w:cs="Times New Roman"/>
                <w:sz w:val="24"/>
                <w:szCs w:val="24"/>
              </w:rPr>
            </w:pPr>
          </w:p>
        </w:tc>
        <w:tc>
          <w:tcPr>
            <w:tcW w:w="2927" w:type="dxa"/>
            <w:shd w:val="clear" w:color="auto" w:fill="auto"/>
          </w:tcPr>
          <w:p w14:paraId="73D265C3" w14:textId="77777777" w:rsid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1 stulpelis - lyginamas mėnuo -1</w:t>
            </w:r>
            <w:r>
              <w:rPr>
                <w:rFonts w:ascii="Times New Roman" w:hAnsi="Times New Roman" w:cs="Times New Roman"/>
                <w:sz w:val="24"/>
                <w:szCs w:val="24"/>
              </w:rPr>
              <w:t>;</w:t>
            </w:r>
          </w:p>
          <w:p w14:paraId="6A43ED1C" w14:textId="77777777" w:rsidR="0064166B"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2 stulpelis - lyginamas mėnuo</w:t>
            </w:r>
            <w:r>
              <w:rPr>
                <w:rFonts w:ascii="Times New Roman" w:hAnsi="Times New Roman" w:cs="Times New Roman"/>
                <w:sz w:val="24"/>
                <w:szCs w:val="24"/>
              </w:rPr>
              <w:t>;</w:t>
            </w:r>
          </w:p>
          <w:p w14:paraId="60C82C9B" w14:textId="10723545"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3 stulpelis - parinktas mėnuo</w:t>
            </w:r>
            <w:r>
              <w:rPr>
                <w:rFonts w:ascii="Times New Roman" w:hAnsi="Times New Roman" w:cs="Times New Roman"/>
                <w:sz w:val="24"/>
                <w:szCs w:val="24"/>
              </w:rPr>
              <w:t>.</w:t>
            </w:r>
          </w:p>
        </w:tc>
        <w:tc>
          <w:tcPr>
            <w:tcW w:w="4464" w:type="dxa"/>
            <w:shd w:val="clear" w:color="auto" w:fill="auto"/>
          </w:tcPr>
          <w:p w14:paraId="7A642127" w14:textId="0C1894F8" w:rsidR="005A1DB7" w:rsidRPr="005A1DB7" w:rsidRDefault="0064166B" w:rsidP="00F771D4">
            <w:pPr>
              <w:pStyle w:val="Sraopastraipa"/>
              <w:numPr>
                <w:ilvl w:val="0"/>
                <w:numId w:val="0"/>
              </w:numPr>
            </w:pPr>
            <w:r w:rsidRPr="0064166B">
              <w:t xml:space="preserve">Kiekvienas stulpelis detalizuojama: sąskaitos išrašytos </w:t>
            </w:r>
            <w:r>
              <w:t>fiziniams asmenims</w:t>
            </w:r>
            <w:r w:rsidRPr="0064166B">
              <w:t xml:space="preserve"> ar </w:t>
            </w:r>
            <w:r>
              <w:t>juridiniams asmenims</w:t>
            </w:r>
            <w:r w:rsidRPr="0064166B">
              <w:t>.</w:t>
            </w:r>
          </w:p>
        </w:tc>
      </w:tr>
      <w:tr w:rsidR="005A1DB7" w:rsidRPr="001C524A" w14:paraId="5ED5ABCC" w14:textId="77777777" w:rsidTr="005A1DB7">
        <w:trPr>
          <w:trHeight w:val="298"/>
        </w:trPr>
        <w:tc>
          <w:tcPr>
            <w:tcW w:w="531" w:type="dxa"/>
          </w:tcPr>
          <w:p w14:paraId="6F9EAEBB" w14:textId="388E04AC" w:rsidR="005A1DB7"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6</w:t>
            </w:r>
          </w:p>
        </w:tc>
        <w:tc>
          <w:tcPr>
            <w:tcW w:w="2392" w:type="dxa"/>
            <w:shd w:val="clear" w:color="auto" w:fill="auto"/>
          </w:tcPr>
          <w:p w14:paraId="35A23CBC" w14:textId="2E0774CF" w:rsidR="005A1DB7"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Skolos dokumentų dinamika</w:t>
            </w:r>
          </w:p>
        </w:tc>
        <w:tc>
          <w:tcPr>
            <w:tcW w:w="2927" w:type="dxa"/>
            <w:shd w:val="clear" w:color="auto" w:fill="auto"/>
          </w:tcPr>
          <w:p w14:paraId="2C00DB6E" w14:textId="21DDB84F" w:rsidR="005A1DB7"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1 stulpelis - parinkti metai</w:t>
            </w:r>
          </w:p>
        </w:tc>
        <w:tc>
          <w:tcPr>
            <w:tcW w:w="4464" w:type="dxa"/>
            <w:shd w:val="clear" w:color="auto" w:fill="auto"/>
          </w:tcPr>
          <w:p w14:paraId="37EECA5A" w14:textId="5EA42248" w:rsidR="005A1DB7" w:rsidRPr="005A1DB7" w:rsidRDefault="0064166B" w:rsidP="00F771D4">
            <w:pPr>
              <w:pStyle w:val="Sraopastraipa"/>
              <w:numPr>
                <w:ilvl w:val="0"/>
                <w:numId w:val="0"/>
              </w:numPr>
            </w:pPr>
            <w:r w:rsidRPr="0064166B">
              <w:t>Detalizuojama kiekvienam metų mėnesiui: kiek ir kokio tipo skolų prevencijos dokumentų buvo išrašyta.</w:t>
            </w:r>
          </w:p>
        </w:tc>
      </w:tr>
      <w:tr w:rsidR="005A1DB7" w:rsidRPr="001C524A" w14:paraId="2D488820" w14:textId="77777777" w:rsidTr="005A1DB7">
        <w:trPr>
          <w:trHeight w:val="298"/>
        </w:trPr>
        <w:tc>
          <w:tcPr>
            <w:tcW w:w="531" w:type="dxa"/>
          </w:tcPr>
          <w:p w14:paraId="70D0D6CD" w14:textId="3B56063D" w:rsidR="005A1DB7"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7</w:t>
            </w:r>
          </w:p>
        </w:tc>
        <w:tc>
          <w:tcPr>
            <w:tcW w:w="2392" w:type="dxa"/>
            <w:shd w:val="clear" w:color="auto" w:fill="auto"/>
          </w:tcPr>
          <w:p w14:paraId="16CD6272" w14:textId="2C953AA7" w:rsidR="005A1DB7"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Skolos dokumentų pasiskirstymas</w:t>
            </w:r>
          </w:p>
        </w:tc>
        <w:tc>
          <w:tcPr>
            <w:tcW w:w="2927" w:type="dxa"/>
            <w:shd w:val="clear" w:color="auto" w:fill="auto"/>
          </w:tcPr>
          <w:p w14:paraId="60467F83" w14:textId="4974E865" w:rsidR="005A1DB7"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"pyragas"</w:t>
            </w:r>
          </w:p>
        </w:tc>
        <w:tc>
          <w:tcPr>
            <w:tcW w:w="4464" w:type="dxa"/>
            <w:shd w:val="clear" w:color="auto" w:fill="auto"/>
          </w:tcPr>
          <w:p w14:paraId="0B96A51A" w14:textId="1E870FA6" w:rsidR="005A1DB7" w:rsidRPr="005A1DB7" w:rsidRDefault="0064166B" w:rsidP="00F771D4">
            <w:pPr>
              <w:pStyle w:val="Sraopastraipa"/>
              <w:numPr>
                <w:ilvl w:val="0"/>
                <w:numId w:val="0"/>
              </w:numPr>
            </w:pPr>
            <w:r w:rsidRPr="0064166B">
              <w:t>Detalizuojamas parinkto mėnesio skolų prevencijos dokumentų tarpusavio santykis.</w:t>
            </w:r>
          </w:p>
        </w:tc>
      </w:tr>
      <w:tr w:rsidR="005A1DB7" w:rsidRPr="001C524A" w14:paraId="67A0633D" w14:textId="77777777" w:rsidTr="005A1DB7">
        <w:trPr>
          <w:trHeight w:val="298"/>
        </w:trPr>
        <w:tc>
          <w:tcPr>
            <w:tcW w:w="531" w:type="dxa"/>
          </w:tcPr>
          <w:p w14:paraId="0A1611B4" w14:textId="6E3A1E23" w:rsidR="005A1DB7"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8</w:t>
            </w:r>
          </w:p>
        </w:tc>
        <w:tc>
          <w:tcPr>
            <w:tcW w:w="2392" w:type="dxa"/>
            <w:shd w:val="clear" w:color="auto" w:fill="auto"/>
          </w:tcPr>
          <w:p w14:paraId="0BB1E21D" w14:textId="2AA253ED" w:rsidR="005A1DB7"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Skolų administravimas (kiekis)</w:t>
            </w:r>
          </w:p>
        </w:tc>
        <w:tc>
          <w:tcPr>
            <w:tcW w:w="2927" w:type="dxa"/>
            <w:shd w:val="clear" w:color="auto" w:fill="auto"/>
          </w:tcPr>
          <w:p w14:paraId="423C1D18" w14:textId="27FEFBA2" w:rsidR="005A1DB7"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1 stulpelis - parinkti metai</w:t>
            </w:r>
          </w:p>
        </w:tc>
        <w:tc>
          <w:tcPr>
            <w:tcW w:w="4464" w:type="dxa"/>
            <w:shd w:val="clear" w:color="auto" w:fill="auto"/>
          </w:tcPr>
          <w:p w14:paraId="17350227" w14:textId="32A3991D" w:rsidR="005A1DB7" w:rsidRPr="005A1DB7" w:rsidRDefault="0064166B" w:rsidP="00F771D4">
            <w:pPr>
              <w:pStyle w:val="Sraopastraipa"/>
              <w:numPr>
                <w:ilvl w:val="0"/>
                <w:numId w:val="0"/>
              </w:numPr>
            </w:pPr>
            <w:r w:rsidRPr="0064166B">
              <w:t>Detalizuojama kiekvienam metų mėnesiui: kiek ir kokioje būklėje buvo fiksuotos administruojamos skolos.</w:t>
            </w:r>
          </w:p>
        </w:tc>
      </w:tr>
      <w:tr w:rsidR="0064166B" w:rsidRPr="001C524A" w14:paraId="7820EEF2" w14:textId="77777777" w:rsidTr="005A1DB7">
        <w:trPr>
          <w:trHeight w:val="298"/>
        </w:trPr>
        <w:tc>
          <w:tcPr>
            <w:tcW w:w="531" w:type="dxa"/>
          </w:tcPr>
          <w:p w14:paraId="166EF3C1" w14:textId="46A30599" w:rsidR="0064166B"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9</w:t>
            </w:r>
          </w:p>
        </w:tc>
        <w:tc>
          <w:tcPr>
            <w:tcW w:w="2392" w:type="dxa"/>
            <w:shd w:val="clear" w:color="auto" w:fill="auto"/>
          </w:tcPr>
          <w:p w14:paraId="3989E47E" w14:textId="4413966D"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Skolos administravimo veiksmai (kiekis)</w:t>
            </w:r>
          </w:p>
        </w:tc>
        <w:tc>
          <w:tcPr>
            <w:tcW w:w="2927" w:type="dxa"/>
            <w:shd w:val="clear" w:color="auto" w:fill="auto"/>
          </w:tcPr>
          <w:p w14:paraId="7A0F8425" w14:textId="0DA81917"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"pyragas"</w:t>
            </w:r>
          </w:p>
        </w:tc>
        <w:tc>
          <w:tcPr>
            <w:tcW w:w="4464" w:type="dxa"/>
            <w:shd w:val="clear" w:color="auto" w:fill="auto"/>
          </w:tcPr>
          <w:p w14:paraId="404D7F7F" w14:textId="73F70D1B" w:rsidR="0064166B" w:rsidRPr="005A1DB7" w:rsidRDefault="0064166B" w:rsidP="00F771D4">
            <w:pPr>
              <w:pStyle w:val="Sraopastraipa"/>
              <w:numPr>
                <w:ilvl w:val="0"/>
                <w:numId w:val="0"/>
              </w:numPr>
            </w:pPr>
            <w:r w:rsidRPr="0064166B">
              <w:t>Detalizuojamas parinkto mėnesio administruojamų skolų būklių tarpusavio santykis.</w:t>
            </w:r>
          </w:p>
        </w:tc>
      </w:tr>
      <w:tr w:rsidR="0064166B" w:rsidRPr="001C524A" w14:paraId="2C7C4AA4" w14:textId="77777777" w:rsidTr="005A1DB7">
        <w:trPr>
          <w:trHeight w:val="298"/>
        </w:trPr>
        <w:tc>
          <w:tcPr>
            <w:tcW w:w="531" w:type="dxa"/>
          </w:tcPr>
          <w:p w14:paraId="0EE070C2" w14:textId="518D01F5" w:rsidR="0064166B"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10</w:t>
            </w:r>
          </w:p>
        </w:tc>
        <w:tc>
          <w:tcPr>
            <w:tcW w:w="2392" w:type="dxa"/>
            <w:shd w:val="clear" w:color="auto" w:fill="auto"/>
          </w:tcPr>
          <w:p w14:paraId="53528829" w14:textId="23A49643"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Skolų administravimas (suma)</w:t>
            </w:r>
          </w:p>
        </w:tc>
        <w:tc>
          <w:tcPr>
            <w:tcW w:w="2927" w:type="dxa"/>
            <w:shd w:val="clear" w:color="auto" w:fill="auto"/>
          </w:tcPr>
          <w:p w14:paraId="203E63E3" w14:textId="04D7313F"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1 stulpelis - parinkti metai</w:t>
            </w:r>
          </w:p>
        </w:tc>
        <w:tc>
          <w:tcPr>
            <w:tcW w:w="4464" w:type="dxa"/>
            <w:shd w:val="clear" w:color="auto" w:fill="auto"/>
          </w:tcPr>
          <w:p w14:paraId="148AD0E3" w14:textId="4676642C" w:rsidR="0064166B" w:rsidRPr="005A1DB7" w:rsidRDefault="0064166B" w:rsidP="00F771D4">
            <w:pPr>
              <w:pStyle w:val="Sraopastraipa"/>
              <w:numPr>
                <w:ilvl w:val="0"/>
                <w:numId w:val="0"/>
              </w:numPr>
            </w:pPr>
            <w:r w:rsidRPr="0064166B">
              <w:t>Detalizuojama kiekvienam metų mėnesiui: kiek ir kokioje būklėje buvo fiksuotos administruojamos skolos.</w:t>
            </w:r>
          </w:p>
        </w:tc>
      </w:tr>
      <w:tr w:rsidR="0064166B" w:rsidRPr="001C524A" w14:paraId="2AAD6F83" w14:textId="77777777" w:rsidTr="005A1DB7">
        <w:trPr>
          <w:trHeight w:val="298"/>
        </w:trPr>
        <w:tc>
          <w:tcPr>
            <w:tcW w:w="531" w:type="dxa"/>
          </w:tcPr>
          <w:p w14:paraId="072AE659" w14:textId="3AECA784" w:rsidR="0064166B"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11</w:t>
            </w:r>
          </w:p>
        </w:tc>
        <w:tc>
          <w:tcPr>
            <w:tcW w:w="2392" w:type="dxa"/>
            <w:shd w:val="clear" w:color="auto" w:fill="auto"/>
          </w:tcPr>
          <w:p w14:paraId="13D3999C" w14:textId="0F982A9B"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Skolos administravimo veiksmai (suma)</w:t>
            </w:r>
          </w:p>
        </w:tc>
        <w:tc>
          <w:tcPr>
            <w:tcW w:w="2927" w:type="dxa"/>
            <w:shd w:val="clear" w:color="auto" w:fill="auto"/>
          </w:tcPr>
          <w:p w14:paraId="37B8AEC5" w14:textId="25C502D7"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"pyragas"</w:t>
            </w:r>
          </w:p>
        </w:tc>
        <w:tc>
          <w:tcPr>
            <w:tcW w:w="4464" w:type="dxa"/>
            <w:shd w:val="clear" w:color="auto" w:fill="auto"/>
          </w:tcPr>
          <w:p w14:paraId="43157EC7" w14:textId="5746DC5D" w:rsidR="0064166B" w:rsidRPr="005A1DB7" w:rsidRDefault="0064166B" w:rsidP="00F771D4">
            <w:pPr>
              <w:pStyle w:val="Sraopastraipa"/>
              <w:numPr>
                <w:ilvl w:val="0"/>
                <w:numId w:val="0"/>
              </w:numPr>
            </w:pPr>
            <w:r w:rsidRPr="0064166B">
              <w:t>Detalizuojamas parinkto mėnesio administruojamų skolų būklių tarpusavio santykis.</w:t>
            </w:r>
          </w:p>
        </w:tc>
      </w:tr>
      <w:tr w:rsidR="0064166B" w:rsidRPr="001C524A" w14:paraId="7B0F52C4" w14:textId="77777777" w:rsidTr="005A1DB7">
        <w:trPr>
          <w:trHeight w:val="298"/>
        </w:trPr>
        <w:tc>
          <w:tcPr>
            <w:tcW w:w="531" w:type="dxa"/>
          </w:tcPr>
          <w:p w14:paraId="10A783B0" w14:textId="625C1589" w:rsidR="0064166B"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12</w:t>
            </w:r>
          </w:p>
        </w:tc>
        <w:tc>
          <w:tcPr>
            <w:tcW w:w="2392" w:type="dxa"/>
            <w:shd w:val="clear" w:color="auto" w:fill="auto"/>
          </w:tcPr>
          <w:p w14:paraId="0573BD4D" w14:textId="3D264B1D"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Sutarties dokumentų dinamika</w:t>
            </w:r>
          </w:p>
        </w:tc>
        <w:tc>
          <w:tcPr>
            <w:tcW w:w="2927" w:type="dxa"/>
            <w:shd w:val="clear" w:color="auto" w:fill="auto"/>
          </w:tcPr>
          <w:p w14:paraId="4431D597" w14:textId="120AC2E2"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1 stulpelis - parinkti metai</w:t>
            </w:r>
          </w:p>
        </w:tc>
        <w:tc>
          <w:tcPr>
            <w:tcW w:w="4464" w:type="dxa"/>
            <w:shd w:val="clear" w:color="auto" w:fill="auto"/>
          </w:tcPr>
          <w:p w14:paraId="46DBD88C" w14:textId="7C37E35A" w:rsidR="0064166B" w:rsidRPr="005A1DB7" w:rsidRDefault="0064166B" w:rsidP="00F771D4">
            <w:pPr>
              <w:pStyle w:val="Sraopastraipa"/>
              <w:numPr>
                <w:ilvl w:val="0"/>
                <w:numId w:val="0"/>
              </w:numPr>
            </w:pPr>
            <w:r w:rsidRPr="0064166B">
              <w:t>Detalizuojama kiekvienam metų mėnesiui: kiek ir kokio tipo sutarčių dokumentų buvo išrašyta.</w:t>
            </w:r>
          </w:p>
        </w:tc>
      </w:tr>
      <w:tr w:rsidR="0064166B" w:rsidRPr="001C524A" w14:paraId="7FA2DCEC" w14:textId="77777777" w:rsidTr="005A1DB7">
        <w:trPr>
          <w:trHeight w:val="298"/>
        </w:trPr>
        <w:tc>
          <w:tcPr>
            <w:tcW w:w="531" w:type="dxa"/>
          </w:tcPr>
          <w:p w14:paraId="2687F732" w14:textId="4FDEB9A6" w:rsidR="0064166B"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13</w:t>
            </w:r>
          </w:p>
        </w:tc>
        <w:tc>
          <w:tcPr>
            <w:tcW w:w="2392" w:type="dxa"/>
            <w:shd w:val="clear" w:color="auto" w:fill="auto"/>
          </w:tcPr>
          <w:p w14:paraId="49230AFC" w14:textId="7A9300E2"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Sutarties dokumentų pasiskirstymas</w:t>
            </w:r>
          </w:p>
        </w:tc>
        <w:tc>
          <w:tcPr>
            <w:tcW w:w="2927" w:type="dxa"/>
            <w:shd w:val="clear" w:color="auto" w:fill="auto"/>
          </w:tcPr>
          <w:p w14:paraId="60694CDF" w14:textId="4B5D294A" w:rsidR="0064166B" w:rsidRPr="005A1DB7" w:rsidRDefault="0064166B"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"pyragas"</w:t>
            </w:r>
          </w:p>
        </w:tc>
        <w:tc>
          <w:tcPr>
            <w:tcW w:w="4464" w:type="dxa"/>
            <w:shd w:val="clear" w:color="auto" w:fill="auto"/>
          </w:tcPr>
          <w:p w14:paraId="42B6F35C" w14:textId="445FBA62" w:rsidR="0064166B" w:rsidRPr="005A1DB7" w:rsidRDefault="0064166B" w:rsidP="00F771D4">
            <w:pPr>
              <w:pStyle w:val="Sraopastraipa"/>
              <w:numPr>
                <w:ilvl w:val="0"/>
                <w:numId w:val="0"/>
              </w:numPr>
            </w:pPr>
            <w:r w:rsidRPr="0064166B">
              <w:t>Detalizuojamas parinkto mėnesio sutarčių dokumentų tarpusavio santykis.</w:t>
            </w:r>
          </w:p>
        </w:tc>
      </w:tr>
      <w:tr w:rsidR="0064166B" w:rsidRPr="001C524A" w14:paraId="3E2796FB" w14:textId="77777777" w:rsidTr="005A1DB7">
        <w:trPr>
          <w:trHeight w:val="298"/>
        </w:trPr>
        <w:tc>
          <w:tcPr>
            <w:tcW w:w="531" w:type="dxa"/>
          </w:tcPr>
          <w:p w14:paraId="03E7F06C" w14:textId="3C250F23" w:rsidR="0064166B" w:rsidRDefault="0064166B" w:rsidP="00F771D4">
            <w:pPr>
              <w:pStyle w:val="ForitTabletext"/>
              <w:rPr>
                <w:rFonts w:ascii="Times New Roman" w:hAnsi="Times New Roman" w:cs="Times New Roman"/>
                <w:sz w:val="24"/>
                <w:szCs w:val="24"/>
              </w:rPr>
            </w:pPr>
            <w:r>
              <w:rPr>
                <w:rFonts w:ascii="Times New Roman" w:hAnsi="Times New Roman" w:cs="Times New Roman"/>
                <w:sz w:val="24"/>
                <w:szCs w:val="24"/>
              </w:rPr>
              <w:t>14</w:t>
            </w:r>
          </w:p>
        </w:tc>
        <w:tc>
          <w:tcPr>
            <w:tcW w:w="2392" w:type="dxa"/>
            <w:shd w:val="clear" w:color="auto" w:fill="auto"/>
          </w:tcPr>
          <w:p w14:paraId="73FF23A4" w14:textId="33CEE50F" w:rsidR="0064166B" w:rsidRPr="005A1DB7"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Sąskaitų išsiuntimo būdų dinamika</w:t>
            </w:r>
          </w:p>
        </w:tc>
        <w:tc>
          <w:tcPr>
            <w:tcW w:w="2927" w:type="dxa"/>
            <w:shd w:val="clear" w:color="auto" w:fill="auto"/>
          </w:tcPr>
          <w:p w14:paraId="1E074490" w14:textId="0D9F5A54" w:rsidR="0064166B" w:rsidRPr="005A1DB7"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1 stulpelis - parinkti metai</w:t>
            </w:r>
          </w:p>
        </w:tc>
        <w:tc>
          <w:tcPr>
            <w:tcW w:w="4464" w:type="dxa"/>
            <w:shd w:val="clear" w:color="auto" w:fill="auto"/>
          </w:tcPr>
          <w:p w14:paraId="17DE1711" w14:textId="5BA35D0C" w:rsidR="0064166B" w:rsidRPr="005A1DB7" w:rsidRDefault="0011680F" w:rsidP="00F771D4">
            <w:pPr>
              <w:pStyle w:val="Sraopastraipa"/>
              <w:numPr>
                <w:ilvl w:val="0"/>
                <w:numId w:val="0"/>
              </w:numPr>
            </w:pPr>
            <w:r w:rsidRPr="0011680F">
              <w:t>Detalizuojama kiekvienam metų mėnesiui: kiek ir kokio tipo sąskaitų (popierinės, elektroninės, savitarna) buvo išrašyta.</w:t>
            </w:r>
          </w:p>
        </w:tc>
      </w:tr>
      <w:tr w:rsidR="0011680F" w:rsidRPr="001C524A" w14:paraId="64A7D00C" w14:textId="77777777" w:rsidTr="005A1DB7">
        <w:trPr>
          <w:trHeight w:val="298"/>
        </w:trPr>
        <w:tc>
          <w:tcPr>
            <w:tcW w:w="531" w:type="dxa"/>
          </w:tcPr>
          <w:p w14:paraId="6AFDEA83" w14:textId="630F5F2F"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15</w:t>
            </w:r>
          </w:p>
        </w:tc>
        <w:tc>
          <w:tcPr>
            <w:tcW w:w="2392" w:type="dxa"/>
            <w:shd w:val="clear" w:color="auto" w:fill="auto"/>
          </w:tcPr>
          <w:p w14:paraId="2A1AA3A5" w14:textId="38AC4C48" w:rsidR="0011680F" w:rsidRPr="005A1DB7"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Sąskaitų išsiuntimo būdų pasiskirstymas</w:t>
            </w:r>
          </w:p>
        </w:tc>
        <w:tc>
          <w:tcPr>
            <w:tcW w:w="2927" w:type="dxa"/>
            <w:shd w:val="clear" w:color="auto" w:fill="auto"/>
          </w:tcPr>
          <w:p w14:paraId="5B04B4C0" w14:textId="3998AD5F" w:rsidR="0011680F" w:rsidRPr="005A1DB7" w:rsidRDefault="0011680F"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"pyragas"</w:t>
            </w:r>
          </w:p>
        </w:tc>
        <w:tc>
          <w:tcPr>
            <w:tcW w:w="4464" w:type="dxa"/>
            <w:shd w:val="clear" w:color="auto" w:fill="auto"/>
          </w:tcPr>
          <w:p w14:paraId="5E971259" w14:textId="24EA24A1" w:rsidR="0011680F" w:rsidRPr="005A1DB7" w:rsidRDefault="0011680F" w:rsidP="00F771D4">
            <w:pPr>
              <w:pStyle w:val="Sraopastraipa"/>
              <w:numPr>
                <w:ilvl w:val="0"/>
                <w:numId w:val="0"/>
              </w:numPr>
            </w:pPr>
            <w:r w:rsidRPr="0011680F">
              <w:t>Detalizuojamas parinkto mėnesio išrašytų sąskaitų tarpusavio santykis.</w:t>
            </w:r>
          </w:p>
        </w:tc>
      </w:tr>
      <w:tr w:rsidR="0011680F" w:rsidRPr="001C524A" w14:paraId="4B02AC3D" w14:textId="77777777" w:rsidTr="005A1DB7">
        <w:trPr>
          <w:trHeight w:val="298"/>
        </w:trPr>
        <w:tc>
          <w:tcPr>
            <w:tcW w:w="531" w:type="dxa"/>
          </w:tcPr>
          <w:p w14:paraId="1EFA34D7" w14:textId="66067667"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16</w:t>
            </w:r>
          </w:p>
        </w:tc>
        <w:tc>
          <w:tcPr>
            <w:tcW w:w="2392" w:type="dxa"/>
            <w:shd w:val="clear" w:color="auto" w:fill="auto"/>
          </w:tcPr>
          <w:p w14:paraId="7FC9DF63" w14:textId="27589BAE" w:rsidR="0011680F" w:rsidRP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Elektroninės sąskaitos</w:t>
            </w:r>
            <w:r>
              <w:rPr>
                <w:rFonts w:ascii="Times New Roman" w:hAnsi="Times New Roman" w:cs="Times New Roman"/>
                <w:sz w:val="24"/>
                <w:szCs w:val="24"/>
              </w:rPr>
              <w:t>,</w:t>
            </w:r>
            <w:r w:rsidRPr="0011680F">
              <w:rPr>
                <w:rFonts w:ascii="Times New Roman" w:hAnsi="Times New Roman" w:cs="Times New Roman"/>
                <w:sz w:val="24"/>
                <w:szCs w:val="24"/>
              </w:rPr>
              <w:t xml:space="preserve"> </w:t>
            </w:r>
            <w:r w:rsidRPr="0011680F">
              <w:rPr>
                <w:rFonts w:ascii="Times New Roman" w:hAnsi="Times New Roman" w:cs="Times New Roman"/>
                <w:sz w:val="24"/>
                <w:szCs w:val="24"/>
              </w:rPr>
              <w:lastRenderedPageBreak/>
              <w:t>dubliuojančios popierines</w:t>
            </w:r>
          </w:p>
        </w:tc>
        <w:tc>
          <w:tcPr>
            <w:tcW w:w="2927" w:type="dxa"/>
            <w:shd w:val="clear" w:color="auto" w:fill="auto"/>
          </w:tcPr>
          <w:p w14:paraId="7E8BDD82" w14:textId="7C190704" w:rsidR="0011680F" w:rsidRPr="0064166B"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lastRenderedPageBreak/>
              <w:t>1 stulpelis - parinkti metai</w:t>
            </w:r>
          </w:p>
        </w:tc>
        <w:tc>
          <w:tcPr>
            <w:tcW w:w="4464" w:type="dxa"/>
            <w:shd w:val="clear" w:color="auto" w:fill="auto"/>
          </w:tcPr>
          <w:p w14:paraId="56BDD0DE" w14:textId="4B685AEE" w:rsidR="0011680F" w:rsidRPr="0011680F" w:rsidRDefault="0011680F" w:rsidP="00F771D4">
            <w:pPr>
              <w:pStyle w:val="Sraopastraipa"/>
              <w:numPr>
                <w:ilvl w:val="0"/>
                <w:numId w:val="0"/>
              </w:numPr>
            </w:pPr>
            <w:r w:rsidRPr="0011680F">
              <w:t xml:space="preserve">Detalizuojama kiekvienam metų mėnesiui: kiek ir kokio tipo sąskaitų (elektroninės, </w:t>
            </w:r>
            <w:r w:rsidRPr="0011680F">
              <w:lastRenderedPageBreak/>
              <w:t>savitarna) buvo išrašyta kartu su popierinėmis.</w:t>
            </w:r>
          </w:p>
        </w:tc>
      </w:tr>
      <w:tr w:rsidR="0011680F" w:rsidRPr="001C524A" w14:paraId="3F6D863D" w14:textId="77777777" w:rsidTr="005A1DB7">
        <w:trPr>
          <w:trHeight w:val="298"/>
        </w:trPr>
        <w:tc>
          <w:tcPr>
            <w:tcW w:w="531" w:type="dxa"/>
          </w:tcPr>
          <w:p w14:paraId="097FE01C" w14:textId="1377A8BA"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lastRenderedPageBreak/>
              <w:t>17</w:t>
            </w:r>
          </w:p>
        </w:tc>
        <w:tc>
          <w:tcPr>
            <w:tcW w:w="2392" w:type="dxa"/>
            <w:shd w:val="clear" w:color="auto" w:fill="auto"/>
          </w:tcPr>
          <w:p w14:paraId="09C54AF9" w14:textId="06E05BFD" w:rsidR="0011680F" w:rsidRP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Elektroninių sąskaitų išsiuntimo būdų pasiskirstymas</w:t>
            </w:r>
          </w:p>
        </w:tc>
        <w:tc>
          <w:tcPr>
            <w:tcW w:w="2927" w:type="dxa"/>
            <w:shd w:val="clear" w:color="auto" w:fill="auto"/>
          </w:tcPr>
          <w:p w14:paraId="70D9D9CB" w14:textId="672F1D9C" w:rsidR="0011680F" w:rsidRPr="0064166B" w:rsidRDefault="0011680F"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"pyragas"</w:t>
            </w:r>
          </w:p>
        </w:tc>
        <w:tc>
          <w:tcPr>
            <w:tcW w:w="4464" w:type="dxa"/>
            <w:shd w:val="clear" w:color="auto" w:fill="auto"/>
          </w:tcPr>
          <w:p w14:paraId="70852872" w14:textId="57738247" w:rsidR="0011680F" w:rsidRPr="0011680F" w:rsidRDefault="0011680F" w:rsidP="00F771D4">
            <w:pPr>
              <w:pStyle w:val="Sraopastraipa"/>
              <w:numPr>
                <w:ilvl w:val="0"/>
                <w:numId w:val="0"/>
              </w:numPr>
            </w:pPr>
            <w:r w:rsidRPr="0011680F">
              <w:t xml:space="preserve">Detalizuojamas parinkto mėnesio išsiųstų elektronine forma sąskaitų tarpusavio santykis pagal gavėjo tipus: </w:t>
            </w:r>
            <w:proofErr w:type="spellStart"/>
            <w:r w:rsidRPr="0011680F">
              <w:t>el.paštu</w:t>
            </w:r>
            <w:proofErr w:type="spellEnd"/>
            <w:r w:rsidRPr="0011680F">
              <w:t xml:space="preserve">, "Viena sąskaita", </w:t>
            </w:r>
            <w:proofErr w:type="spellStart"/>
            <w:r w:rsidRPr="0011680F">
              <w:t>esaskaita</w:t>
            </w:r>
            <w:proofErr w:type="spellEnd"/>
            <w:r w:rsidRPr="0011680F">
              <w:t>, FVAIS</w:t>
            </w:r>
            <w:r>
              <w:t xml:space="preserve"> ir pan.</w:t>
            </w:r>
            <w:r w:rsidRPr="0011680F">
              <w:t>.</w:t>
            </w:r>
          </w:p>
        </w:tc>
      </w:tr>
      <w:tr w:rsidR="0011680F" w:rsidRPr="001C524A" w14:paraId="5F597CB7" w14:textId="77777777" w:rsidTr="005A1DB7">
        <w:trPr>
          <w:trHeight w:val="298"/>
        </w:trPr>
        <w:tc>
          <w:tcPr>
            <w:tcW w:w="531" w:type="dxa"/>
          </w:tcPr>
          <w:p w14:paraId="2AF86E33" w14:textId="77428566"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18</w:t>
            </w:r>
          </w:p>
        </w:tc>
        <w:tc>
          <w:tcPr>
            <w:tcW w:w="2392" w:type="dxa"/>
            <w:shd w:val="clear" w:color="auto" w:fill="auto"/>
          </w:tcPr>
          <w:p w14:paraId="17A860E3" w14:textId="60A37318" w:rsidR="0011680F" w:rsidRP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Kontaktai</w:t>
            </w:r>
          </w:p>
        </w:tc>
        <w:tc>
          <w:tcPr>
            <w:tcW w:w="2927" w:type="dxa"/>
            <w:shd w:val="clear" w:color="auto" w:fill="auto"/>
          </w:tcPr>
          <w:p w14:paraId="46434DFB" w14:textId="77777777" w:rsid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 xml:space="preserve">1 stulpelis </w:t>
            </w:r>
            <w:r>
              <w:rPr>
                <w:rFonts w:ascii="Times New Roman" w:hAnsi="Times New Roman" w:cs="Times New Roman"/>
                <w:sz w:val="24"/>
                <w:szCs w:val="24"/>
              </w:rPr>
              <w:t>–</w:t>
            </w:r>
            <w:r w:rsidRPr="0011680F">
              <w:rPr>
                <w:rFonts w:ascii="Times New Roman" w:hAnsi="Times New Roman" w:cs="Times New Roman"/>
                <w:sz w:val="24"/>
                <w:szCs w:val="24"/>
              </w:rPr>
              <w:t xml:space="preserve"> viso</w:t>
            </w:r>
            <w:r>
              <w:rPr>
                <w:rFonts w:ascii="Times New Roman" w:hAnsi="Times New Roman" w:cs="Times New Roman"/>
                <w:sz w:val="24"/>
                <w:szCs w:val="24"/>
              </w:rPr>
              <w:t>;</w:t>
            </w:r>
          </w:p>
          <w:p w14:paraId="256B7DCF" w14:textId="77777777" w:rsid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 xml:space="preserve">2 stulpelis - sutarties </w:t>
            </w:r>
            <w:proofErr w:type="spellStart"/>
            <w:r w:rsidRPr="0011680F">
              <w:rPr>
                <w:rFonts w:ascii="Times New Roman" w:hAnsi="Times New Roman" w:cs="Times New Roman"/>
                <w:sz w:val="24"/>
                <w:szCs w:val="24"/>
              </w:rPr>
              <w:t>el.paštas</w:t>
            </w:r>
            <w:proofErr w:type="spellEnd"/>
            <w:r>
              <w:rPr>
                <w:rFonts w:ascii="Times New Roman" w:hAnsi="Times New Roman" w:cs="Times New Roman"/>
                <w:sz w:val="24"/>
                <w:szCs w:val="24"/>
              </w:rPr>
              <w:t>;</w:t>
            </w:r>
          </w:p>
          <w:p w14:paraId="52D0FDDA" w14:textId="77777777" w:rsid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 xml:space="preserve">3 stulpelis - mokėtojo </w:t>
            </w:r>
            <w:proofErr w:type="spellStart"/>
            <w:r w:rsidRPr="0011680F">
              <w:rPr>
                <w:rFonts w:ascii="Times New Roman" w:hAnsi="Times New Roman" w:cs="Times New Roman"/>
                <w:sz w:val="24"/>
                <w:szCs w:val="24"/>
              </w:rPr>
              <w:t>el.paštas</w:t>
            </w:r>
            <w:proofErr w:type="spellEnd"/>
            <w:r>
              <w:rPr>
                <w:rFonts w:ascii="Times New Roman" w:hAnsi="Times New Roman" w:cs="Times New Roman"/>
                <w:sz w:val="24"/>
                <w:szCs w:val="24"/>
              </w:rPr>
              <w:t>;</w:t>
            </w:r>
          </w:p>
          <w:p w14:paraId="63BFA4A3" w14:textId="77777777" w:rsid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4 stulpelis - mokėtojo mobilus</w:t>
            </w:r>
            <w:r>
              <w:rPr>
                <w:rFonts w:ascii="Times New Roman" w:hAnsi="Times New Roman" w:cs="Times New Roman"/>
                <w:sz w:val="24"/>
                <w:szCs w:val="24"/>
              </w:rPr>
              <w:t xml:space="preserve"> telefonas;</w:t>
            </w:r>
          </w:p>
          <w:p w14:paraId="3199AD72" w14:textId="716FFBDA" w:rsidR="0011680F" w:rsidRPr="0064166B"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 xml:space="preserve">3 stulpelis - mokėtojo </w:t>
            </w:r>
            <w:r>
              <w:rPr>
                <w:rFonts w:ascii="Times New Roman" w:hAnsi="Times New Roman" w:cs="Times New Roman"/>
                <w:sz w:val="24"/>
                <w:szCs w:val="24"/>
              </w:rPr>
              <w:t xml:space="preserve">laidinis </w:t>
            </w:r>
            <w:r w:rsidRPr="0011680F">
              <w:rPr>
                <w:rFonts w:ascii="Times New Roman" w:hAnsi="Times New Roman" w:cs="Times New Roman"/>
                <w:sz w:val="24"/>
                <w:szCs w:val="24"/>
              </w:rPr>
              <w:t>telefonas</w:t>
            </w:r>
            <w:r>
              <w:rPr>
                <w:rFonts w:ascii="Times New Roman" w:hAnsi="Times New Roman" w:cs="Times New Roman"/>
                <w:sz w:val="24"/>
                <w:szCs w:val="24"/>
              </w:rPr>
              <w:t>.</w:t>
            </w:r>
          </w:p>
        </w:tc>
        <w:tc>
          <w:tcPr>
            <w:tcW w:w="4464" w:type="dxa"/>
            <w:shd w:val="clear" w:color="auto" w:fill="auto"/>
          </w:tcPr>
          <w:p w14:paraId="6F9FC51B" w14:textId="4440B7AE" w:rsidR="0011680F" w:rsidRPr="0011680F" w:rsidRDefault="0011680F" w:rsidP="00F771D4">
            <w:pPr>
              <w:pStyle w:val="Sraopastraipa"/>
              <w:numPr>
                <w:ilvl w:val="0"/>
                <w:numId w:val="0"/>
              </w:numPr>
            </w:pPr>
            <w:r w:rsidRPr="0011680F">
              <w:t>Detalizuojama kiekvienam metų mėnesiui: kiek sutarčių ir kokio tipo kontaktų buvo užfiksuota.</w:t>
            </w:r>
          </w:p>
        </w:tc>
      </w:tr>
      <w:tr w:rsidR="0011680F" w:rsidRPr="001C524A" w14:paraId="7B4F0703" w14:textId="77777777" w:rsidTr="005A1DB7">
        <w:trPr>
          <w:trHeight w:val="298"/>
        </w:trPr>
        <w:tc>
          <w:tcPr>
            <w:tcW w:w="531" w:type="dxa"/>
          </w:tcPr>
          <w:p w14:paraId="378CBA5A" w14:textId="1F9EFEBF"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19</w:t>
            </w:r>
          </w:p>
        </w:tc>
        <w:tc>
          <w:tcPr>
            <w:tcW w:w="2392" w:type="dxa"/>
            <w:shd w:val="clear" w:color="auto" w:fill="auto"/>
          </w:tcPr>
          <w:p w14:paraId="2CD5F1AD" w14:textId="38380B07" w:rsidR="0011680F" w:rsidRP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Savitarnos vartotojai</w:t>
            </w:r>
          </w:p>
        </w:tc>
        <w:tc>
          <w:tcPr>
            <w:tcW w:w="2927" w:type="dxa"/>
            <w:shd w:val="clear" w:color="auto" w:fill="auto"/>
          </w:tcPr>
          <w:p w14:paraId="26A551AA" w14:textId="2044923F" w:rsidR="0011680F" w:rsidRPr="0064166B"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1 stulpelis - parinkti metai</w:t>
            </w:r>
          </w:p>
        </w:tc>
        <w:tc>
          <w:tcPr>
            <w:tcW w:w="4464" w:type="dxa"/>
            <w:shd w:val="clear" w:color="auto" w:fill="auto"/>
          </w:tcPr>
          <w:p w14:paraId="2F3ABC1A" w14:textId="5A5F56F9" w:rsidR="0011680F" w:rsidRPr="0011680F" w:rsidRDefault="0011680F" w:rsidP="00F771D4">
            <w:pPr>
              <w:pStyle w:val="Sraopastraipa"/>
              <w:numPr>
                <w:ilvl w:val="0"/>
                <w:numId w:val="0"/>
              </w:numPr>
            </w:pPr>
            <w:r w:rsidRPr="0011680F">
              <w:t>Detalizuojama kiekvienam metų mėnesiui: kiek ir kokių savitarnos vartotojų ("Nauji" - prisijungė tą mėnesį pirmą kartą, "aktyvūs" - prisijungė bent kartą ir "neaktyvūs" - nei karto neprisijungė).</w:t>
            </w:r>
          </w:p>
        </w:tc>
      </w:tr>
      <w:tr w:rsidR="0011680F" w:rsidRPr="001C524A" w14:paraId="5B6DECE4" w14:textId="77777777" w:rsidTr="005A1DB7">
        <w:trPr>
          <w:trHeight w:val="298"/>
        </w:trPr>
        <w:tc>
          <w:tcPr>
            <w:tcW w:w="531" w:type="dxa"/>
          </w:tcPr>
          <w:p w14:paraId="7E69AC1A" w14:textId="546474B0"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20</w:t>
            </w:r>
          </w:p>
        </w:tc>
        <w:tc>
          <w:tcPr>
            <w:tcW w:w="2392" w:type="dxa"/>
            <w:shd w:val="clear" w:color="auto" w:fill="auto"/>
          </w:tcPr>
          <w:p w14:paraId="36FC4D58" w14:textId="454EEE3E" w:rsidR="0011680F" w:rsidRP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Įplaukų dinamika (%) (€)</w:t>
            </w:r>
          </w:p>
        </w:tc>
        <w:tc>
          <w:tcPr>
            <w:tcW w:w="2927" w:type="dxa"/>
            <w:shd w:val="clear" w:color="auto" w:fill="auto"/>
          </w:tcPr>
          <w:p w14:paraId="082FF207" w14:textId="04780E2D" w:rsidR="0011680F" w:rsidRPr="0064166B"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1 horizontalus stulpelis - parinktas mėnuo</w:t>
            </w:r>
          </w:p>
        </w:tc>
        <w:tc>
          <w:tcPr>
            <w:tcW w:w="4464" w:type="dxa"/>
            <w:shd w:val="clear" w:color="auto" w:fill="auto"/>
          </w:tcPr>
          <w:p w14:paraId="3264ADD7" w14:textId="39138FE0" w:rsidR="0011680F" w:rsidRPr="0011680F" w:rsidRDefault="0011680F" w:rsidP="00F771D4">
            <w:pPr>
              <w:pStyle w:val="Sraopastraipa"/>
              <w:numPr>
                <w:ilvl w:val="0"/>
                <w:numId w:val="0"/>
              </w:numPr>
            </w:pPr>
            <w:r w:rsidRPr="0011680F">
              <w:t>Pateikiamas parinkto ir lyginamo mėnesių bankinių grupių surinktų įplaukų SUMOS surinkimo pokyčio vertikalus sąrašas.</w:t>
            </w:r>
          </w:p>
        </w:tc>
      </w:tr>
      <w:tr w:rsidR="0011680F" w:rsidRPr="001C524A" w14:paraId="67E8311E" w14:textId="77777777" w:rsidTr="005A1DB7">
        <w:trPr>
          <w:trHeight w:val="298"/>
        </w:trPr>
        <w:tc>
          <w:tcPr>
            <w:tcW w:w="531" w:type="dxa"/>
          </w:tcPr>
          <w:p w14:paraId="1A9BAAC5" w14:textId="2919B6AA"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21</w:t>
            </w:r>
          </w:p>
        </w:tc>
        <w:tc>
          <w:tcPr>
            <w:tcW w:w="2392" w:type="dxa"/>
            <w:shd w:val="clear" w:color="auto" w:fill="auto"/>
          </w:tcPr>
          <w:p w14:paraId="60F30348" w14:textId="339950BC" w:rsidR="0011680F" w:rsidRP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Įplaukų per bankus palyginimas (€)</w:t>
            </w:r>
          </w:p>
        </w:tc>
        <w:tc>
          <w:tcPr>
            <w:tcW w:w="2927" w:type="dxa"/>
            <w:shd w:val="clear" w:color="auto" w:fill="auto"/>
          </w:tcPr>
          <w:p w14:paraId="0D16E307" w14:textId="77777777" w:rsid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1 horizontalus stulpelis - lyginamas mėnuo</w:t>
            </w:r>
            <w:r>
              <w:rPr>
                <w:rFonts w:ascii="Times New Roman" w:hAnsi="Times New Roman" w:cs="Times New Roman"/>
                <w:sz w:val="24"/>
                <w:szCs w:val="24"/>
              </w:rPr>
              <w:t>;</w:t>
            </w:r>
          </w:p>
          <w:p w14:paraId="65D1D871" w14:textId="61D9A683" w:rsidR="0011680F" w:rsidRPr="0064166B"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2 horizontalus stulpelis - parinktas mėnuo</w:t>
            </w:r>
            <w:r>
              <w:rPr>
                <w:rFonts w:ascii="Times New Roman" w:hAnsi="Times New Roman" w:cs="Times New Roman"/>
                <w:sz w:val="24"/>
                <w:szCs w:val="24"/>
              </w:rPr>
              <w:t>.</w:t>
            </w:r>
          </w:p>
        </w:tc>
        <w:tc>
          <w:tcPr>
            <w:tcW w:w="4464" w:type="dxa"/>
            <w:shd w:val="clear" w:color="auto" w:fill="auto"/>
          </w:tcPr>
          <w:p w14:paraId="3E69477C" w14:textId="3A94D7B7" w:rsidR="0011680F" w:rsidRPr="0011680F" w:rsidRDefault="0011680F" w:rsidP="00F771D4">
            <w:pPr>
              <w:pStyle w:val="Sraopastraipa"/>
              <w:numPr>
                <w:ilvl w:val="0"/>
                <w:numId w:val="0"/>
              </w:numPr>
            </w:pPr>
            <w:r w:rsidRPr="0011680F">
              <w:t>Pateikiamas parinkto ir lyginamo mėnesių bankinių grupių surinktų įplaukų SUMOS vertikalus sąrašas, nurodant surinkimo pokytį %.</w:t>
            </w:r>
          </w:p>
        </w:tc>
      </w:tr>
      <w:tr w:rsidR="0011680F" w:rsidRPr="001C524A" w14:paraId="4A43C247" w14:textId="77777777" w:rsidTr="005A1DB7">
        <w:trPr>
          <w:trHeight w:val="298"/>
        </w:trPr>
        <w:tc>
          <w:tcPr>
            <w:tcW w:w="531" w:type="dxa"/>
          </w:tcPr>
          <w:p w14:paraId="3210DB3D" w14:textId="2FD66FF3"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22</w:t>
            </w:r>
          </w:p>
        </w:tc>
        <w:tc>
          <w:tcPr>
            <w:tcW w:w="2392" w:type="dxa"/>
            <w:shd w:val="clear" w:color="auto" w:fill="auto"/>
          </w:tcPr>
          <w:p w14:paraId="4BB78F19" w14:textId="42B4CD83" w:rsidR="0011680F" w:rsidRP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 xml:space="preserve">Įplaukų sudėtis pagal </w:t>
            </w:r>
            <w:r>
              <w:rPr>
                <w:rFonts w:ascii="Times New Roman" w:hAnsi="Times New Roman" w:cs="Times New Roman"/>
                <w:sz w:val="24"/>
                <w:szCs w:val="24"/>
              </w:rPr>
              <w:t>bankines sąskaitas</w:t>
            </w:r>
            <w:r w:rsidRPr="0011680F">
              <w:rPr>
                <w:rFonts w:ascii="Times New Roman" w:hAnsi="Times New Roman" w:cs="Times New Roman"/>
                <w:sz w:val="24"/>
                <w:szCs w:val="24"/>
              </w:rPr>
              <w:t xml:space="preserve"> (€)</w:t>
            </w:r>
          </w:p>
        </w:tc>
        <w:tc>
          <w:tcPr>
            <w:tcW w:w="2927" w:type="dxa"/>
            <w:shd w:val="clear" w:color="auto" w:fill="auto"/>
          </w:tcPr>
          <w:p w14:paraId="5BF9870D" w14:textId="72135182" w:rsidR="0011680F" w:rsidRPr="0064166B" w:rsidRDefault="0011680F"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"pyragas"</w:t>
            </w:r>
          </w:p>
        </w:tc>
        <w:tc>
          <w:tcPr>
            <w:tcW w:w="4464" w:type="dxa"/>
            <w:shd w:val="clear" w:color="auto" w:fill="auto"/>
          </w:tcPr>
          <w:p w14:paraId="0EBED6D1" w14:textId="53089D7E" w:rsidR="0011680F" w:rsidRPr="0011680F" w:rsidRDefault="0011680F" w:rsidP="00F771D4">
            <w:pPr>
              <w:pStyle w:val="Sraopastraipa"/>
              <w:numPr>
                <w:ilvl w:val="0"/>
                <w:numId w:val="0"/>
              </w:numPr>
            </w:pPr>
            <w:r w:rsidRPr="0011680F">
              <w:t>Detalizuojamas parinkto mėnesio bankinių grupių surinktų įplaukų SUMOS tarpusavio santykis.</w:t>
            </w:r>
          </w:p>
        </w:tc>
      </w:tr>
      <w:tr w:rsidR="0011680F" w:rsidRPr="001C524A" w14:paraId="70F50D9F" w14:textId="77777777" w:rsidTr="005A1DB7">
        <w:trPr>
          <w:trHeight w:val="298"/>
        </w:trPr>
        <w:tc>
          <w:tcPr>
            <w:tcW w:w="531" w:type="dxa"/>
          </w:tcPr>
          <w:p w14:paraId="1719DF7B" w14:textId="7A48839F"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23</w:t>
            </w:r>
          </w:p>
        </w:tc>
        <w:tc>
          <w:tcPr>
            <w:tcW w:w="2392" w:type="dxa"/>
            <w:shd w:val="clear" w:color="auto" w:fill="auto"/>
          </w:tcPr>
          <w:p w14:paraId="569F2B27" w14:textId="76B219C8" w:rsidR="0011680F" w:rsidRP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Įplaukų dinamika (%) (vnt.)</w:t>
            </w:r>
          </w:p>
        </w:tc>
        <w:tc>
          <w:tcPr>
            <w:tcW w:w="2927" w:type="dxa"/>
            <w:shd w:val="clear" w:color="auto" w:fill="auto"/>
          </w:tcPr>
          <w:p w14:paraId="33475D39" w14:textId="3136F4A4" w:rsidR="0011680F" w:rsidRPr="0064166B"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1 horizontalus stulpelis - parinktas mėnuo</w:t>
            </w:r>
          </w:p>
        </w:tc>
        <w:tc>
          <w:tcPr>
            <w:tcW w:w="4464" w:type="dxa"/>
            <w:shd w:val="clear" w:color="auto" w:fill="auto"/>
          </w:tcPr>
          <w:p w14:paraId="53D01651" w14:textId="57B6B6A0" w:rsidR="0011680F" w:rsidRPr="0011680F" w:rsidRDefault="0011680F" w:rsidP="00F771D4">
            <w:pPr>
              <w:pStyle w:val="Sraopastraipa"/>
              <w:numPr>
                <w:ilvl w:val="0"/>
                <w:numId w:val="0"/>
              </w:numPr>
            </w:pPr>
            <w:r w:rsidRPr="0011680F">
              <w:t>Pateikiamas parinkto ir lyginamo mėnesių bankinių grupių surinktų įmokų KIEKIO surinkimo pokyčio vertikalus sąrašas.</w:t>
            </w:r>
          </w:p>
        </w:tc>
      </w:tr>
      <w:tr w:rsidR="0011680F" w:rsidRPr="001C524A" w14:paraId="561B67DD" w14:textId="77777777" w:rsidTr="005A1DB7">
        <w:trPr>
          <w:trHeight w:val="298"/>
        </w:trPr>
        <w:tc>
          <w:tcPr>
            <w:tcW w:w="531" w:type="dxa"/>
          </w:tcPr>
          <w:p w14:paraId="62EC48E6" w14:textId="375C598C"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24</w:t>
            </w:r>
          </w:p>
        </w:tc>
        <w:tc>
          <w:tcPr>
            <w:tcW w:w="2392" w:type="dxa"/>
            <w:shd w:val="clear" w:color="auto" w:fill="auto"/>
          </w:tcPr>
          <w:p w14:paraId="1DB58143" w14:textId="2081B60C" w:rsidR="0011680F" w:rsidRPr="0011680F" w:rsidRDefault="0011680F"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Įplaukų per bankus palyginimas (vnt.)</w:t>
            </w:r>
          </w:p>
        </w:tc>
        <w:tc>
          <w:tcPr>
            <w:tcW w:w="2927" w:type="dxa"/>
            <w:shd w:val="clear" w:color="auto" w:fill="auto"/>
          </w:tcPr>
          <w:p w14:paraId="53152CF4" w14:textId="77777777" w:rsidR="00ED1BD8" w:rsidRDefault="00ED1BD8"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1 horizontalus stulpelis - lyginamas mėnuo</w:t>
            </w:r>
            <w:r>
              <w:rPr>
                <w:rFonts w:ascii="Times New Roman" w:hAnsi="Times New Roman" w:cs="Times New Roman"/>
                <w:sz w:val="24"/>
                <w:szCs w:val="24"/>
              </w:rPr>
              <w:t>;</w:t>
            </w:r>
          </w:p>
          <w:p w14:paraId="572CBBC8" w14:textId="6E6A5D7C" w:rsidR="0011680F" w:rsidRPr="0064166B" w:rsidRDefault="00ED1BD8" w:rsidP="00F771D4">
            <w:pPr>
              <w:pStyle w:val="ForitTabletext"/>
              <w:jc w:val="left"/>
              <w:rPr>
                <w:rFonts w:ascii="Times New Roman" w:hAnsi="Times New Roman" w:cs="Times New Roman"/>
                <w:sz w:val="24"/>
                <w:szCs w:val="24"/>
              </w:rPr>
            </w:pPr>
            <w:r w:rsidRPr="0011680F">
              <w:rPr>
                <w:rFonts w:ascii="Times New Roman" w:hAnsi="Times New Roman" w:cs="Times New Roman"/>
                <w:sz w:val="24"/>
                <w:szCs w:val="24"/>
              </w:rPr>
              <w:t>2 horizontalus stulpelis - parinktas mėnuo</w:t>
            </w:r>
            <w:r>
              <w:rPr>
                <w:rFonts w:ascii="Times New Roman" w:hAnsi="Times New Roman" w:cs="Times New Roman"/>
                <w:sz w:val="24"/>
                <w:szCs w:val="24"/>
              </w:rPr>
              <w:t>.</w:t>
            </w:r>
          </w:p>
        </w:tc>
        <w:tc>
          <w:tcPr>
            <w:tcW w:w="4464" w:type="dxa"/>
            <w:shd w:val="clear" w:color="auto" w:fill="auto"/>
          </w:tcPr>
          <w:p w14:paraId="6A2CDCB1" w14:textId="09828975" w:rsidR="0011680F" w:rsidRPr="0011680F" w:rsidRDefault="00ED1BD8" w:rsidP="00F771D4">
            <w:pPr>
              <w:pStyle w:val="Sraopastraipa"/>
              <w:numPr>
                <w:ilvl w:val="0"/>
                <w:numId w:val="0"/>
              </w:numPr>
            </w:pPr>
            <w:r w:rsidRPr="00ED1BD8">
              <w:t>Pateikiamas parinkto ir lyginamo mėnesių bankinių grupių surinktų įmokų KIEKIO vertikalus sąrašas, nurodant surinkimo pokytį %.</w:t>
            </w:r>
          </w:p>
        </w:tc>
      </w:tr>
      <w:tr w:rsidR="0011680F" w:rsidRPr="001C524A" w14:paraId="5A935DB5" w14:textId="77777777" w:rsidTr="005A1DB7">
        <w:trPr>
          <w:trHeight w:val="298"/>
        </w:trPr>
        <w:tc>
          <w:tcPr>
            <w:tcW w:w="531" w:type="dxa"/>
          </w:tcPr>
          <w:p w14:paraId="5A5212C2" w14:textId="077CB113"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25</w:t>
            </w:r>
          </w:p>
        </w:tc>
        <w:tc>
          <w:tcPr>
            <w:tcW w:w="2392" w:type="dxa"/>
            <w:shd w:val="clear" w:color="auto" w:fill="auto"/>
          </w:tcPr>
          <w:p w14:paraId="19A6744C" w14:textId="19FE3ED0" w:rsidR="0011680F" w:rsidRPr="0011680F"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 xml:space="preserve">Įplaukų sudėtis pagal </w:t>
            </w:r>
            <w:r>
              <w:rPr>
                <w:rFonts w:ascii="Times New Roman" w:hAnsi="Times New Roman" w:cs="Times New Roman"/>
                <w:sz w:val="24"/>
                <w:szCs w:val="24"/>
              </w:rPr>
              <w:t xml:space="preserve">bankines sąskaitas </w:t>
            </w:r>
            <w:r w:rsidRPr="00ED1BD8">
              <w:rPr>
                <w:rFonts w:ascii="Times New Roman" w:hAnsi="Times New Roman" w:cs="Times New Roman"/>
                <w:sz w:val="24"/>
                <w:szCs w:val="24"/>
              </w:rPr>
              <w:t>(vnt.)</w:t>
            </w:r>
          </w:p>
        </w:tc>
        <w:tc>
          <w:tcPr>
            <w:tcW w:w="2927" w:type="dxa"/>
            <w:shd w:val="clear" w:color="auto" w:fill="auto"/>
          </w:tcPr>
          <w:p w14:paraId="21C83697" w14:textId="5027C861" w:rsidR="0011680F" w:rsidRPr="0064166B" w:rsidRDefault="00ED1BD8" w:rsidP="00F771D4">
            <w:pPr>
              <w:pStyle w:val="ForitTabletext"/>
              <w:jc w:val="left"/>
              <w:rPr>
                <w:rFonts w:ascii="Times New Roman" w:hAnsi="Times New Roman" w:cs="Times New Roman"/>
                <w:sz w:val="24"/>
                <w:szCs w:val="24"/>
              </w:rPr>
            </w:pPr>
            <w:r w:rsidRPr="0064166B">
              <w:rPr>
                <w:rFonts w:ascii="Times New Roman" w:hAnsi="Times New Roman" w:cs="Times New Roman"/>
                <w:sz w:val="24"/>
                <w:szCs w:val="24"/>
              </w:rPr>
              <w:t>"pyragas"</w:t>
            </w:r>
          </w:p>
        </w:tc>
        <w:tc>
          <w:tcPr>
            <w:tcW w:w="4464" w:type="dxa"/>
            <w:shd w:val="clear" w:color="auto" w:fill="auto"/>
          </w:tcPr>
          <w:p w14:paraId="18E3146D" w14:textId="34FC1A9A" w:rsidR="0011680F" w:rsidRPr="0011680F" w:rsidRDefault="00ED1BD8" w:rsidP="00F771D4">
            <w:pPr>
              <w:pStyle w:val="Sraopastraipa"/>
              <w:numPr>
                <w:ilvl w:val="0"/>
                <w:numId w:val="0"/>
              </w:numPr>
            </w:pPr>
            <w:r w:rsidRPr="00ED1BD8">
              <w:t>Detalizuojamas parinkto mėnesio bankinių grupių surinktų įmokų KIEKIO tarpusavio santykis.</w:t>
            </w:r>
          </w:p>
        </w:tc>
      </w:tr>
      <w:tr w:rsidR="0011680F" w:rsidRPr="001C524A" w14:paraId="23EF86EF" w14:textId="77777777" w:rsidTr="005A1DB7">
        <w:trPr>
          <w:trHeight w:val="298"/>
        </w:trPr>
        <w:tc>
          <w:tcPr>
            <w:tcW w:w="531" w:type="dxa"/>
          </w:tcPr>
          <w:p w14:paraId="0DBC585E" w14:textId="3DC3E869"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lastRenderedPageBreak/>
              <w:t>26</w:t>
            </w:r>
          </w:p>
        </w:tc>
        <w:tc>
          <w:tcPr>
            <w:tcW w:w="2392" w:type="dxa"/>
            <w:shd w:val="clear" w:color="auto" w:fill="auto"/>
          </w:tcPr>
          <w:p w14:paraId="0D96B6FD" w14:textId="78EF2DB6" w:rsidR="0011680F" w:rsidRPr="0011680F"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Įplaukų metinis palyginimas</w:t>
            </w:r>
          </w:p>
        </w:tc>
        <w:tc>
          <w:tcPr>
            <w:tcW w:w="2927" w:type="dxa"/>
            <w:shd w:val="clear" w:color="auto" w:fill="auto"/>
          </w:tcPr>
          <w:p w14:paraId="69F6BB29" w14:textId="561F841B" w:rsidR="0011680F" w:rsidRPr="0064166B"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N linijų - parinkti metai ir parinkta bankinė grupė</w:t>
            </w:r>
          </w:p>
        </w:tc>
        <w:tc>
          <w:tcPr>
            <w:tcW w:w="4464" w:type="dxa"/>
            <w:shd w:val="clear" w:color="auto" w:fill="auto"/>
          </w:tcPr>
          <w:p w14:paraId="3976F706" w14:textId="3CB7FCEA" w:rsidR="0011680F" w:rsidRPr="0011680F" w:rsidRDefault="00ED1BD8" w:rsidP="00F771D4">
            <w:pPr>
              <w:pStyle w:val="Sraopastraipa"/>
              <w:numPr>
                <w:ilvl w:val="0"/>
                <w:numId w:val="0"/>
              </w:numPr>
            </w:pPr>
            <w:r w:rsidRPr="00ED1BD8">
              <w:t>Detalizuojama kiekvienam metų mėnesiui atskira linija: kokiai sumai įplaukų surinkta kiekvieno "įmokų rinkėjo", priklausančio nurodytai bankinei grupei.</w:t>
            </w:r>
          </w:p>
        </w:tc>
      </w:tr>
      <w:tr w:rsidR="0011680F" w:rsidRPr="001C524A" w14:paraId="56779200" w14:textId="77777777" w:rsidTr="005A1DB7">
        <w:trPr>
          <w:trHeight w:val="298"/>
        </w:trPr>
        <w:tc>
          <w:tcPr>
            <w:tcW w:w="531" w:type="dxa"/>
          </w:tcPr>
          <w:p w14:paraId="11A462F1" w14:textId="6A676E41" w:rsidR="0011680F" w:rsidRDefault="0011680F" w:rsidP="00F771D4">
            <w:pPr>
              <w:pStyle w:val="ForitTabletext"/>
              <w:rPr>
                <w:rFonts w:ascii="Times New Roman" w:hAnsi="Times New Roman" w:cs="Times New Roman"/>
                <w:sz w:val="24"/>
                <w:szCs w:val="24"/>
              </w:rPr>
            </w:pPr>
            <w:r>
              <w:rPr>
                <w:rFonts w:ascii="Times New Roman" w:hAnsi="Times New Roman" w:cs="Times New Roman"/>
                <w:sz w:val="24"/>
                <w:szCs w:val="24"/>
              </w:rPr>
              <w:t>27</w:t>
            </w:r>
          </w:p>
        </w:tc>
        <w:tc>
          <w:tcPr>
            <w:tcW w:w="2392" w:type="dxa"/>
            <w:shd w:val="clear" w:color="auto" w:fill="auto"/>
          </w:tcPr>
          <w:p w14:paraId="6A7461E2" w14:textId="22CAA2C5" w:rsidR="0011680F" w:rsidRPr="0011680F"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Įplaukų mėnesio palyginimas</w:t>
            </w:r>
          </w:p>
        </w:tc>
        <w:tc>
          <w:tcPr>
            <w:tcW w:w="2927" w:type="dxa"/>
            <w:shd w:val="clear" w:color="auto" w:fill="auto"/>
          </w:tcPr>
          <w:p w14:paraId="0DDC0CFF" w14:textId="01DF873F" w:rsidR="0011680F" w:rsidRPr="0064166B"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N linijų - parinkt</w:t>
            </w:r>
            <w:r>
              <w:rPr>
                <w:rFonts w:ascii="Times New Roman" w:hAnsi="Times New Roman" w:cs="Times New Roman"/>
                <w:sz w:val="24"/>
                <w:szCs w:val="24"/>
              </w:rPr>
              <w:t>as</w:t>
            </w:r>
            <w:r w:rsidRPr="00ED1BD8">
              <w:rPr>
                <w:rFonts w:ascii="Times New Roman" w:hAnsi="Times New Roman" w:cs="Times New Roman"/>
                <w:sz w:val="24"/>
                <w:szCs w:val="24"/>
              </w:rPr>
              <w:t xml:space="preserve"> m</w:t>
            </w:r>
            <w:r>
              <w:rPr>
                <w:rFonts w:ascii="Times New Roman" w:hAnsi="Times New Roman" w:cs="Times New Roman"/>
                <w:sz w:val="24"/>
                <w:szCs w:val="24"/>
              </w:rPr>
              <w:t>ėnuo</w:t>
            </w:r>
            <w:r w:rsidRPr="00ED1BD8">
              <w:rPr>
                <w:rFonts w:ascii="Times New Roman" w:hAnsi="Times New Roman" w:cs="Times New Roman"/>
                <w:sz w:val="24"/>
                <w:szCs w:val="24"/>
              </w:rPr>
              <w:t xml:space="preserve"> ir parinkta bankinė grupė</w:t>
            </w:r>
          </w:p>
        </w:tc>
        <w:tc>
          <w:tcPr>
            <w:tcW w:w="4464" w:type="dxa"/>
            <w:shd w:val="clear" w:color="auto" w:fill="auto"/>
          </w:tcPr>
          <w:p w14:paraId="4DEB49B5" w14:textId="3EAD21C2" w:rsidR="0011680F" w:rsidRPr="0011680F" w:rsidRDefault="00ED1BD8" w:rsidP="00F771D4">
            <w:pPr>
              <w:pStyle w:val="Sraopastraipa"/>
              <w:numPr>
                <w:ilvl w:val="0"/>
                <w:numId w:val="0"/>
              </w:numPr>
            </w:pPr>
            <w:r w:rsidRPr="00ED1BD8">
              <w:t>Detalizuojama kiekvienai parinkto mėnesio dienai atskira linija: kokiai sumai įplaukų surinkta kiekvieno "įmokų rinkėjo", priklausančio nurodytai bankinei grupei.</w:t>
            </w:r>
          </w:p>
        </w:tc>
      </w:tr>
      <w:tr w:rsidR="0011680F" w:rsidRPr="001C524A" w14:paraId="6ED09E40" w14:textId="77777777" w:rsidTr="005A1DB7">
        <w:trPr>
          <w:trHeight w:val="298"/>
        </w:trPr>
        <w:tc>
          <w:tcPr>
            <w:tcW w:w="531" w:type="dxa"/>
          </w:tcPr>
          <w:p w14:paraId="6294C79B" w14:textId="2084B25A" w:rsidR="0011680F" w:rsidRDefault="00ED1BD8" w:rsidP="00F771D4">
            <w:pPr>
              <w:pStyle w:val="ForitTabletext"/>
              <w:rPr>
                <w:rFonts w:ascii="Times New Roman" w:hAnsi="Times New Roman" w:cs="Times New Roman"/>
                <w:sz w:val="24"/>
                <w:szCs w:val="24"/>
              </w:rPr>
            </w:pPr>
            <w:r>
              <w:rPr>
                <w:rFonts w:ascii="Times New Roman" w:hAnsi="Times New Roman" w:cs="Times New Roman"/>
                <w:sz w:val="24"/>
                <w:szCs w:val="24"/>
              </w:rPr>
              <w:t>28</w:t>
            </w:r>
          </w:p>
        </w:tc>
        <w:tc>
          <w:tcPr>
            <w:tcW w:w="2392" w:type="dxa"/>
            <w:shd w:val="clear" w:color="auto" w:fill="auto"/>
          </w:tcPr>
          <w:p w14:paraId="00BA751B" w14:textId="2240D8D9" w:rsidR="0011680F" w:rsidRPr="0011680F"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Sudarytos sutartys</w:t>
            </w:r>
          </w:p>
        </w:tc>
        <w:tc>
          <w:tcPr>
            <w:tcW w:w="2927" w:type="dxa"/>
            <w:shd w:val="clear" w:color="auto" w:fill="auto"/>
          </w:tcPr>
          <w:p w14:paraId="2673C693" w14:textId="77777777" w:rsidR="0011680F"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1 linija - per savitarną</w:t>
            </w:r>
            <w:r>
              <w:rPr>
                <w:rFonts w:ascii="Times New Roman" w:hAnsi="Times New Roman" w:cs="Times New Roman"/>
                <w:sz w:val="24"/>
                <w:szCs w:val="24"/>
              </w:rPr>
              <w:t>;</w:t>
            </w:r>
          </w:p>
          <w:p w14:paraId="0C2B4096" w14:textId="178C1417" w:rsidR="00ED1BD8" w:rsidRPr="0064166B"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2 linija - "gyvai"</w:t>
            </w:r>
            <w:r>
              <w:rPr>
                <w:rFonts w:ascii="Times New Roman" w:hAnsi="Times New Roman" w:cs="Times New Roman"/>
                <w:sz w:val="24"/>
                <w:szCs w:val="24"/>
              </w:rPr>
              <w:t>.</w:t>
            </w:r>
          </w:p>
        </w:tc>
        <w:tc>
          <w:tcPr>
            <w:tcW w:w="4464" w:type="dxa"/>
            <w:shd w:val="clear" w:color="auto" w:fill="auto"/>
          </w:tcPr>
          <w:p w14:paraId="725981AC" w14:textId="62F9F1B6" w:rsidR="0011680F" w:rsidRPr="0011680F" w:rsidRDefault="00ED1BD8" w:rsidP="00F771D4">
            <w:pPr>
              <w:pStyle w:val="Sraopastraipa"/>
              <w:numPr>
                <w:ilvl w:val="0"/>
                <w:numId w:val="0"/>
              </w:numPr>
            </w:pPr>
            <w:r w:rsidRPr="00ED1BD8">
              <w:t>Detalizuojama kiekvienai parinkto mėnesio dienai: kiek sutarčių buvo sudaryta.</w:t>
            </w:r>
          </w:p>
        </w:tc>
      </w:tr>
      <w:tr w:rsidR="0011680F" w:rsidRPr="001C524A" w14:paraId="345D6D9B" w14:textId="77777777" w:rsidTr="005A1DB7">
        <w:trPr>
          <w:trHeight w:val="298"/>
        </w:trPr>
        <w:tc>
          <w:tcPr>
            <w:tcW w:w="531" w:type="dxa"/>
          </w:tcPr>
          <w:p w14:paraId="481F3A82" w14:textId="758B08A2" w:rsidR="0011680F" w:rsidRDefault="00ED1BD8" w:rsidP="00F771D4">
            <w:pPr>
              <w:pStyle w:val="ForitTabletext"/>
              <w:rPr>
                <w:rFonts w:ascii="Times New Roman" w:hAnsi="Times New Roman" w:cs="Times New Roman"/>
                <w:sz w:val="24"/>
                <w:szCs w:val="24"/>
              </w:rPr>
            </w:pPr>
            <w:r>
              <w:rPr>
                <w:rFonts w:ascii="Times New Roman" w:hAnsi="Times New Roman" w:cs="Times New Roman"/>
                <w:sz w:val="24"/>
                <w:szCs w:val="24"/>
              </w:rPr>
              <w:t>29</w:t>
            </w:r>
          </w:p>
        </w:tc>
        <w:tc>
          <w:tcPr>
            <w:tcW w:w="2392" w:type="dxa"/>
            <w:shd w:val="clear" w:color="auto" w:fill="auto"/>
          </w:tcPr>
          <w:p w14:paraId="71147573" w14:textId="7FB68F29" w:rsidR="0011680F" w:rsidRPr="0011680F"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Skolų pokytis (€)</w:t>
            </w:r>
          </w:p>
        </w:tc>
        <w:tc>
          <w:tcPr>
            <w:tcW w:w="2927" w:type="dxa"/>
            <w:shd w:val="clear" w:color="auto" w:fill="auto"/>
          </w:tcPr>
          <w:p w14:paraId="38EAB005" w14:textId="52E290ED" w:rsidR="0011680F" w:rsidRPr="0064166B"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1linija - parinkti metai</w:t>
            </w:r>
          </w:p>
        </w:tc>
        <w:tc>
          <w:tcPr>
            <w:tcW w:w="4464" w:type="dxa"/>
            <w:shd w:val="clear" w:color="auto" w:fill="auto"/>
          </w:tcPr>
          <w:p w14:paraId="1E6F7162" w14:textId="674C9B18" w:rsidR="0011680F" w:rsidRPr="0011680F" w:rsidRDefault="00ED1BD8" w:rsidP="00F771D4">
            <w:pPr>
              <w:pStyle w:val="Sraopastraipa"/>
              <w:numPr>
                <w:ilvl w:val="0"/>
                <w:numId w:val="0"/>
              </w:numPr>
            </w:pPr>
            <w:r w:rsidRPr="00ED1BD8">
              <w:t>Sumuojamos kiekvieno mėnesio paskutinei dienai pradelstos apmokėti sąskaitų sumos, didesnės ir lygios 1€.</w:t>
            </w:r>
          </w:p>
        </w:tc>
      </w:tr>
      <w:tr w:rsidR="0011680F" w:rsidRPr="001C524A" w14:paraId="2D9CE0C1" w14:textId="77777777" w:rsidTr="005A1DB7">
        <w:trPr>
          <w:trHeight w:val="298"/>
        </w:trPr>
        <w:tc>
          <w:tcPr>
            <w:tcW w:w="531" w:type="dxa"/>
          </w:tcPr>
          <w:p w14:paraId="0B7B15CF" w14:textId="648E9C5A" w:rsidR="0011680F" w:rsidRDefault="00ED1BD8" w:rsidP="00F771D4">
            <w:pPr>
              <w:pStyle w:val="ForitTabletext"/>
              <w:rPr>
                <w:rFonts w:ascii="Times New Roman" w:hAnsi="Times New Roman" w:cs="Times New Roman"/>
                <w:sz w:val="24"/>
                <w:szCs w:val="24"/>
              </w:rPr>
            </w:pPr>
            <w:r>
              <w:rPr>
                <w:rFonts w:ascii="Times New Roman" w:hAnsi="Times New Roman" w:cs="Times New Roman"/>
                <w:sz w:val="24"/>
                <w:szCs w:val="24"/>
              </w:rPr>
              <w:t>30</w:t>
            </w:r>
          </w:p>
        </w:tc>
        <w:tc>
          <w:tcPr>
            <w:tcW w:w="2392" w:type="dxa"/>
            <w:shd w:val="clear" w:color="auto" w:fill="auto"/>
          </w:tcPr>
          <w:p w14:paraId="0C005E66" w14:textId="6D02E5E8" w:rsidR="0011680F" w:rsidRPr="0011680F"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Skolų pokytis ketvirčiais (€)</w:t>
            </w:r>
          </w:p>
        </w:tc>
        <w:tc>
          <w:tcPr>
            <w:tcW w:w="2927" w:type="dxa"/>
            <w:shd w:val="clear" w:color="auto" w:fill="auto"/>
          </w:tcPr>
          <w:p w14:paraId="05322B60" w14:textId="6CDC1813" w:rsidR="0011680F" w:rsidRPr="0064166B"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1 stulpelis - parinkti metai</w:t>
            </w:r>
          </w:p>
        </w:tc>
        <w:tc>
          <w:tcPr>
            <w:tcW w:w="4464" w:type="dxa"/>
            <w:shd w:val="clear" w:color="auto" w:fill="auto"/>
          </w:tcPr>
          <w:p w14:paraId="70B6BDD1" w14:textId="7AB48D77" w:rsidR="0011680F" w:rsidRPr="0011680F" w:rsidRDefault="00ED1BD8" w:rsidP="00F771D4">
            <w:pPr>
              <w:pStyle w:val="Sraopastraipa"/>
              <w:numPr>
                <w:ilvl w:val="0"/>
                <w:numId w:val="0"/>
              </w:numPr>
            </w:pPr>
            <w:r w:rsidRPr="00ED1BD8">
              <w:t>Sumuojamos  kiekvieno ketvirčio paskutinei dienai pradelstos apmokėti sąskaitų sumos, didesnės ir lygios 1€.</w:t>
            </w:r>
          </w:p>
        </w:tc>
      </w:tr>
      <w:tr w:rsidR="00ED1BD8" w:rsidRPr="001C524A" w14:paraId="48D16E65" w14:textId="77777777" w:rsidTr="005A1DB7">
        <w:trPr>
          <w:trHeight w:val="298"/>
        </w:trPr>
        <w:tc>
          <w:tcPr>
            <w:tcW w:w="531" w:type="dxa"/>
          </w:tcPr>
          <w:p w14:paraId="53F65410" w14:textId="009D70C9" w:rsidR="00ED1BD8" w:rsidRDefault="00ED1BD8" w:rsidP="00F771D4">
            <w:pPr>
              <w:pStyle w:val="ForitTabletext"/>
              <w:rPr>
                <w:rFonts w:ascii="Times New Roman" w:hAnsi="Times New Roman" w:cs="Times New Roman"/>
                <w:sz w:val="24"/>
                <w:szCs w:val="24"/>
              </w:rPr>
            </w:pPr>
            <w:r>
              <w:rPr>
                <w:rFonts w:ascii="Times New Roman" w:hAnsi="Times New Roman" w:cs="Times New Roman"/>
                <w:sz w:val="24"/>
                <w:szCs w:val="24"/>
              </w:rPr>
              <w:t>31</w:t>
            </w:r>
          </w:p>
        </w:tc>
        <w:tc>
          <w:tcPr>
            <w:tcW w:w="2392" w:type="dxa"/>
            <w:shd w:val="clear" w:color="auto" w:fill="auto"/>
          </w:tcPr>
          <w:p w14:paraId="2C03CCB8" w14:textId="44BAB99A" w:rsidR="00ED1BD8" w:rsidRPr="0011680F"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Skolininkų skaičiaus pokytis</w:t>
            </w:r>
          </w:p>
        </w:tc>
        <w:tc>
          <w:tcPr>
            <w:tcW w:w="2927" w:type="dxa"/>
            <w:shd w:val="clear" w:color="auto" w:fill="auto"/>
          </w:tcPr>
          <w:p w14:paraId="28D17FB1" w14:textId="4A5E55D2" w:rsidR="00ED1BD8" w:rsidRPr="0064166B"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1linija - parinkti metai</w:t>
            </w:r>
          </w:p>
        </w:tc>
        <w:tc>
          <w:tcPr>
            <w:tcW w:w="4464" w:type="dxa"/>
            <w:shd w:val="clear" w:color="auto" w:fill="auto"/>
          </w:tcPr>
          <w:p w14:paraId="081C82C5" w14:textId="0F4014A4" w:rsidR="00ED1BD8" w:rsidRPr="0011680F" w:rsidRDefault="00ED1BD8" w:rsidP="00F771D4">
            <w:pPr>
              <w:pStyle w:val="Sraopastraipa"/>
              <w:numPr>
                <w:ilvl w:val="0"/>
                <w:numId w:val="0"/>
              </w:numPr>
            </w:pPr>
            <w:r w:rsidRPr="00ED1BD8">
              <w:t>Skaičiuojamas sutarčių kiekis, kurioms kiekvieno mėnesio paskutinei dienai pradelstos apmokėti sąskaitų sumos, didesnės ir lygios 1€.</w:t>
            </w:r>
          </w:p>
        </w:tc>
      </w:tr>
      <w:tr w:rsidR="00ED1BD8" w:rsidRPr="001C524A" w14:paraId="6AA483F6" w14:textId="77777777" w:rsidTr="005A1DB7">
        <w:trPr>
          <w:trHeight w:val="298"/>
        </w:trPr>
        <w:tc>
          <w:tcPr>
            <w:tcW w:w="531" w:type="dxa"/>
          </w:tcPr>
          <w:p w14:paraId="2357674B" w14:textId="1D4C469F" w:rsidR="00ED1BD8" w:rsidRDefault="00ED1BD8" w:rsidP="00F771D4">
            <w:pPr>
              <w:pStyle w:val="ForitTabletext"/>
              <w:rPr>
                <w:rFonts w:ascii="Times New Roman" w:hAnsi="Times New Roman" w:cs="Times New Roman"/>
                <w:sz w:val="24"/>
                <w:szCs w:val="24"/>
              </w:rPr>
            </w:pPr>
            <w:r>
              <w:rPr>
                <w:rFonts w:ascii="Times New Roman" w:hAnsi="Times New Roman" w:cs="Times New Roman"/>
                <w:sz w:val="24"/>
                <w:szCs w:val="24"/>
              </w:rPr>
              <w:t>32</w:t>
            </w:r>
          </w:p>
        </w:tc>
        <w:tc>
          <w:tcPr>
            <w:tcW w:w="2392" w:type="dxa"/>
            <w:shd w:val="clear" w:color="auto" w:fill="auto"/>
          </w:tcPr>
          <w:p w14:paraId="6B225DE4" w14:textId="67A20868" w:rsidR="00ED1BD8" w:rsidRPr="0011680F"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Skolininkų skaičiaus pokytis ketvirčiais</w:t>
            </w:r>
          </w:p>
        </w:tc>
        <w:tc>
          <w:tcPr>
            <w:tcW w:w="2927" w:type="dxa"/>
            <w:shd w:val="clear" w:color="auto" w:fill="auto"/>
          </w:tcPr>
          <w:p w14:paraId="2078F621" w14:textId="200F2844" w:rsidR="00ED1BD8" w:rsidRPr="0064166B" w:rsidRDefault="00ED1BD8" w:rsidP="00F771D4">
            <w:pPr>
              <w:pStyle w:val="ForitTabletext"/>
              <w:jc w:val="left"/>
              <w:rPr>
                <w:rFonts w:ascii="Times New Roman" w:hAnsi="Times New Roman" w:cs="Times New Roman"/>
                <w:sz w:val="24"/>
                <w:szCs w:val="24"/>
              </w:rPr>
            </w:pPr>
            <w:r w:rsidRPr="00ED1BD8">
              <w:rPr>
                <w:rFonts w:ascii="Times New Roman" w:hAnsi="Times New Roman" w:cs="Times New Roman"/>
                <w:sz w:val="24"/>
                <w:szCs w:val="24"/>
              </w:rPr>
              <w:t>1 stulpelis - parinkti metai</w:t>
            </w:r>
          </w:p>
        </w:tc>
        <w:tc>
          <w:tcPr>
            <w:tcW w:w="4464" w:type="dxa"/>
            <w:shd w:val="clear" w:color="auto" w:fill="auto"/>
          </w:tcPr>
          <w:p w14:paraId="5B872508" w14:textId="5635DD45" w:rsidR="00ED1BD8" w:rsidRPr="0011680F" w:rsidRDefault="00ED1BD8" w:rsidP="00F771D4">
            <w:pPr>
              <w:pStyle w:val="Sraopastraipa"/>
              <w:numPr>
                <w:ilvl w:val="0"/>
                <w:numId w:val="0"/>
              </w:numPr>
            </w:pPr>
            <w:r w:rsidRPr="00ED1BD8">
              <w:t>Skaičiuojamas sutarčių kiekis, kurioms kiekvieno ketvirčio paskutinei dienai pradelstos apmokėti sąskaitų sumos, didesnės ir lygios 1€.</w:t>
            </w:r>
          </w:p>
        </w:tc>
      </w:tr>
      <w:tr w:rsidR="00ED1BD8" w:rsidRPr="001C524A" w14:paraId="4165F4A3" w14:textId="77777777" w:rsidTr="005A1DB7">
        <w:trPr>
          <w:trHeight w:val="298"/>
        </w:trPr>
        <w:tc>
          <w:tcPr>
            <w:tcW w:w="531" w:type="dxa"/>
          </w:tcPr>
          <w:p w14:paraId="4FA2A4CC" w14:textId="6FDD30E9" w:rsidR="00ED1BD8" w:rsidRDefault="00ED1BD8" w:rsidP="00F771D4">
            <w:pPr>
              <w:pStyle w:val="ForitTabletext"/>
              <w:rPr>
                <w:rFonts w:ascii="Times New Roman" w:hAnsi="Times New Roman" w:cs="Times New Roman"/>
                <w:sz w:val="24"/>
                <w:szCs w:val="24"/>
              </w:rPr>
            </w:pPr>
            <w:r>
              <w:rPr>
                <w:rFonts w:ascii="Times New Roman" w:hAnsi="Times New Roman" w:cs="Times New Roman"/>
                <w:sz w:val="24"/>
                <w:szCs w:val="24"/>
              </w:rPr>
              <w:t>33</w:t>
            </w:r>
          </w:p>
        </w:tc>
        <w:tc>
          <w:tcPr>
            <w:tcW w:w="2392" w:type="dxa"/>
            <w:shd w:val="clear" w:color="auto" w:fill="auto"/>
          </w:tcPr>
          <w:p w14:paraId="2D991814" w14:textId="6D5698E0" w:rsidR="00ED1BD8" w:rsidRPr="0011680F"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Skolų bendras palyginimas (€)</w:t>
            </w:r>
          </w:p>
        </w:tc>
        <w:tc>
          <w:tcPr>
            <w:tcW w:w="2927" w:type="dxa"/>
            <w:shd w:val="clear" w:color="auto" w:fill="auto"/>
          </w:tcPr>
          <w:p w14:paraId="0D24C6B5" w14:textId="77777777" w:rsidR="00ED1BD8"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parinktas mėnuo</w:t>
            </w:r>
            <w:r>
              <w:rPr>
                <w:rFonts w:ascii="Times New Roman" w:hAnsi="Times New Roman" w:cs="Times New Roman"/>
                <w:sz w:val="24"/>
                <w:szCs w:val="24"/>
              </w:rPr>
              <w:t>;</w:t>
            </w:r>
          </w:p>
          <w:p w14:paraId="653D754E" w14:textId="0CC1A85B" w:rsidR="003D2FF4" w:rsidRPr="0064166B"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01CA1A77" w14:textId="7339E2A3" w:rsidR="00ED1BD8" w:rsidRPr="0011680F" w:rsidRDefault="003D2FF4" w:rsidP="00F771D4">
            <w:pPr>
              <w:pStyle w:val="Sraopastraipa"/>
              <w:numPr>
                <w:ilvl w:val="0"/>
                <w:numId w:val="0"/>
              </w:numPr>
            </w:pPr>
            <w:r w:rsidRPr="003D2FF4">
              <w:t>Detalizuojama kiekvienam metų mėnesiui: kiek yra skolų parinktais ir lyginamais metais.</w:t>
            </w:r>
          </w:p>
        </w:tc>
      </w:tr>
      <w:tr w:rsidR="00ED1BD8" w:rsidRPr="001C524A" w14:paraId="4EB01AFD" w14:textId="77777777" w:rsidTr="005A1DB7">
        <w:trPr>
          <w:trHeight w:val="298"/>
        </w:trPr>
        <w:tc>
          <w:tcPr>
            <w:tcW w:w="531" w:type="dxa"/>
          </w:tcPr>
          <w:p w14:paraId="7803CAAC" w14:textId="0548C847" w:rsidR="00ED1BD8" w:rsidRDefault="00ED1BD8" w:rsidP="00F771D4">
            <w:pPr>
              <w:pStyle w:val="ForitTabletext"/>
              <w:rPr>
                <w:rFonts w:ascii="Times New Roman" w:hAnsi="Times New Roman" w:cs="Times New Roman"/>
                <w:sz w:val="24"/>
                <w:szCs w:val="24"/>
              </w:rPr>
            </w:pPr>
            <w:r>
              <w:rPr>
                <w:rFonts w:ascii="Times New Roman" w:hAnsi="Times New Roman" w:cs="Times New Roman"/>
                <w:sz w:val="24"/>
                <w:szCs w:val="24"/>
              </w:rPr>
              <w:t>34</w:t>
            </w:r>
          </w:p>
        </w:tc>
        <w:tc>
          <w:tcPr>
            <w:tcW w:w="2392" w:type="dxa"/>
            <w:shd w:val="clear" w:color="auto" w:fill="auto"/>
          </w:tcPr>
          <w:p w14:paraId="44832E9B" w14:textId="1FD811E3" w:rsidR="00ED1BD8" w:rsidRPr="0011680F"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Skolų senaties palyginimas (€)</w:t>
            </w:r>
          </w:p>
        </w:tc>
        <w:tc>
          <w:tcPr>
            <w:tcW w:w="2927" w:type="dxa"/>
            <w:shd w:val="clear" w:color="auto" w:fill="auto"/>
          </w:tcPr>
          <w:p w14:paraId="4BB6CCDC" w14:textId="77777777" w:rsid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parinktas mėnuo</w:t>
            </w:r>
            <w:r>
              <w:rPr>
                <w:rFonts w:ascii="Times New Roman" w:hAnsi="Times New Roman" w:cs="Times New Roman"/>
                <w:sz w:val="24"/>
                <w:szCs w:val="24"/>
              </w:rPr>
              <w:t>;</w:t>
            </w:r>
          </w:p>
          <w:p w14:paraId="779FCF8A" w14:textId="3EDE000B" w:rsidR="00ED1BD8" w:rsidRPr="0064166B"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48E9DC2A" w14:textId="5C9E94EF" w:rsidR="00ED1BD8" w:rsidRPr="0011680F" w:rsidRDefault="003D2FF4" w:rsidP="00F771D4">
            <w:pPr>
              <w:pStyle w:val="Sraopastraipa"/>
              <w:numPr>
                <w:ilvl w:val="0"/>
                <w:numId w:val="0"/>
              </w:numPr>
            </w:pPr>
            <w:r w:rsidRPr="003D2FF4">
              <w:t>Detalizuojama kiekvienam metų mėnesiui: kiek ir kokio tipo yra skolų amžiaus grupių SUMOS.</w:t>
            </w:r>
          </w:p>
        </w:tc>
      </w:tr>
      <w:tr w:rsidR="00ED1BD8" w:rsidRPr="001C524A" w14:paraId="4A25A555" w14:textId="77777777" w:rsidTr="005A1DB7">
        <w:trPr>
          <w:trHeight w:val="298"/>
        </w:trPr>
        <w:tc>
          <w:tcPr>
            <w:tcW w:w="531" w:type="dxa"/>
          </w:tcPr>
          <w:p w14:paraId="4052CC30" w14:textId="64DB9729" w:rsidR="003D2FF4" w:rsidRDefault="003D2FF4" w:rsidP="00F771D4">
            <w:pPr>
              <w:pStyle w:val="ForitTabletext"/>
              <w:rPr>
                <w:rFonts w:ascii="Times New Roman" w:hAnsi="Times New Roman" w:cs="Times New Roman"/>
                <w:sz w:val="24"/>
                <w:szCs w:val="24"/>
              </w:rPr>
            </w:pPr>
            <w:r>
              <w:rPr>
                <w:rFonts w:ascii="Times New Roman" w:hAnsi="Times New Roman" w:cs="Times New Roman"/>
                <w:sz w:val="24"/>
                <w:szCs w:val="24"/>
              </w:rPr>
              <w:t>35</w:t>
            </w:r>
          </w:p>
        </w:tc>
        <w:tc>
          <w:tcPr>
            <w:tcW w:w="2392" w:type="dxa"/>
            <w:shd w:val="clear" w:color="auto" w:fill="auto"/>
          </w:tcPr>
          <w:p w14:paraId="43702062" w14:textId="60987559" w:rsidR="00ED1BD8" w:rsidRPr="0011680F"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Skolų senaties pokytis  (%) (€)</w:t>
            </w:r>
          </w:p>
        </w:tc>
        <w:tc>
          <w:tcPr>
            <w:tcW w:w="2927" w:type="dxa"/>
            <w:shd w:val="clear" w:color="auto" w:fill="auto"/>
          </w:tcPr>
          <w:p w14:paraId="3F972C5D" w14:textId="08DE2C75" w:rsidR="00ED1BD8" w:rsidRPr="0064166B"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horizontalus stulpelis - parinktas mėnuo</w:t>
            </w:r>
          </w:p>
        </w:tc>
        <w:tc>
          <w:tcPr>
            <w:tcW w:w="4464" w:type="dxa"/>
            <w:shd w:val="clear" w:color="auto" w:fill="auto"/>
          </w:tcPr>
          <w:p w14:paraId="258DC0AE" w14:textId="6F63BAFB" w:rsidR="00ED1BD8" w:rsidRPr="0011680F" w:rsidRDefault="003D2FF4" w:rsidP="00F771D4">
            <w:pPr>
              <w:pStyle w:val="Sraopastraipa"/>
              <w:numPr>
                <w:ilvl w:val="0"/>
                <w:numId w:val="0"/>
              </w:numPr>
            </w:pPr>
            <w:r w:rsidRPr="003D2FF4">
              <w:t>Pateikiamas parinkto ir lyginamo mėnesių skolos amžiaus grupių SUMOS pokyčio vertikalus sąrašas.</w:t>
            </w:r>
          </w:p>
        </w:tc>
      </w:tr>
      <w:tr w:rsidR="00ED1BD8" w:rsidRPr="001C524A" w14:paraId="09A0985F" w14:textId="77777777" w:rsidTr="005A1DB7">
        <w:trPr>
          <w:trHeight w:val="298"/>
        </w:trPr>
        <w:tc>
          <w:tcPr>
            <w:tcW w:w="531" w:type="dxa"/>
          </w:tcPr>
          <w:p w14:paraId="7204BC6E" w14:textId="166D25ED" w:rsidR="003D2FF4" w:rsidRDefault="003D2FF4" w:rsidP="00F771D4">
            <w:pPr>
              <w:pStyle w:val="ForitTabletext"/>
              <w:rPr>
                <w:rFonts w:ascii="Times New Roman" w:hAnsi="Times New Roman" w:cs="Times New Roman"/>
                <w:sz w:val="24"/>
                <w:szCs w:val="24"/>
              </w:rPr>
            </w:pPr>
            <w:r>
              <w:rPr>
                <w:rFonts w:ascii="Times New Roman" w:hAnsi="Times New Roman" w:cs="Times New Roman"/>
                <w:sz w:val="24"/>
                <w:szCs w:val="24"/>
              </w:rPr>
              <w:t>36</w:t>
            </w:r>
          </w:p>
        </w:tc>
        <w:tc>
          <w:tcPr>
            <w:tcW w:w="2392" w:type="dxa"/>
            <w:shd w:val="clear" w:color="auto" w:fill="auto"/>
          </w:tcPr>
          <w:p w14:paraId="3ABDBC66" w14:textId="3B8C0B71" w:rsidR="00ED1BD8" w:rsidRPr="0011680F"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Skolų senaties palyginimas (vnt.)</w:t>
            </w:r>
          </w:p>
        </w:tc>
        <w:tc>
          <w:tcPr>
            <w:tcW w:w="2927" w:type="dxa"/>
            <w:shd w:val="clear" w:color="auto" w:fill="auto"/>
          </w:tcPr>
          <w:p w14:paraId="599C15A2" w14:textId="77777777" w:rsid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parinktas mėnuo</w:t>
            </w:r>
            <w:r>
              <w:rPr>
                <w:rFonts w:ascii="Times New Roman" w:hAnsi="Times New Roman" w:cs="Times New Roman"/>
                <w:sz w:val="24"/>
                <w:szCs w:val="24"/>
              </w:rPr>
              <w:t>;</w:t>
            </w:r>
          </w:p>
          <w:p w14:paraId="1BF17963" w14:textId="53F6C92F" w:rsidR="00ED1BD8" w:rsidRPr="0064166B"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19CA86C3" w14:textId="1A394A73" w:rsidR="00ED1BD8" w:rsidRPr="0011680F" w:rsidRDefault="003D2FF4" w:rsidP="00F771D4">
            <w:pPr>
              <w:pStyle w:val="Sraopastraipa"/>
              <w:numPr>
                <w:ilvl w:val="0"/>
                <w:numId w:val="0"/>
              </w:numPr>
            </w:pPr>
            <w:r w:rsidRPr="003D2FF4">
              <w:t>Detalizuojama kiekvienam metų mėnesiui: kiek ir kokio tipo yra skolų amžiaus grupių VIENETAIS.</w:t>
            </w:r>
          </w:p>
        </w:tc>
      </w:tr>
      <w:tr w:rsidR="003D2FF4" w:rsidRPr="001C524A" w14:paraId="3B08B976" w14:textId="77777777" w:rsidTr="005A1DB7">
        <w:trPr>
          <w:trHeight w:val="298"/>
        </w:trPr>
        <w:tc>
          <w:tcPr>
            <w:tcW w:w="531" w:type="dxa"/>
          </w:tcPr>
          <w:p w14:paraId="477ABECF" w14:textId="72B39474" w:rsidR="003D2FF4" w:rsidRDefault="003D2FF4" w:rsidP="00F771D4">
            <w:pPr>
              <w:pStyle w:val="ForitTabletext"/>
              <w:rPr>
                <w:rFonts w:ascii="Times New Roman" w:hAnsi="Times New Roman" w:cs="Times New Roman"/>
                <w:sz w:val="24"/>
                <w:szCs w:val="24"/>
              </w:rPr>
            </w:pPr>
            <w:r>
              <w:rPr>
                <w:rFonts w:ascii="Times New Roman" w:hAnsi="Times New Roman" w:cs="Times New Roman"/>
                <w:sz w:val="24"/>
                <w:szCs w:val="24"/>
              </w:rPr>
              <w:lastRenderedPageBreak/>
              <w:t>37</w:t>
            </w:r>
          </w:p>
        </w:tc>
        <w:tc>
          <w:tcPr>
            <w:tcW w:w="2392" w:type="dxa"/>
            <w:shd w:val="clear" w:color="auto" w:fill="auto"/>
          </w:tcPr>
          <w:p w14:paraId="4AF6E6C3" w14:textId="2680D0B1" w:rsidR="003D2FF4" w:rsidRPr="0011680F"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Skolų senaties pokytis  (%) (vnt.)</w:t>
            </w:r>
          </w:p>
        </w:tc>
        <w:tc>
          <w:tcPr>
            <w:tcW w:w="2927" w:type="dxa"/>
            <w:shd w:val="clear" w:color="auto" w:fill="auto"/>
          </w:tcPr>
          <w:p w14:paraId="7CFF9F54" w14:textId="5E94F851" w:rsidR="003D2FF4" w:rsidRPr="0064166B"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horizontalus stulpelis - parinktas mėnuo</w:t>
            </w:r>
          </w:p>
        </w:tc>
        <w:tc>
          <w:tcPr>
            <w:tcW w:w="4464" w:type="dxa"/>
            <w:shd w:val="clear" w:color="auto" w:fill="auto"/>
          </w:tcPr>
          <w:p w14:paraId="75904735" w14:textId="6EEFE190" w:rsidR="003D2FF4" w:rsidRPr="0011680F" w:rsidRDefault="003D2FF4" w:rsidP="00F771D4">
            <w:pPr>
              <w:pStyle w:val="Sraopastraipa"/>
              <w:numPr>
                <w:ilvl w:val="0"/>
                <w:numId w:val="0"/>
              </w:numPr>
            </w:pPr>
            <w:r w:rsidRPr="003D2FF4">
              <w:t>Pateikiamas parinkto ir lyginamo mėnesių skolos amžiaus grupių KIEKIO pokyčio vertikalus sąrašas.</w:t>
            </w:r>
          </w:p>
        </w:tc>
      </w:tr>
      <w:tr w:rsidR="003D2FF4" w:rsidRPr="001C524A" w14:paraId="5F9DB854" w14:textId="77777777" w:rsidTr="005A1DB7">
        <w:trPr>
          <w:trHeight w:val="298"/>
        </w:trPr>
        <w:tc>
          <w:tcPr>
            <w:tcW w:w="531" w:type="dxa"/>
          </w:tcPr>
          <w:p w14:paraId="5E13A4D7" w14:textId="068B5460" w:rsidR="003D2FF4" w:rsidRDefault="003D2FF4" w:rsidP="00F771D4">
            <w:pPr>
              <w:pStyle w:val="ForitTabletext"/>
              <w:rPr>
                <w:rFonts w:ascii="Times New Roman" w:hAnsi="Times New Roman" w:cs="Times New Roman"/>
                <w:sz w:val="24"/>
                <w:szCs w:val="24"/>
              </w:rPr>
            </w:pPr>
            <w:r>
              <w:rPr>
                <w:rFonts w:ascii="Times New Roman" w:hAnsi="Times New Roman" w:cs="Times New Roman"/>
                <w:sz w:val="24"/>
                <w:szCs w:val="24"/>
              </w:rPr>
              <w:t>38</w:t>
            </w:r>
          </w:p>
        </w:tc>
        <w:tc>
          <w:tcPr>
            <w:tcW w:w="2392" w:type="dxa"/>
            <w:shd w:val="clear" w:color="auto" w:fill="auto"/>
          </w:tcPr>
          <w:p w14:paraId="32A7AB7E" w14:textId="51335D56" w:rsidR="003D2FF4" w:rsidRPr="0011680F"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 xml:space="preserve">Skolų amžiaus grupės "1-30" palyginimas </w:t>
            </w:r>
            <w:r w:rsidR="00D35AB6">
              <w:rPr>
                <w:rFonts w:ascii="Times New Roman" w:hAnsi="Times New Roman" w:cs="Times New Roman"/>
                <w:sz w:val="24"/>
                <w:szCs w:val="24"/>
              </w:rPr>
              <w:t xml:space="preserve">su visomis skolomis </w:t>
            </w:r>
            <w:r w:rsidRPr="003D2FF4">
              <w:rPr>
                <w:rFonts w:ascii="Times New Roman" w:hAnsi="Times New Roman" w:cs="Times New Roman"/>
                <w:sz w:val="24"/>
                <w:szCs w:val="24"/>
              </w:rPr>
              <w:t>(€)</w:t>
            </w:r>
          </w:p>
        </w:tc>
        <w:tc>
          <w:tcPr>
            <w:tcW w:w="2927" w:type="dxa"/>
            <w:shd w:val="clear" w:color="auto" w:fill="auto"/>
          </w:tcPr>
          <w:p w14:paraId="78F91ABC" w14:textId="77777777" w:rsid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656ABD04" w14:textId="6D75C7A6" w:rsidR="003D2FF4" w:rsidRPr="0064166B"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4AE21DCA" w14:textId="48B92E1E" w:rsidR="003D2FF4" w:rsidRPr="0011680F" w:rsidRDefault="003D2FF4"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rsidR="00D35AB6">
              <w:t xml:space="preserve"> </w:t>
            </w:r>
            <w:r w:rsidR="00D35AB6" w:rsidRPr="00D35AB6">
              <w:t xml:space="preserve"> (iš</w:t>
            </w:r>
            <w:r w:rsidR="00D35AB6">
              <w:t>s</w:t>
            </w:r>
            <w:r w:rsidR="00D35AB6" w:rsidRPr="00D35AB6">
              <w:t>kiriant "</w:t>
            </w:r>
            <w:r w:rsidR="00F771D4">
              <w:t>administruojama</w:t>
            </w:r>
            <w:r w:rsidR="00D35AB6" w:rsidRPr="00D35AB6">
              <w:t>/neadministruojama")</w:t>
            </w:r>
            <w:r w:rsidRPr="003D2FF4">
              <w:t>, lyginant su bendra skola.</w:t>
            </w:r>
          </w:p>
        </w:tc>
      </w:tr>
      <w:tr w:rsidR="003D2FF4" w:rsidRPr="001C524A" w14:paraId="4C236359" w14:textId="77777777" w:rsidTr="005A1DB7">
        <w:trPr>
          <w:trHeight w:val="298"/>
        </w:trPr>
        <w:tc>
          <w:tcPr>
            <w:tcW w:w="531" w:type="dxa"/>
          </w:tcPr>
          <w:p w14:paraId="5EC7BCFF" w14:textId="1FB9A9F6" w:rsidR="003D2FF4" w:rsidRDefault="003D2FF4" w:rsidP="00F771D4">
            <w:pPr>
              <w:pStyle w:val="ForitTabletext"/>
              <w:rPr>
                <w:rFonts w:ascii="Times New Roman" w:hAnsi="Times New Roman" w:cs="Times New Roman"/>
                <w:sz w:val="24"/>
                <w:szCs w:val="24"/>
              </w:rPr>
            </w:pPr>
            <w:r>
              <w:rPr>
                <w:rFonts w:ascii="Times New Roman" w:hAnsi="Times New Roman" w:cs="Times New Roman"/>
                <w:sz w:val="24"/>
                <w:szCs w:val="24"/>
              </w:rPr>
              <w:t>39</w:t>
            </w:r>
          </w:p>
        </w:tc>
        <w:tc>
          <w:tcPr>
            <w:tcW w:w="2392" w:type="dxa"/>
            <w:shd w:val="clear" w:color="auto" w:fill="auto"/>
          </w:tcPr>
          <w:p w14:paraId="2FAA7A13" w14:textId="55CDC14A" w:rsidR="003D2FF4" w:rsidRP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Skolų amžiaus grupės "31-90" palyginimas</w:t>
            </w:r>
            <w:r w:rsidR="00D35AB6" w:rsidRPr="003D2FF4">
              <w:rPr>
                <w:rFonts w:ascii="Times New Roman" w:hAnsi="Times New Roman" w:cs="Times New Roman"/>
                <w:sz w:val="24"/>
                <w:szCs w:val="24"/>
              </w:rPr>
              <w:t xml:space="preserve"> </w:t>
            </w:r>
            <w:r w:rsidR="00D35AB6">
              <w:rPr>
                <w:rFonts w:ascii="Times New Roman" w:hAnsi="Times New Roman" w:cs="Times New Roman"/>
                <w:sz w:val="24"/>
                <w:szCs w:val="24"/>
              </w:rPr>
              <w:t>su visomis skolomis</w:t>
            </w:r>
            <w:r w:rsidRPr="003D2FF4">
              <w:rPr>
                <w:rFonts w:ascii="Times New Roman" w:hAnsi="Times New Roman" w:cs="Times New Roman"/>
                <w:sz w:val="24"/>
                <w:szCs w:val="24"/>
              </w:rPr>
              <w:t xml:space="preserve"> (€)</w:t>
            </w:r>
          </w:p>
        </w:tc>
        <w:tc>
          <w:tcPr>
            <w:tcW w:w="2927" w:type="dxa"/>
            <w:shd w:val="clear" w:color="auto" w:fill="auto"/>
          </w:tcPr>
          <w:p w14:paraId="0AB292DF" w14:textId="77777777" w:rsid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3A19FE60" w14:textId="7FB924E3" w:rsidR="003D2FF4" w:rsidRP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124069B1" w14:textId="28CC98B6" w:rsidR="003D2FF4" w:rsidRPr="003D2FF4" w:rsidRDefault="003D2FF4"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rsidR="00D35AB6" w:rsidRPr="00D35AB6">
              <w:t>(iš</w:t>
            </w:r>
            <w:r w:rsidR="00D35AB6">
              <w:t>s</w:t>
            </w:r>
            <w:r w:rsidR="00D35AB6" w:rsidRPr="00D35AB6">
              <w:t>kiriant "</w:t>
            </w:r>
            <w:r w:rsidR="00F771D4">
              <w:t>administruojama</w:t>
            </w:r>
            <w:r w:rsidR="00D35AB6" w:rsidRPr="00D35AB6">
              <w:t>/neadministruojama")</w:t>
            </w:r>
            <w:r w:rsidR="00D35AB6" w:rsidRPr="003D2FF4">
              <w:t xml:space="preserve">, </w:t>
            </w:r>
            <w:r w:rsidRPr="003D2FF4">
              <w:t xml:space="preserve"> lyginant su bendra skola.</w:t>
            </w:r>
          </w:p>
        </w:tc>
      </w:tr>
      <w:tr w:rsidR="003D2FF4" w:rsidRPr="001C524A" w14:paraId="5F33DF3C" w14:textId="77777777" w:rsidTr="005A1DB7">
        <w:trPr>
          <w:trHeight w:val="298"/>
        </w:trPr>
        <w:tc>
          <w:tcPr>
            <w:tcW w:w="531" w:type="dxa"/>
          </w:tcPr>
          <w:p w14:paraId="436A15AD" w14:textId="6CA2A867" w:rsidR="003D2FF4" w:rsidRDefault="003D2FF4" w:rsidP="00F771D4">
            <w:pPr>
              <w:pStyle w:val="ForitTabletext"/>
              <w:rPr>
                <w:rFonts w:ascii="Times New Roman" w:hAnsi="Times New Roman" w:cs="Times New Roman"/>
                <w:sz w:val="24"/>
                <w:szCs w:val="24"/>
              </w:rPr>
            </w:pPr>
            <w:r>
              <w:rPr>
                <w:rFonts w:ascii="Times New Roman" w:hAnsi="Times New Roman" w:cs="Times New Roman"/>
                <w:sz w:val="24"/>
                <w:szCs w:val="24"/>
              </w:rPr>
              <w:t>40</w:t>
            </w:r>
          </w:p>
        </w:tc>
        <w:tc>
          <w:tcPr>
            <w:tcW w:w="2392" w:type="dxa"/>
            <w:shd w:val="clear" w:color="auto" w:fill="auto"/>
          </w:tcPr>
          <w:p w14:paraId="57CE727A" w14:textId="0CE33481" w:rsidR="003D2FF4" w:rsidRP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Skolų amžiaus grupės "91-180" palyginimas</w:t>
            </w:r>
            <w:r w:rsidR="00D35AB6" w:rsidRPr="003D2FF4">
              <w:rPr>
                <w:rFonts w:ascii="Times New Roman" w:hAnsi="Times New Roman" w:cs="Times New Roman"/>
                <w:sz w:val="24"/>
                <w:szCs w:val="24"/>
              </w:rPr>
              <w:t xml:space="preserve"> </w:t>
            </w:r>
            <w:r w:rsidR="00D35AB6">
              <w:rPr>
                <w:rFonts w:ascii="Times New Roman" w:hAnsi="Times New Roman" w:cs="Times New Roman"/>
                <w:sz w:val="24"/>
                <w:szCs w:val="24"/>
              </w:rPr>
              <w:t>su visomis skolomis</w:t>
            </w:r>
            <w:r w:rsidRPr="003D2FF4">
              <w:rPr>
                <w:rFonts w:ascii="Times New Roman" w:hAnsi="Times New Roman" w:cs="Times New Roman"/>
                <w:sz w:val="24"/>
                <w:szCs w:val="24"/>
              </w:rPr>
              <w:t xml:space="preserve"> (€)</w:t>
            </w:r>
          </w:p>
        </w:tc>
        <w:tc>
          <w:tcPr>
            <w:tcW w:w="2927" w:type="dxa"/>
            <w:shd w:val="clear" w:color="auto" w:fill="auto"/>
          </w:tcPr>
          <w:p w14:paraId="72FF7E3F" w14:textId="77777777" w:rsid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260A89FD" w14:textId="4E9B3464" w:rsidR="003D2FF4" w:rsidRP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7D5C7650" w14:textId="64D0B903" w:rsidR="003D2FF4" w:rsidRPr="003D2FF4" w:rsidRDefault="003D2FF4"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rsidR="00D35AB6" w:rsidRPr="00D35AB6">
              <w:t>(iš</w:t>
            </w:r>
            <w:r w:rsidR="00D35AB6">
              <w:t>s</w:t>
            </w:r>
            <w:r w:rsidR="00D35AB6" w:rsidRPr="00D35AB6">
              <w:t>kiriant "</w:t>
            </w:r>
            <w:r w:rsidR="00F771D4">
              <w:t>administruojama</w:t>
            </w:r>
            <w:r w:rsidR="00D35AB6" w:rsidRPr="00D35AB6">
              <w:t>/neadministruojama")</w:t>
            </w:r>
            <w:r w:rsidR="00D35AB6" w:rsidRPr="003D2FF4">
              <w:t xml:space="preserve">, </w:t>
            </w:r>
            <w:r w:rsidRPr="003D2FF4">
              <w:t xml:space="preserve"> lyginant su bendra skola.</w:t>
            </w:r>
          </w:p>
        </w:tc>
      </w:tr>
      <w:tr w:rsidR="003D2FF4" w:rsidRPr="001C524A" w14:paraId="5EBB86F2" w14:textId="77777777" w:rsidTr="005A1DB7">
        <w:trPr>
          <w:trHeight w:val="298"/>
        </w:trPr>
        <w:tc>
          <w:tcPr>
            <w:tcW w:w="531" w:type="dxa"/>
          </w:tcPr>
          <w:p w14:paraId="58ABC0F4" w14:textId="61CE78B0" w:rsidR="003D2FF4" w:rsidRDefault="003D2FF4" w:rsidP="00F771D4">
            <w:pPr>
              <w:pStyle w:val="ForitTabletext"/>
              <w:rPr>
                <w:rFonts w:ascii="Times New Roman" w:hAnsi="Times New Roman" w:cs="Times New Roman"/>
                <w:sz w:val="24"/>
                <w:szCs w:val="24"/>
              </w:rPr>
            </w:pPr>
            <w:r>
              <w:rPr>
                <w:rFonts w:ascii="Times New Roman" w:hAnsi="Times New Roman" w:cs="Times New Roman"/>
                <w:sz w:val="24"/>
                <w:szCs w:val="24"/>
              </w:rPr>
              <w:t>41</w:t>
            </w:r>
          </w:p>
        </w:tc>
        <w:tc>
          <w:tcPr>
            <w:tcW w:w="2392" w:type="dxa"/>
            <w:shd w:val="clear" w:color="auto" w:fill="auto"/>
          </w:tcPr>
          <w:p w14:paraId="5016325D" w14:textId="40F9AD2A" w:rsidR="003D2FF4" w:rsidRP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Skolų amžiaus grupės "</w:t>
            </w:r>
            <w:r>
              <w:rPr>
                <w:rFonts w:ascii="Times New Roman" w:hAnsi="Times New Roman" w:cs="Times New Roman"/>
                <w:sz w:val="24"/>
                <w:szCs w:val="24"/>
              </w:rPr>
              <w:t>180-360</w:t>
            </w:r>
            <w:r w:rsidRPr="003D2FF4">
              <w:rPr>
                <w:rFonts w:ascii="Times New Roman" w:hAnsi="Times New Roman" w:cs="Times New Roman"/>
                <w:sz w:val="24"/>
                <w:szCs w:val="24"/>
              </w:rPr>
              <w:t xml:space="preserve">" palyginimas </w:t>
            </w:r>
            <w:r w:rsidR="00D35AB6">
              <w:rPr>
                <w:rFonts w:ascii="Times New Roman" w:hAnsi="Times New Roman" w:cs="Times New Roman"/>
                <w:sz w:val="24"/>
                <w:szCs w:val="24"/>
              </w:rPr>
              <w:t>su visomis skolomis</w:t>
            </w:r>
            <w:r w:rsidR="00D35AB6" w:rsidRPr="003D2FF4">
              <w:rPr>
                <w:rFonts w:ascii="Times New Roman" w:hAnsi="Times New Roman" w:cs="Times New Roman"/>
                <w:sz w:val="24"/>
                <w:szCs w:val="24"/>
              </w:rPr>
              <w:t xml:space="preserve"> </w:t>
            </w:r>
            <w:r w:rsidRPr="003D2FF4">
              <w:rPr>
                <w:rFonts w:ascii="Times New Roman" w:hAnsi="Times New Roman" w:cs="Times New Roman"/>
                <w:sz w:val="24"/>
                <w:szCs w:val="24"/>
              </w:rPr>
              <w:t>(€)</w:t>
            </w:r>
          </w:p>
        </w:tc>
        <w:tc>
          <w:tcPr>
            <w:tcW w:w="2927" w:type="dxa"/>
            <w:shd w:val="clear" w:color="auto" w:fill="auto"/>
          </w:tcPr>
          <w:p w14:paraId="67FEB17B" w14:textId="77777777" w:rsid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7E970CB9" w14:textId="30EBB931" w:rsidR="003D2FF4" w:rsidRP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03D0077A" w14:textId="32CE5616" w:rsidR="003D2FF4" w:rsidRPr="003D2FF4" w:rsidRDefault="003D2FF4"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rsidR="00D35AB6" w:rsidRPr="00D35AB6">
              <w:t>(iš</w:t>
            </w:r>
            <w:r w:rsidR="00D35AB6">
              <w:t>s</w:t>
            </w:r>
            <w:r w:rsidR="00D35AB6" w:rsidRPr="00D35AB6">
              <w:t>kiriant "</w:t>
            </w:r>
            <w:r w:rsidR="00F771D4">
              <w:t>administruojama</w:t>
            </w:r>
            <w:r w:rsidR="00D35AB6" w:rsidRPr="00D35AB6">
              <w:t>/neadministruojama")</w:t>
            </w:r>
            <w:r w:rsidR="00D35AB6" w:rsidRPr="003D2FF4">
              <w:t xml:space="preserve">, </w:t>
            </w:r>
            <w:r w:rsidRPr="003D2FF4">
              <w:t xml:space="preserve"> lyginant su bendra skola.</w:t>
            </w:r>
          </w:p>
        </w:tc>
      </w:tr>
      <w:tr w:rsidR="003D2FF4" w:rsidRPr="001C524A" w14:paraId="7080D0A1" w14:textId="77777777" w:rsidTr="005A1DB7">
        <w:trPr>
          <w:trHeight w:val="298"/>
        </w:trPr>
        <w:tc>
          <w:tcPr>
            <w:tcW w:w="531" w:type="dxa"/>
          </w:tcPr>
          <w:p w14:paraId="77BE1ADE" w14:textId="19B56103" w:rsidR="003D2FF4" w:rsidRDefault="003D2FF4" w:rsidP="00F771D4">
            <w:pPr>
              <w:pStyle w:val="ForitTabletext"/>
              <w:rPr>
                <w:rFonts w:ascii="Times New Roman" w:hAnsi="Times New Roman" w:cs="Times New Roman"/>
                <w:sz w:val="24"/>
                <w:szCs w:val="24"/>
              </w:rPr>
            </w:pPr>
            <w:r>
              <w:rPr>
                <w:rFonts w:ascii="Times New Roman" w:hAnsi="Times New Roman" w:cs="Times New Roman"/>
                <w:sz w:val="24"/>
                <w:szCs w:val="24"/>
              </w:rPr>
              <w:t>42</w:t>
            </w:r>
          </w:p>
        </w:tc>
        <w:tc>
          <w:tcPr>
            <w:tcW w:w="2392" w:type="dxa"/>
            <w:shd w:val="clear" w:color="auto" w:fill="auto"/>
          </w:tcPr>
          <w:p w14:paraId="5319AE4F" w14:textId="326C6AD4" w:rsidR="003D2FF4" w:rsidRP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 xml:space="preserve">Skolų amžiaus grupės "Virš metų" palyginimas </w:t>
            </w:r>
            <w:r w:rsidR="00D35AB6">
              <w:rPr>
                <w:rFonts w:ascii="Times New Roman" w:hAnsi="Times New Roman" w:cs="Times New Roman"/>
                <w:sz w:val="24"/>
                <w:szCs w:val="24"/>
              </w:rPr>
              <w:t>su visomis skolomis</w:t>
            </w:r>
            <w:r w:rsidR="00D35AB6" w:rsidRPr="003D2FF4">
              <w:rPr>
                <w:rFonts w:ascii="Times New Roman" w:hAnsi="Times New Roman" w:cs="Times New Roman"/>
                <w:sz w:val="24"/>
                <w:szCs w:val="24"/>
              </w:rPr>
              <w:t xml:space="preserve"> </w:t>
            </w:r>
            <w:r w:rsidRPr="003D2FF4">
              <w:rPr>
                <w:rFonts w:ascii="Times New Roman" w:hAnsi="Times New Roman" w:cs="Times New Roman"/>
                <w:sz w:val="24"/>
                <w:szCs w:val="24"/>
              </w:rPr>
              <w:t>(€)</w:t>
            </w:r>
          </w:p>
        </w:tc>
        <w:tc>
          <w:tcPr>
            <w:tcW w:w="2927" w:type="dxa"/>
            <w:shd w:val="clear" w:color="auto" w:fill="auto"/>
          </w:tcPr>
          <w:p w14:paraId="4C9CA786" w14:textId="77777777" w:rsid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1B40E9B0" w14:textId="30D3A283" w:rsidR="003D2FF4" w:rsidRPr="003D2FF4" w:rsidRDefault="003D2FF4"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2451C860" w14:textId="38529C33" w:rsidR="003D2FF4" w:rsidRPr="003D2FF4" w:rsidRDefault="003D2FF4"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rsidR="00D35AB6" w:rsidRPr="00D35AB6">
              <w:t>(iš</w:t>
            </w:r>
            <w:r w:rsidR="00D35AB6">
              <w:t>s</w:t>
            </w:r>
            <w:r w:rsidR="00D35AB6" w:rsidRPr="00D35AB6">
              <w:t>kiriant "</w:t>
            </w:r>
            <w:r w:rsidR="00F771D4">
              <w:t>administruojama</w:t>
            </w:r>
            <w:r w:rsidR="00D35AB6" w:rsidRPr="00D35AB6">
              <w:t>/neadministruojama")</w:t>
            </w:r>
            <w:r w:rsidR="00D35AB6" w:rsidRPr="003D2FF4">
              <w:t xml:space="preserve">, </w:t>
            </w:r>
            <w:r w:rsidRPr="003D2FF4">
              <w:t xml:space="preserve"> lyginant su bendra skola.</w:t>
            </w:r>
          </w:p>
        </w:tc>
      </w:tr>
      <w:tr w:rsidR="00D35AB6" w:rsidRPr="001C524A" w14:paraId="03AF65A0" w14:textId="77777777" w:rsidTr="005A1DB7">
        <w:trPr>
          <w:trHeight w:val="298"/>
        </w:trPr>
        <w:tc>
          <w:tcPr>
            <w:tcW w:w="531" w:type="dxa"/>
          </w:tcPr>
          <w:p w14:paraId="4F90DA38" w14:textId="234C0BD2" w:rsidR="00D35AB6" w:rsidRDefault="00D35AB6" w:rsidP="00F771D4">
            <w:pPr>
              <w:pStyle w:val="ForitTabletext"/>
              <w:rPr>
                <w:rFonts w:ascii="Times New Roman" w:hAnsi="Times New Roman" w:cs="Times New Roman"/>
                <w:sz w:val="24"/>
                <w:szCs w:val="24"/>
              </w:rPr>
            </w:pPr>
            <w:r>
              <w:rPr>
                <w:rFonts w:ascii="Times New Roman" w:hAnsi="Times New Roman" w:cs="Times New Roman"/>
                <w:sz w:val="24"/>
                <w:szCs w:val="24"/>
              </w:rPr>
              <w:t>43</w:t>
            </w:r>
          </w:p>
        </w:tc>
        <w:tc>
          <w:tcPr>
            <w:tcW w:w="2392" w:type="dxa"/>
            <w:shd w:val="clear" w:color="auto" w:fill="auto"/>
          </w:tcPr>
          <w:p w14:paraId="03106818" w14:textId="11A153D3" w:rsidR="00D35AB6" w:rsidRPr="003D2FF4"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 xml:space="preserve">Skolų amžiaus grupės "1-30" palyginimas </w:t>
            </w:r>
            <w:r>
              <w:rPr>
                <w:rFonts w:ascii="Times New Roman" w:hAnsi="Times New Roman" w:cs="Times New Roman"/>
                <w:sz w:val="24"/>
                <w:szCs w:val="24"/>
              </w:rPr>
              <w:t xml:space="preserve">su praėjusiais metais </w:t>
            </w:r>
            <w:r w:rsidRPr="003D2FF4">
              <w:rPr>
                <w:rFonts w:ascii="Times New Roman" w:hAnsi="Times New Roman" w:cs="Times New Roman"/>
                <w:sz w:val="24"/>
                <w:szCs w:val="24"/>
              </w:rPr>
              <w:t>(€)</w:t>
            </w:r>
          </w:p>
        </w:tc>
        <w:tc>
          <w:tcPr>
            <w:tcW w:w="2927" w:type="dxa"/>
            <w:shd w:val="clear" w:color="auto" w:fill="auto"/>
          </w:tcPr>
          <w:p w14:paraId="7D24740F" w14:textId="77777777" w:rsidR="00D35AB6"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27761AB7" w14:textId="7A856E4A" w:rsidR="00D35AB6" w:rsidRPr="003D2FF4"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78EBA895" w14:textId="14E1D9FD" w:rsidR="00D35AB6" w:rsidRPr="003D2FF4" w:rsidRDefault="00D35AB6"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t xml:space="preserve"> </w:t>
            </w:r>
            <w:r w:rsidRPr="00D35AB6">
              <w:t xml:space="preserve"> (iš</w:t>
            </w:r>
            <w:r>
              <w:t>s</w:t>
            </w:r>
            <w:r w:rsidRPr="00D35AB6">
              <w:t>kiriant "</w:t>
            </w:r>
            <w:r w:rsidR="00F771D4">
              <w:t>administruojama</w:t>
            </w:r>
            <w:r w:rsidRPr="00D35AB6">
              <w:t>/neadministruojama")</w:t>
            </w:r>
            <w:r w:rsidRPr="003D2FF4">
              <w:t xml:space="preserve">, lyginant su </w:t>
            </w:r>
            <w:r>
              <w:t>praėjusių metų tos pačios grupės</w:t>
            </w:r>
            <w:r w:rsidRPr="003D2FF4">
              <w:t xml:space="preserve"> skola.</w:t>
            </w:r>
          </w:p>
        </w:tc>
      </w:tr>
      <w:tr w:rsidR="00D35AB6" w:rsidRPr="001C524A" w14:paraId="59A2EC75" w14:textId="77777777" w:rsidTr="005A1DB7">
        <w:trPr>
          <w:trHeight w:val="298"/>
        </w:trPr>
        <w:tc>
          <w:tcPr>
            <w:tcW w:w="531" w:type="dxa"/>
          </w:tcPr>
          <w:p w14:paraId="04501A67" w14:textId="2E893C11" w:rsidR="00D35AB6" w:rsidRDefault="00D35AB6" w:rsidP="00F771D4">
            <w:pPr>
              <w:pStyle w:val="ForitTabletext"/>
              <w:rPr>
                <w:rFonts w:ascii="Times New Roman" w:hAnsi="Times New Roman" w:cs="Times New Roman"/>
                <w:sz w:val="24"/>
                <w:szCs w:val="24"/>
              </w:rPr>
            </w:pPr>
            <w:r>
              <w:rPr>
                <w:rFonts w:ascii="Times New Roman" w:hAnsi="Times New Roman" w:cs="Times New Roman"/>
                <w:sz w:val="24"/>
                <w:szCs w:val="24"/>
              </w:rPr>
              <w:t>44</w:t>
            </w:r>
          </w:p>
        </w:tc>
        <w:tc>
          <w:tcPr>
            <w:tcW w:w="2392" w:type="dxa"/>
            <w:shd w:val="clear" w:color="auto" w:fill="auto"/>
          </w:tcPr>
          <w:p w14:paraId="10118F21" w14:textId="6CD5BDD5" w:rsidR="00D35AB6" w:rsidRPr="003D2FF4"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 xml:space="preserve">Skolų amžiaus grupės "31-90" palyginimas </w:t>
            </w:r>
            <w:r>
              <w:rPr>
                <w:rFonts w:ascii="Times New Roman" w:hAnsi="Times New Roman" w:cs="Times New Roman"/>
                <w:sz w:val="24"/>
                <w:szCs w:val="24"/>
              </w:rPr>
              <w:t>su praėjusiais metais</w:t>
            </w:r>
            <w:r w:rsidRPr="003D2FF4">
              <w:rPr>
                <w:rFonts w:ascii="Times New Roman" w:hAnsi="Times New Roman" w:cs="Times New Roman"/>
                <w:sz w:val="24"/>
                <w:szCs w:val="24"/>
              </w:rPr>
              <w:t xml:space="preserve"> (€)</w:t>
            </w:r>
          </w:p>
        </w:tc>
        <w:tc>
          <w:tcPr>
            <w:tcW w:w="2927" w:type="dxa"/>
            <w:shd w:val="clear" w:color="auto" w:fill="auto"/>
          </w:tcPr>
          <w:p w14:paraId="037688CB" w14:textId="77777777" w:rsidR="00D35AB6"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0CAC90D3" w14:textId="756A73F6" w:rsidR="00D35AB6" w:rsidRPr="003D2FF4"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2 stulpelis - lyginamas mėnuo</w:t>
            </w:r>
            <w:r>
              <w:rPr>
                <w:rFonts w:ascii="Times New Roman" w:hAnsi="Times New Roman" w:cs="Times New Roman"/>
                <w:sz w:val="24"/>
                <w:szCs w:val="24"/>
              </w:rPr>
              <w:t>.</w:t>
            </w:r>
          </w:p>
        </w:tc>
        <w:tc>
          <w:tcPr>
            <w:tcW w:w="4464" w:type="dxa"/>
            <w:shd w:val="clear" w:color="auto" w:fill="auto"/>
          </w:tcPr>
          <w:p w14:paraId="533CAC18" w14:textId="0BB95618" w:rsidR="00D35AB6" w:rsidRPr="003D2FF4" w:rsidRDefault="00D35AB6"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rsidR="00D91940">
              <w:t xml:space="preserve"> </w:t>
            </w:r>
            <w:r w:rsidRPr="00D35AB6">
              <w:t>(iš</w:t>
            </w:r>
            <w:r>
              <w:t>s</w:t>
            </w:r>
            <w:r w:rsidRPr="00D35AB6">
              <w:t>kiriant "</w:t>
            </w:r>
            <w:r w:rsidR="00F771D4">
              <w:t>administruojama</w:t>
            </w:r>
            <w:r w:rsidRPr="00D35AB6">
              <w:t>/neadministruojama")</w:t>
            </w:r>
            <w:r w:rsidRPr="003D2FF4">
              <w:t xml:space="preserve">,  lyginant su </w:t>
            </w:r>
            <w:r>
              <w:t>praėjusių metų tos pačios grupės</w:t>
            </w:r>
            <w:r w:rsidRPr="003D2FF4">
              <w:t xml:space="preserve"> skola.</w:t>
            </w:r>
          </w:p>
        </w:tc>
      </w:tr>
      <w:tr w:rsidR="00D35AB6" w:rsidRPr="001C524A" w14:paraId="1B965218" w14:textId="77777777" w:rsidTr="005A1DB7">
        <w:trPr>
          <w:trHeight w:val="298"/>
        </w:trPr>
        <w:tc>
          <w:tcPr>
            <w:tcW w:w="531" w:type="dxa"/>
          </w:tcPr>
          <w:p w14:paraId="5D360430" w14:textId="3ED76C50" w:rsidR="00D35AB6" w:rsidRDefault="00D35AB6" w:rsidP="00F771D4">
            <w:pPr>
              <w:pStyle w:val="ForitTabletext"/>
              <w:rPr>
                <w:rFonts w:ascii="Times New Roman" w:hAnsi="Times New Roman" w:cs="Times New Roman"/>
                <w:sz w:val="24"/>
                <w:szCs w:val="24"/>
              </w:rPr>
            </w:pPr>
            <w:r>
              <w:rPr>
                <w:rFonts w:ascii="Times New Roman" w:hAnsi="Times New Roman" w:cs="Times New Roman"/>
                <w:sz w:val="24"/>
                <w:szCs w:val="24"/>
              </w:rPr>
              <w:lastRenderedPageBreak/>
              <w:t>45</w:t>
            </w:r>
          </w:p>
        </w:tc>
        <w:tc>
          <w:tcPr>
            <w:tcW w:w="2392" w:type="dxa"/>
            <w:shd w:val="clear" w:color="auto" w:fill="auto"/>
          </w:tcPr>
          <w:p w14:paraId="7C4B8006" w14:textId="17C73BCE" w:rsidR="00D35AB6" w:rsidRPr="003D2FF4"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 xml:space="preserve">Skolų amžiaus grupės "91-180" palyginimas </w:t>
            </w:r>
            <w:r>
              <w:rPr>
                <w:rFonts w:ascii="Times New Roman" w:hAnsi="Times New Roman" w:cs="Times New Roman"/>
                <w:sz w:val="24"/>
                <w:szCs w:val="24"/>
              </w:rPr>
              <w:t>su praėjusiais metais</w:t>
            </w:r>
            <w:r w:rsidRPr="003D2FF4">
              <w:rPr>
                <w:rFonts w:ascii="Times New Roman" w:hAnsi="Times New Roman" w:cs="Times New Roman"/>
                <w:sz w:val="24"/>
                <w:szCs w:val="24"/>
              </w:rPr>
              <w:t xml:space="preserve"> (€)</w:t>
            </w:r>
          </w:p>
        </w:tc>
        <w:tc>
          <w:tcPr>
            <w:tcW w:w="2927" w:type="dxa"/>
            <w:shd w:val="clear" w:color="auto" w:fill="auto"/>
          </w:tcPr>
          <w:p w14:paraId="445898FC" w14:textId="77777777" w:rsidR="00D35AB6"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777B572B" w14:textId="15F1DA69" w:rsidR="00D35AB6" w:rsidRPr="00D35AB6" w:rsidRDefault="00D35AB6" w:rsidP="00F771D4">
            <w:pPr>
              <w:pStyle w:val="Paantrat"/>
              <w:jc w:val="left"/>
              <w:rPr>
                <w:rFonts w:eastAsia="Calibri"/>
                <w:spacing w:val="0"/>
                <w:lang w:eastAsia="zh-CN"/>
              </w:rPr>
            </w:pPr>
            <w:r w:rsidRPr="00D35AB6">
              <w:rPr>
                <w:rFonts w:eastAsia="Calibri"/>
                <w:spacing w:val="0"/>
                <w:lang w:eastAsia="zh-CN"/>
              </w:rPr>
              <w:t>2 stulpelis - lyginamas mėnuo.</w:t>
            </w:r>
          </w:p>
        </w:tc>
        <w:tc>
          <w:tcPr>
            <w:tcW w:w="4464" w:type="dxa"/>
            <w:shd w:val="clear" w:color="auto" w:fill="auto"/>
          </w:tcPr>
          <w:p w14:paraId="51CC0987" w14:textId="0EE88ABA" w:rsidR="00D35AB6" w:rsidRPr="003D2FF4" w:rsidRDefault="00D35AB6"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rsidR="00D91940">
              <w:t xml:space="preserve"> </w:t>
            </w:r>
            <w:r w:rsidRPr="00D35AB6">
              <w:t>(iš</w:t>
            </w:r>
            <w:r>
              <w:t>s</w:t>
            </w:r>
            <w:r w:rsidRPr="00D35AB6">
              <w:t>kiriant "</w:t>
            </w:r>
            <w:r w:rsidR="00F771D4">
              <w:t>administruojama</w:t>
            </w:r>
            <w:r w:rsidRPr="00D35AB6">
              <w:t>/neadministruojama")</w:t>
            </w:r>
            <w:r w:rsidRPr="003D2FF4">
              <w:t xml:space="preserve">,  lyginant su </w:t>
            </w:r>
            <w:r>
              <w:t>praėjusių metų tos pačios grupės</w:t>
            </w:r>
            <w:r w:rsidRPr="003D2FF4">
              <w:t xml:space="preserve"> skola.</w:t>
            </w:r>
          </w:p>
        </w:tc>
      </w:tr>
      <w:tr w:rsidR="00D35AB6" w:rsidRPr="001C524A" w14:paraId="3E598390" w14:textId="77777777" w:rsidTr="005A1DB7">
        <w:trPr>
          <w:trHeight w:val="298"/>
        </w:trPr>
        <w:tc>
          <w:tcPr>
            <w:tcW w:w="531" w:type="dxa"/>
          </w:tcPr>
          <w:p w14:paraId="2F0332D1" w14:textId="131FB76D" w:rsidR="00D35AB6" w:rsidRDefault="00D35AB6" w:rsidP="00F771D4">
            <w:pPr>
              <w:pStyle w:val="ForitTabletext"/>
              <w:rPr>
                <w:rFonts w:ascii="Times New Roman" w:hAnsi="Times New Roman" w:cs="Times New Roman"/>
                <w:sz w:val="24"/>
                <w:szCs w:val="24"/>
              </w:rPr>
            </w:pPr>
            <w:r>
              <w:rPr>
                <w:rFonts w:ascii="Times New Roman" w:hAnsi="Times New Roman" w:cs="Times New Roman"/>
                <w:sz w:val="24"/>
                <w:szCs w:val="24"/>
              </w:rPr>
              <w:t>46</w:t>
            </w:r>
          </w:p>
        </w:tc>
        <w:tc>
          <w:tcPr>
            <w:tcW w:w="2392" w:type="dxa"/>
            <w:shd w:val="clear" w:color="auto" w:fill="auto"/>
          </w:tcPr>
          <w:p w14:paraId="28C153F8" w14:textId="52DB8A16" w:rsidR="00D35AB6" w:rsidRPr="003D2FF4"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Skolų amžiaus grupės "</w:t>
            </w:r>
            <w:r>
              <w:rPr>
                <w:rFonts w:ascii="Times New Roman" w:hAnsi="Times New Roman" w:cs="Times New Roman"/>
                <w:sz w:val="24"/>
                <w:szCs w:val="24"/>
              </w:rPr>
              <w:t>180-360</w:t>
            </w:r>
            <w:r w:rsidRPr="003D2FF4">
              <w:rPr>
                <w:rFonts w:ascii="Times New Roman" w:hAnsi="Times New Roman" w:cs="Times New Roman"/>
                <w:sz w:val="24"/>
                <w:szCs w:val="24"/>
              </w:rPr>
              <w:t xml:space="preserve">" palyginimas </w:t>
            </w:r>
            <w:r>
              <w:rPr>
                <w:rFonts w:ascii="Times New Roman" w:hAnsi="Times New Roman" w:cs="Times New Roman"/>
                <w:sz w:val="24"/>
                <w:szCs w:val="24"/>
              </w:rPr>
              <w:t>su praėjusiais metais</w:t>
            </w:r>
            <w:r w:rsidRPr="003D2FF4">
              <w:rPr>
                <w:rFonts w:ascii="Times New Roman" w:hAnsi="Times New Roman" w:cs="Times New Roman"/>
                <w:sz w:val="24"/>
                <w:szCs w:val="24"/>
              </w:rPr>
              <w:t xml:space="preserve"> (€)</w:t>
            </w:r>
          </w:p>
        </w:tc>
        <w:tc>
          <w:tcPr>
            <w:tcW w:w="2927" w:type="dxa"/>
            <w:shd w:val="clear" w:color="auto" w:fill="auto"/>
          </w:tcPr>
          <w:p w14:paraId="629E3522" w14:textId="77777777" w:rsidR="00D35AB6"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1BBF14FB" w14:textId="6A695342" w:rsidR="00D35AB6" w:rsidRPr="00D35AB6" w:rsidRDefault="00D35AB6" w:rsidP="00F771D4">
            <w:pPr>
              <w:pStyle w:val="Paantrat"/>
              <w:jc w:val="left"/>
              <w:rPr>
                <w:rFonts w:eastAsia="Calibri"/>
                <w:spacing w:val="0"/>
                <w:lang w:eastAsia="zh-CN"/>
              </w:rPr>
            </w:pPr>
            <w:r w:rsidRPr="00D35AB6">
              <w:rPr>
                <w:rFonts w:eastAsia="Calibri"/>
                <w:spacing w:val="0"/>
                <w:lang w:eastAsia="zh-CN"/>
              </w:rPr>
              <w:t>2 stulpelis - lyginamas mėnuo.</w:t>
            </w:r>
          </w:p>
        </w:tc>
        <w:tc>
          <w:tcPr>
            <w:tcW w:w="4464" w:type="dxa"/>
            <w:shd w:val="clear" w:color="auto" w:fill="auto"/>
          </w:tcPr>
          <w:p w14:paraId="0C94AA64" w14:textId="578A39BA" w:rsidR="00D35AB6" w:rsidRPr="003D2FF4" w:rsidRDefault="00D35AB6"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rsidR="00D91940">
              <w:t xml:space="preserve"> </w:t>
            </w:r>
            <w:r w:rsidRPr="00D35AB6">
              <w:t>(iš</w:t>
            </w:r>
            <w:r>
              <w:t>s</w:t>
            </w:r>
            <w:r w:rsidRPr="00D35AB6">
              <w:t>kiriant "</w:t>
            </w:r>
            <w:r w:rsidR="00F771D4">
              <w:t>administruojama</w:t>
            </w:r>
            <w:r w:rsidRPr="00D35AB6">
              <w:t>/neadministruojama")</w:t>
            </w:r>
            <w:r w:rsidRPr="003D2FF4">
              <w:t xml:space="preserve">,  lyginant su </w:t>
            </w:r>
            <w:r>
              <w:t>praėjusių metų tos pačios grupės</w:t>
            </w:r>
            <w:r w:rsidRPr="003D2FF4">
              <w:t xml:space="preserve"> skola.</w:t>
            </w:r>
          </w:p>
        </w:tc>
      </w:tr>
      <w:tr w:rsidR="00D35AB6" w:rsidRPr="001C524A" w14:paraId="24E1F255" w14:textId="77777777" w:rsidTr="005A1DB7">
        <w:trPr>
          <w:trHeight w:val="298"/>
        </w:trPr>
        <w:tc>
          <w:tcPr>
            <w:tcW w:w="531" w:type="dxa"/>
          </w:tcPr>
          <w:p w14:paraId="7BD148EE" w14:textId="39782FA5" w:rsidR="00D35AB6" w:rsidRDefault="00D35AB6" w:rsidP="00F771D4">
            <w:pPr>
              <w:pStyle w:val="ForitTabletext"/>
              <w:rPr>
                <w:rFonts w:ascii="Times New Roman" w:hAnsi="Times New Roman" w:cs="Times New Roman"/>
                <w:sz w:val="24"/>
                <w:szCs w:val="24"/>
              </w:rPr>
            </w:pPr>
            <w:r>
              <w:rPr>
                <w:rFonts w:ascii="Times New Roman" w:hAnsi="Times New Roman" w:cs="Times New Roman"/>
                <w:sz w:val="24"/>
                <w:szCs w:val="24"/>
              </w:rPr>
              <w:t>47</w:t>
            </w:r>
          </w:p>
        </w:tc>
        <w:tc>
          <w:tcPr>
            <w:tcW w:w="2392" w:type="dxa"/>
            <w:shd w:val="clear" w:color="auto" w:fill="auto"/>
          </w:tcPr>
          <w:p w14:paraId="26E7BAD7" w14:textId="134DC42E" w:rsidR="00D35AB6" w:rsidRPr="003D2FF4"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 xml:space="preserve">Skolų amžiaus grupės "Virš metų" palyginimas </w:t>
            </w:r>
            <w:r>
              <w:rPr>
                <w:rFonts w:ascii="Times New Roman" w:hAnsi="Times New Roman" w:cs="Times New Roman"/>
                <w:sz w:val="24"/>
                <w:szCs w:val="24"/>
              </w:rPr>
              <w:t>su praėjusiais metais</w:t>
            </w:r>
            <w:r w:rsidRPr="003D2FF4">
              <w:rPr>
                <w:rFonts w:ascii="Times New Roman" w:hAnsi="Times New Roman" w:cs="Times New Roman"/>
                <w:sz w:val="24"/>
                <w:szCs w:val="24"/>
              </w:rPr>
              <w:t xml:space="preserve"> (€)</w:t>
            </w:r>
          </w:p>
        </w:tc>
        <w:tc>
          <w:tcPr>
            <w:tcW w:w="2927" w:type="dxa"/>
            <w:shd w:val="clear" w:color="auto" w:fill="auto"/>
          </w:tcPr>
          <w:p w14:paraId="74D71A49" w14:textId="77777777" w:rsidR="00D35AB6" w:rsidRDefault="00D35AB6"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1 stulpelis - nustatyta grafike grupė</w:t>
            </w:r>
            <w:r>
              <w:rPr>
                <w:rFonts w:ascii="Times New Roman" w:hAnsi="Times New Roman" w:cs="Times New Roman"/>
                <w:sz w:val="24"/>
                <w:szCs w:val="24"/>
              </w:rPr>
              <w:t>;</w:t>
            </w:r>
          </w:p>
          <w:p w14:paraId="22F77EA2" w14:textId="7B185A40" w:rsidR="00D35AB6" w:rsidRPr="00D35AB6" w:rsidRDefault="00D35AB6" w:rsidP="00F771D4">
            <w:pPr>
              <w:pStyle w:val="Paantrat"/>
              <w:jc w:val="left"/>
              <w:rPr>
                <w:rFonts w:eastAsia="Calibri"/>
                <w:spacing w:val="0"/>
                <w:lang w:eastAsia="zh-CN"/>
              </w:rPr>
            </w:pPr>
            <w:r w:rsidRPr="00D35AB6">
              <w:rPr>
                <w:rFonts w:eastAsia="Calibri"/>
                <w:spacing w:val="0"/>
                <w:lang w:eastAsia="zh-CN"/>
              </w:rPr>
              <w:t>2 stulpelis - lyginamas mėnuo.</w:t>
            </w:r>
          </w:p>
        </w:tc>
        <w:tc>
          <w:tcPr>
            <w:tcW w:w="4464" w:type="dxa"/>
            <w:shd w:val="clear" w:color="auto" w:fill="auto"/>
          </w:tcPr>
          <w:p w14:paraId="0BC1CCFE" w14:textId="5654FD26" w:rsidR="00D35AB6" w:rsidRPr="003D2FF4" w:rsidRDefault="00D35AB6" w:rsidP="00F771D4">
            <w:pPr>
              <w:pStyle w:val="Sraopastraipa"/>
              <w:numPr>
                <w:ilvl w:val="0"/>
                <w:numId w:val="0"/>
              </w:numPr>
            </w:pPr>
            <w:r w:rsidRPr="003D2FF4">
              <w:t xml:space="preserve">Detalizuojama kiekvienam metų mėnesiui: kiek yra </w:t>
            </w:r>
            <w:r>
              <w:t>šio</w:t>
            </w:r>
            <w:r w:rsidRPr="003D2FF4">
              <w:t xml:space="preserve"> tipo skolų amžiaus grupės skola</w:t>
            </w:r>
            <w:r w:rsidR="00D91940">
              <w:t xml:space="preserve"> </w:t>
            </w:r>
            <w:r w:rsidRPr="00D35AB6">
              <w:t>(iš</w:t>
            </w:r>
            <w:r>
              <w:t>s</w:t>
            </w:r>
            <w:r w:rsidRPr="00D35AB6">
              <w:t>kiriant "</w:t>
            </w:r>
            <w:r w:rsidR="00F771D4">
              <w:t>administruojama</w:t>
            </w:r>
            <w:r w:rsidRPr="00D35AB6">
              <w:t>/neadministruojama")</w:t>
            </w:r>
            <w:r w:rsidRPr="003D2FF4">
              <w:t xml:space="preserve">,  lyginant su </w:t>
            </w:r>
            <w:r>
              <w:t>praėjusių metų tos pačios grupės</w:t>
            </w:r>
            <w:r w:rsidRPr="003D2FF4">
              <w:t xml:space="preserve"> skola.</w:t>
            </w:r>
          </w:p>
        </w:tc>
      </w:tr>
      <w:tr w:rsidR="00D35AB6" w:rsidRPr="001C524A" w14:paraId="6EC49DD4" w14:textId="77777777" w:rsidTr="005A1DB7">
        <w:trPr>
          <w:trHeight w:val="298"/>
        </w:trPr>
        <w:tc>
          <w:tcPr>
            <w:tcW w:w="531" w:type="dxa"/>
          </w:tcPr>
          <w:p w14:paraId="786C69FA" w14:textId="77AA4D34" w:rsidR="00D35AB6" w:rsidRDefault="00D35AB6" w:rsidP="00F771D4">
            <w:pPr>
              <w:pStyle w:val="ForitTabletext"/>
              <w:rPr>
                <w:rFonts w:ascii="Times New Roman" w:hAnsi="Times New Roman" w:cs="Times New Roman"/>
                <w:sz w:val="24"/>
                <w:szCs w:val="24"/>
              </w:rPr>
            </w:pPr>
            <w:r>
              <w:rPr>
                <w:rFonts w:ascii="Times New Roman" w:hAnsi="Times New Roman" w:cs="Times New Roman"/>
                <w:sz w:val="24"/>
                <w:szCs w:val="24"/>
              </w:rPr>
              <w:t>48</w:t>
            </w:r>
          </w:p>
        </w:tc>
        <w:tc>
          <w:tcPr>
            <w:tcW w:w="2392" w:type="dxa"/>
            <w:shd w:val="clear" w:color="auto" w:fill="auto"/>
          </w:tcPr>
          <w:p w14:paraId="722A9AAC" w14:textId="72F7B5C8" w:rsidR="00D35AB6" w:rsidRPr="003D2FF4" w:rsidRDefault="009B4A57" w:rsidP="00F771D4">
            <w:pPr>
              <w:pStyle w:val="ForitTabletext"/>
              <w:jc w:val="left"/>
              <w:rPr>
                <w:rFonts w:ascii="Times New Roman" w:hAnsi="Times New Roman" w:cs="Times New Roman"/>
                <w:sz w:val="24"/>
                <w:szCs w:val="24"/>
              </w:rPr>
            </w:pPr>
            <w:r>
              <w:rPr>
                <w:rFonts w:ascii="Times New Roman" w:hAnsi="Times New Roman" w:cs="Times New Roman"/>
                <w:sz w:val="24"/>
                <w:szCs w:val="24"/>
              </w:rPr>
              <w:t xml:space="preserve">„Pradelstų sąskaitų“ palyginimas </w:t>
            </w:r>
            <w:r w:rsidRPr="003D2FF4">
              <w:rPr>
                <w:rFonts w:ascii="Times New Roman" w:hAnsi="Times New Roman" w:cs="Times New Roman"/>
                <w:sz w:val="24"/>
                <w:szCs w:val="24"/>
              </w:rPr>
              <w:t>(€)</w:t>
            </w:r>
          </w:p>
        </w:tc>
        <w:tc>
          <w:tcPr>
            <w:tcW w:w="2927" w:type="dxa"/>
            <w:shd w:val="clear" w:color="auto" w:fill="auto"/>
          </w:tcPr>
          <w:p w14:paraId="3841CB65" w14:textId="3474076B" w:rsidR="009B4A57" w:rsidRDefault="009B4A57"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 xml:space="preserve">1 stulpelis - </w:t>
            </w:r>
            <w:r w:rsidRPr="009B4A57">
              <w:rPr>
                <w:rFonts w:ascii="Times New Roman" w:hAnsi="Times New Roman" w:cs="Times New Roman"/>
                <w:sz w:val="24"/>
                <w:szCs w:val="24"/>
              </w:rPr>
              <w:t>„pradelstų sąskaitų“</w:t>
            </w:r>
            <w:r>
              <w:rPr>
                <w:rFonts w:ascii="Times New Roman" w:hAnsi="Times New Roman" w:cs="Times New Roman"/>
                <w:sz w:val="24"/>
                <w:szCs w:val="24"/>
              </w:rPr>
              <w:t xml:space="preserve"> suma;</w:t>
            </w:r>
          </w:p>
          <w:p w14:paraId="677CA641" w14:textId="399CEECE" w:rsidR="00D35AB6" w:rsidRPr="009B4A57" w:rsidRDefault="009B4A57" w:rsidP="00F771D4">
            <w:pPr>
              <w:pStyle w:val="Paantrat"/>
              <w:jc w:val="left"/>
              <w:rPr>
                <w:rFonts w:eastAsia="Calibri"/>
                <w:spacing w:val="0"/>
                <w:lang w:eastAsia="zh-CN"/>
              </w:rPr>
            </w:pPr>
            <w:r w:rsidRPr="00D35AB6">
              <w:rPr>
                <w:rFonts w:eastAsia="Calibri"/>
                <w:spacing w:val="0"/>
                <w:lang w:eastAsia="zh-CN"/>
              </w:rPr>
              <w:t xml:space="preserve">2 stulpelis - </w:t>
            </w:r>
            <w:r w:rsidRPr="009B4A57">
              <w:rPr>
                <w:rFonts w:eastAsia="Calibri"/>
                <w:spacing w:val="0"/>
                <w:lang w:eastAsia="zh-CN"/>
              </w:rPr>
              <w:t xml:space="preserve">„pradelstų sąskaitų“ </w:t>
            </w:r>
            <w:r>
              <w:rPr>
                <w:rFonts w:eastAsia="Calibri"/>
                <w:spacing w:val="0"/>
                <w:lang w:eastAsia="zh-CN"/>
              </w:rPr>
              <w:t>apmokėjimai.</w:t>
            </w:r>
          </w:p>
        </w:tc>
        <w:tc>
          <w:tcPr>
            <w:tcW w:w="4464" w:type="dxa"/>
            <w:shd w:val="clear" w:color="auto" w:fill="auto"/>
          </w:tcPr>
          <w:p w14:paraId="3402E980" w14:textId="77AE2F56" w:rsidR="00D35AB6" w:rsidRPr="003D2FF4" w:rsidRDefault="009B4A57" w:rsidP="00F771D4">
            <w:pPr>
              <w:pStyle w:val="Sraopastraipa"/>
              <w:numPr>
                <w:ilvl w:val="0"/>
                <w:numId w:val="0"/>
              </w:numPr>
            </w:pPr>
            <w:r w:rsidRPr="003D2FF4">
              <w:t>Detalizuojama kiekvienam metų mėnesiui: kiek yra</w:t>
            </w:r>
            <w:r>
              <w:t xml:space="preserve"> „pradelstų sąskaitų“, lyginant su tokio tipo sąskaitų apmokėjimu.</w:t>
            </w:r>
          </w:p>
        </w:tc>
      </w:tr>
      <w:tr w:rsidR="009B4A57" w:rsidRPr="001C524A" w14:paraId="07C4B726" w14:textId="77777777" w:rsidTr="005A1DB7">
        <w:trPr>
          <w:trHeight w:val="298"/>
        </w:trPr>
        <w:tc>
          <w:tcPr>
            <w:tcW w:w="531" w:type="dxa"/>
          </w:tcPr>
          <w:p w14:paraId="28D2F46A" w14:textId="09A937F4" w:rsidR="009B4A57" w:rsidRDefault="009B4A57" w:rsidP="00F771D4">
            <w:pPr>
              <w:pStyle w:val="ForitTabletext"/>
              <w:rPr>
                <w:rFonts w:ascii="Times New Roman" w:hAnsi="Times New Roman" w:cs="Times New Roman"/>
                <w:sz w:val="24"/>
                <w:szCs w:val="24"/>
              </w:rPr>
            </w:pPr>
            <w:r>
              <w:rPr>
                <w:rFonts w:ascii="Times New Roman" w:hAnsi="Times New Roman" w:cs="Times New Roman"/>
                <w:sz w:val="24"/>
                <w:szCs w:val="24"/>
              </w:rPr>
              <w:t>49</w:t>
            </w:r>
          </w:p>
        </w:tc>
        <w:tc>
          <w:tcPr>
            <w:tcW w:w="2392" w:type="dxa"/>
            <w:shd w:val="clear" w:color="auto" w:fill="auto"/>
          </w:tcPr>
          <w:p w14:paraId="3FF75B1A" w14:textId="3A33CF29" w:rsidR="009B4A57" w:rsidRDefault="009B4A57" w:rsidP="00F771D4">
            <w:pPr>
              <w:pStyle w:val="ForitTabletext"/>
              <w:jc w:val="left"/>
              <w:rPr>
                <w:rFonts w:ascii="Times New Roman" w:hAnsi="Times New Roman" w:cs="Times New Roman"/>
                <w:sz w:val="24"/>
                <w:szCs w:val="24"/>
              </w:rPr>
            </w:pPr>
            <w:r>
              <w:rPr>
                <w:rFonts w:ascii="Times New Roman" w:hAnsi="Times New Roman" w:cs="Times New Roman"/>
                <w:sz w:val="24"/>
                <w:szCs w:val="24"/>
              </w:rPr>
              <w:t xml:space="preserve">Mokumo palyginimas </w:t>
            </w:r>
            <w:r w:rsidRPr="003D2FF4">
              <w:rPr>
                <w:rFonts w:ascii="Times New Roman" w:hAnsi="Times New Roman" w:cs="Times New Roman"/>
                <w:sz w:val="24"/>
                <w:szCs w:val="24"/>
              </w:rPr>
              <w:t>(€)</w:t>
            </w:r>
          </w:p>
        </w:tc>
        <w:tc>
          <w:tcPr>
            <w:tcW w:w="2927" w:type="dxa"/>
            <w:shd w:val="clear" w:color="auto" w:fill="auto"/>
          </w:tcPr>
          <w:p w14:paraId="4355FBF2" w14:textId="3F1D6383" w:rsidR="009B4A57" w:rsidRDefault="009B4A57" w:rsidP="00F771D4">
            <w:pPr>
              <w:pStyle w:val="ForitTabletext"/>
              <w:jc w:val="left"/>
              <w:rPr>
                <w:rFonts w:ascii="Times New Roman" w:hAnsi="Times New Roman" w:cs="Times New Roman"/>
                <w:sz w:val="24"/>
                <w:szCs w:val="24"/>
              </w:rPr>
            </w:pPr>
            <w:r w:rsidRPr="003D2FF4">
              <w:rPr>
                <w:rFonts w:ascii="Times New Roman" w:hAnsi="Times New Roman" w:cs="Times New Roman"/>
                <w:sz w:val="24"/>
                <w:szCs w:val="24"/>
              </w:rPr>
              <w:t xml:space="preserve">1 stulpelis </w:t>
            </w:r>
            <w:r>
              <w:rPr>
                <w:rFonts w:ascii="Times New Roman" w:hAnsi="Times New Roman" w:cs="Times New Roman"/>
                <w:sz w:val="24"/>
                <w:szCs w:val="24"/>
              </w:rPr>
              <w:t>–</w:t>
            </w:r>
            <w:r w:rsidRPr="003D2FF4">
              <w:rPr>
                <w:rFonts w:ascii="Times New Roman" w:hAnsi="Times New Roman" w:cs="Times New Roman"/>
                <w:sz w:val="24"/>
                <w:szCs w:val="24"/>
              </w:rPr>
              <w:t xml:space="preserve"> </w:t>
            </w:r>
            <w:r>
              <w:rPr>
                <w:rFonts w:ascii="Times New Roman" w:hAnsi="Times New Roman" w:cs="Times New Roman"/>
                <w:sz w:val="24"/>
                <w:szCs w:val="24"/>
              </w:rPr>
              <w:t>mėnesio įmokos;</w:t>
            </w:r>
          </w:p>
          <w:p w14:paraId="0F6ED10F" w14:textId="3B452E51" w:rsidR="009B4A57" w:rsidRPr="003D2FF4" w:rsidRDefault="009B4A57" w:rsidP="00F771D4">
            <w:pPr>
              <w:pStyle w:val="ForitTabletext"/>
              <w:jc w:val="left"/>
              <w:rPr>
                <w:rFonts w:ascii="Times New Roman" w:hAnsi="Times New Roman" w:cs="Times New Roman"/>
                <w:sz w:val="24"/>
                <w:szCs w:val="24"/>
              </w:rPr>
            </w:pPr>
            <w:r w:rsidRPr="00D35AB6">
              <w:rPr>
                <w:rFonts w:ascii="Times New Roman" w:hAnsi="Times New Roman" w:cs="Times New Roman"/>
                <w:sz w:val="24"/>
                <w:szCs w:val="24"/>
              </w:rPr>
              <w:t xml:space="preserve">2 stulpelis </w:t>
            </w:r>
            <w:r>
              <w:rPr>
                <w:rFonts w:ascii="Times New Roman" w:hAnsi="Times New Roman" w:cs="Times New Roman"/>
                <w:sz w:val="24"/>
                <w:szCs w:val="24"/>
              </w:rPr>
              <w:t>– praėjusio mėnesio sąskaitų suma</w:t>
            </w:r>
            <w:r>
              <w:t>.</w:t>
            </w:r>
          </w:p>
        </w:tc>
        <w:tc>
          <w:tcPr>
            <w:tcW w:w="4464" w:type="dxa"/>
            <w:shd w:val="clear" w:color="auto" w:fill="auto"/>
          </w:tcPr>
          <w:p w14:paraId="2956F368" w14:textId="3B656123" w:rsidR="009B4A57" w:rsidRPr="003D2FF4" w:rsidRDefault="009B4A57" w:rsidP="00F771D4">
            <w:pPr>
              <w:pStyle w:val="Sraopastraipa"/>
              <w:numPr>
                <w:ilvl w:val="0"/>
                <w:numId w:val="0"/>
              </w:numPr>
            </w:pPr>
            <w:r w:rsidRPr="003D2FF4">
              <w:t xml:space="preserve">Detalizuojama kiekvienam metų mėnesiui: kiek </w:t>
            </w:r>
            <w:r w:rsidR="00F6603C">
              <w:t xml:space="preserve">surinkta įmokų (detalizuojant už ką jos: </w:t>
            </w:r>
            <w:r>
              <w:t xml:space="preserve"> </w:t>
            </w:r>
            <w:r w:rsidR="00F6603C">
              <w:t xml:space="preserve">einamieji, </w:t>
            </w:r>
            <w:r>
              <w:t>„pradelstų sąskaitų“</w:t>
            </w:r>
            <w:r w:rsidR="00F6603C">
              <w:t xml:space="preserve"> mokėjimai ar permokos) ir lyginant su praėjusio mėnesio išrašytų sąskaitų suma</w:t>
            </w:r>
          </w:p>
        </w:tc>
      </w:tr>
      <w:tr w:rsidR="009B4A57" w:rsidRPr="001C524A" w14:paraId="0480B8B8" w14:textId="77777777" w:rsidTr="005A1DB7">
        <w:trPr>
          <w:trHeight w:val="298"/>
        </w:trPr>
        <w:tc>
          <w:tcPr>
            <w:tcW w:w="531" w:type="dxa"/>
          </w:tcPr>
          <w:p w14:paraId="6651F291" w14:textId="572D4317" w:rsidR="009B4A57" w:rsidRDefault="009B4A57" w:rsidP="00F771D4">
            <w:pPr>
              <w:pStyle w:val="ForitTabletext"/>
              <w:keepNext/>
              <w:rPr>
                <w:rFonts w:ascii="Times New Roman" w:hAnsi="Times New Roman" w:cs="Times New Roman"/>
                <w:sz w:val="24"/>
                <w:szCs w:val="24"/>
              </w:rPr>
            </w:pPr>
            <w:r>
              <w:rPr>
                <w:rFonts w:ascii="Times New Roman" w:hAnsi="Times New Roman" w:cs="Times New Roman"/>
                <w:sz w:val="24"/>
                <w:szCs w:val="24"/>
              </w:rPr>
              <w:lastRenderedPageBreak/>
              <w:t>50</w:t>
            </w:r>
          </w:p>
        </w:tc>
        <w:tc>
          <w:tcPr>
            <w:tcW w:w="2392" w:type="dxa"/>
            <w:shd w:val="clear" w:color="auto" w:fill="auto"/>
          </w:tcPr>
          <w:p w14:paraId="70D38029" w14:textId="7735FA7A" w:rsidR="009B4A57" w:rsidRDefault="00F6603C" w:rsidP="00F771D4">
            <w:pPr>
              <w:pStyle w:val="ForitTabletext"/>
              <w:keepNext/>
              <w:jc w:val="left"/>
              <w:rPr>
                <w:rFonts w:ascii="Times New Roman" w:hAnsi="Times New Roman" w:cs="Times New Roman"/>
                <w:sz w:val="24"/>
                <w:szCs w:val="24"/>
              </w:rPr>
            </w:pPr>
            <w:r>
              <w:rPr>
                <w:rFonts w:ascii="Times New Roman" w:hAnsi="Times New Roman" w:cs="Times New Roman"/>
                <w:sz w:val="24"/>
                <w:szCs w:val="24"/>
              </w:rPr>
              <w:t xml:space="preserve">Procentinis mokumo palyginimas </w:t>
            </w:r>
            <w:r w:rsidRPr="003D2FF4">
              <w:rPr>
                <w:rFonts w:ascii="Times New Roman" w:hAnsi="Times New Roman" w:cs="Times New Roman"/>
                <w:sz w:val="24"/>
                <w:szCs w:val="24"/>
              </w:rPr>
              <w:t>(</w:t>
            </w:r>
            <w:r>
              <w:rPr>
                <w:rFonts w:ascii="Times New Roman" w:hAnsi="Times New Roman" w:cs="Times New Roman"/>
                <w:sz w:val="24"/>
                <w:szCs w:val="24"/>
              </w:rPr>
              <w:t>%</w:t>
            </w:r>
            <w:r w:rsidRPr="003D2FF4">
              <w:rPr>
                <w:rFonts w:ascii="Times New Roman" w:hAnsi="Times New Roman" w:cs="Times New Roman"/>
                <w:sz w:val="24"/>
                <w:szCs w:val="24"/>
              </w:rPr>
              <w:t>)</w:t>
            </w:r>
          </w:p>
        </w:tc>
        <w:tc>
          <w:tcPr>
            <w:tcW w:w="2927" w:type="dxa"/>
            <w:shd w:val="clear" w:color="auto" w:fill="auto"/>
          </w:tcPr>
          <w:p w14:paraId="6B653BDD" w14:textId="1626819D" w:rsidR="00F6603C" w:rsidRDefault="00F6603C" w:rsidP="00F771D4">
            <w:pPr>
              <w:pStyle w:val="ForitTabletext"/>
              <w:keepNext/>
              <w:jc w:val="left"/>
              <w:rPr>
                <w:rFonts w:ascii="Times New Roman" w:hAnsi="Times New Roman" w:cs="Times New Roman"/>
                <w:sz w:val="24"/>
                <w:szCs w:val="24"/>
              </w:rPr>
            </w:pPr>
            <w:r w:rsidRPr="003D2FF4">
              <w:rPr>
                <w:rFonts w:ascii="Times New Roman" w:hAnsi="Times New Roman" w:cs="Times New Roman"/>
                <w:sz w:val="24"/>
                <w:szCs w:val="24"/>
              </w:rPr>
              <w:t xml:space="preserve">1 stulpelis </w:t>
            </w:r>
            <w:r>
              <w:rPr>
                <w:rFonts w:ascii="Times New Roman" w:hAnsi="Times New Roman" w:cs="Times New Roman"/>
                <w:sz w:val="24"/>
                <w:szCs w:val="24"/>
              </w:rPr>
              <w:t>–</w:t>
            </w:r>
            <w:r w:rsidRPr="003D2FF4">
              <w:rPr>
                <w:rFonts w:ascii="Times New Roman" w:hAnsi="Times New Roman" w:cs="Times New Roman"/>
                <w:sz w:val="24"/>
                <w:szCs w:val="24"/>
              </w:rPr>
              <w:t xml:space="preserve"> </w:t>
            </w:r>
            <w:r w:rsidRPr="00ED1BD8">
              <w:rPr>
                <w:rFonts w:ascii="Times New Roman" w:hAnsi="Times New Roman" w:cs="Times New Roman"/>
                <w:sz w:val="24"/>
                <w:szCs w:val="24"/>
              </w:rPr>
              <w:t>parinkti metai</w:t>
            </w:r>
            <w:r>
              <w:rPr>
                <w:rFonts w:ascii="Times New Roman" w:hAnsi="Times New Roman" w:cs="Times New Roman"/>
                <w:sz w:val="24"/>
                <w:szCs w:val="24"/>
              </w:rPr>
              <w:t>;</w:t>
            </w:r>
          </w:p>
          <w:p w14:paraId="7CE89CC7" w14:textId="245B9818" w:rsidR="009B4A57" w:rsidRPr="003D2FF4" w:rsidRDefault="00F6603C" w:rsidP="00F771D4">
            <w:pPr>
              <w:pStyle w:val="ForitTabletext"/>
              <w:keepNext/>
              <w:jc w:val="left"/>
              <w:rPr>
                <w:rFonts w:ascii="Times New Roman" w:hAnsi="Times New Roman" w:cs="Times New Roman"/>
                <w:sz w:val="24"/>
                <w:szCs w:val="24"/>
              </w:rPr>
            </w:pPr>
            <w:r w:rsidRPr="00D35AB6">
              <w:rPr>
                <w:rFonts w:ascii="Times New Roman" w:hAnsi="Times New Roman" w:cs="Times New Roman"/>
                <w:sz w:val="24"/>
                <w:szCs w:val="24"/>
              </w:rPr>
              <w:t xml:space="preserve">2 stulpelis </w:t>
            </w:r>
            <w:r>
              <w:rPr>
                <w:rFonts w:ascii="Times New Roman" w:hAnsi="Times New Roman" w:cs="Times New Roman"/>
                <w:sz w:val="24"/>
                <w:szCs w:val="24"/>
              </w:rPr>
              <w:t xml:space="preserve">– </w:t>
            </w:r>
            <w:r w:rsidRPr="003D2FF4">
              <w:rPr>
                <w:rFonts w:ascii="Times New Roman" w:hAnsi="Times New Roman" w:cs="Times New Roman"/>
                <w:sz w:val="24"/>
                <w:szCs w:val="24"/>
              </w:rPr>
              <w:t>lyginam</w:t>
            </w:r>
            <w:r>
              <w:rPr>
                <w:rFonts w:ascii="Times New Roman" w:hAnsi="Times New Roman" w:cs="Times New Roman"/>
                <w:sz w:val="24"/>
                <w:szCs w:val="24"/>
              </w:rPr>
              <w:t>ieji</w:t>
            </w:r>
            <w:r w:rsidRPr="003D2FF4">
              <w:rPr>
                <w:rFonts w:ascii="Times New Roman" w:hAnsi="Times New Roman" w:cs="Times New Roman"/>
                <w:sz w:val="24"/>
                <w:szCs w:val="24"/>
              </w:rPr>
              <w:t xml:space="preserve"> </w:t>
            </w:r>
            <w:r w:rsidRPr="00ED1BD8">
              <w:rPr>
                <w:rFonts w:ascii="Times New Roman" w:hAnsi="Times New Roman" w:cs="Times New Roman"/>
                <w:sz w:val="24"/>
                <w:szCs w:val="24"/>
              </w:rPr>
              <w:t>metai</w:t>
            </w:r>
          </w:p>
        </w:tc>
        <w:tc>
          <w:tcPr>
            <w:tcW w:w="4464" w:type="dxa"/>
            <w:shd w:val="clear" w:color="auto" w:fill="auto"/>
          </w:tcPr>
          <w:p w14:paraId="02D3701D" w14:textId="6A78B70C" w:rsidR="009B4A57" w:rsidRPr="003D2FF4" w:rsidRDefault="00F6603C" w:rsidP="00F771D4">
            <w:pPr>
              <w:pStyle w:val="Sraopastraipa"/>
              <w:keepNext/>
              <w:numPr>
                <w:ilvl w:val="0"/>
                <w:numId w:val="0"/>
              </w:numPr>
            </w:pPr>
            <w:r w:rsidRPr="003D2FF4">
              <w:t>Detalizuojama kiekvienam metų mėnesiui</w:t>
            </w:r>
            <w:r>
              <w:t>, koks mokumo procentas buvo parinktų metų kiekvieną mėnesį, lyginant su lyginamųjų metų analogiškais mėnesiais.</w:t>
            </w:r>
          </w:p>
        </w:tc>
      </w:tr>
    </w:tbl>
    <w:p w14:paraId="59AD39A0" w14:textId="4F6466FE" w:rsidR="00FC19AE" w:rsidRPr="0058109A" w:rsidRDefault="00FC19AE" w:rsidP="00F771D4">
      <w:pPr>
        <w:pStyle w:val="Antrat2"/>
        <w:keepLines/>
        <w:ind w:left="578" w:hanging="578"/>
      </w:pPr>
      <w:bookmarkStart w:id="76" w:name="_Toc180130380"/>
      <w:r w:rsidRPr="0058109A">
        <w:t>REIKALAVIMAI PASLAUGŲ VALDYMO FUNKCIONALUMUI</w:t>
      </w:r>
      <w:bookmarkEnd w:id="76"/>
    </w:p>
    <w:p w14:paraId="6588983F" w14:textId="66B15E5B" w:rsidR="00FC19AE" w:rsidRPr="0058109A" w:rsidRDefault="00FC19AE" w:rsidP="00F771D4">
      <w:pPr>
        <w:spacing w:after="0" w:line="240" w:lineRule="auto"/>
      </w:pPr>
      <w:r w:rsidRPr="0058109A">
        <w:t>Daugiabučių namų bei pastatų priežiūros paslaugų bei avarinės tarnybos teikiamų paslaugų (toliau – Paslaugos) valdymo sistema (toliau – PVS) turi atlikti šias pagrindines funkcijas:</w:t>
      </w:r>
    </w:p>
    <w:p w14:paraId="57BADC13" w14:textId="77777777" w:rsidR="005C089F" w:rsidRPr="0058109A" w:rsidRDefault="005C089F" w:rsidP="00F771D4">
      <w:pPr>
        <w:spacing w:after="0" w:line="240" w:lineRule="auto"/>
      </w:pPr>
      <w:r w:rsidRPr="0058109A">
        <w:t>•</w:t>
      </w:r>
      <w:r w:rsidRPr="0058109A">
        <w:tab/>
        <w:t>PVS duomenų bazėje registruoti, kaupti bei saugoti visą informaciją būtiną efektyviam Paslaugų teikimui gyventojams bei įmonėms;</w:t>
      </w:r>
    </w:p>
    <w:p w14:paraId="36999826" w14:textId="77777777" w:rsidR="005C089F" w:rsidRPr="0058109A" w:rsidRDefault="005C089F" w:rsidP="00F771D4">
      <w:pPr>
        <w:spacing w:after="0" w:line="240" w:lineRule="auto"/>
      </w:pPr>
      <w:r w:rsidRPr="0058109A">
        <w:t>•</w:t>
      </w:r>
      <w:r w:rsidRPr="0058109A">
        <w:tab/>
        <w:t>Formuoti darbuotojams Paslaugų darbų užduotis bei reikiamu detalumu kontroliuoti jų vykdymą;</w:t>
      </w:r>
    </w:p>
    <w:p w14:paraId="3D6EBC14" w14:textId="77777777" w:rsidR="005C089F" w:rsidRPr="0058109A" w:rsidRDefault="005C089F" w:rsidP="00F771D4">
      <w:pPr>
        <w:spacing w:after="0" w:line="240" w:lineRule="auto"/>
      </w:pPr>
      <w:r w:rsidRPr="0058109A">
        <w:t>•</w:t>
      </w:r>
      <w:r w:rsidRPr="0058109A">
        <w:tab/>
        <w:t>Kontroliuoti bei vertinti Paslaugų teikimo veikloje dalyvaujančių darbuotojų darbo našumą;</w:t>
      </w:r>
    </w:p>
    <w:p w14:paraId="5C320FAC" w14:textId="77777777" w:rsidR="005C089F" w:rsidRPr="0058109A" w:rsidRDefault="005C089F" w:rsidP="00F771D4">
      <w:pPr>
        <w:spacing w:after="0" w:line="240" w:lineRule="auto"/>
      </w:pPr>
      <w:r w:rsidRPr="0058109A">
        <w:t>•</w:t>
      </w:r>
      <w:r w:rsidRPr="0058109A">
        <w:tab/>
        <w:t>Kontroliuoti bei vertinti atskirų Paslaugų rentabilumą;</w:t>
      </w:r>
    </w:p>
    <w:p w14:paraId="07903379" w14:textId="77777777" w:rsidR="005C089F" w:rsidRPr="0058109A" w:rsidRDefault="005C089F" w:rsidP="00F771D4">
      <w:pPr>
        <w:spacing w:after="0" w:line="240" w:lineRule="auto"/>
      </w:pPr>
      <w:r w:rsidRPr="0058109A">
        <w:t>•</w:t>
      </w:r>
      <w:r w:rsidRPr="0058109A">
        <w:tab/>
        <w:t>Kontroliuoti bei vertinti atskirų Objektų arba jų grupės aptarnavimo kaštus, sudarant darbų atlikimo aktus;</w:t>
      </w:r>
    </w:p>
    <w:p w14:paraId="42135158" w14:textId="77777777" w:rsidR="005C089F" w:rsidRPr="0058109A" w:rsidRDefault="005C089F" w:rsidP="00F771D4">
      <w:pPr>
        <w:spacing w:after="0" w:line="240" w:lineRule="auto"/>
      </w:pPr>
      <w:r w:rsidRPr="0058109A">
        <w:t>•</w:t>
      </w:r>
      <w:r w:rsidRPr="0058109A">
        <w:tab/>
        <w:t>Išmaniosiomis darbo priemonėmis (telefonu, planšetiniu kompiuteriu) nuotraukose fiksuoti Objektų gedimus, darbines situacijas, atliktus darbus;</w:t>
      </w:r>
    </w:p>
    <w:p w14:paraId="3D7DAE4A" w14:textId="7A247322" w:rsidR="005C089F" w:rsidRPr="0058109A" w:rsidRDefault="005C089F" w:rsidP="00F771D4">
      <w:pPr>
        <w:spacing w:after="0" w:line="240" w:lineRule="auto"/>
      </w:pPr>
      <w:r w:rsidRPr="0058109A">
        <w:t>•</w:t>
      </w:r>
      <w:r w:rsidRPr="0058109A">
        <w:tab/>
        <w:t>Darbo metu kontroliuoti darbuotojų buvimo vietą PVS elektroniniame žemėlapyje, esant poreikiui pasižiūrėti buvimo vietos istorinius duomenis.</w:t>
      </w:r>
    </w:p>
    <w:p w14:paraId="50C15948" w14:textId="1BD7BC17" w:rsidR="005C089F" w:rsidRPr="0058109A" w:rsidRDefault="005C089F" w:rsidP="00F771D4">
      <w:pPr>
        <w:pStyle w:val="Antrat3"/>
      </w:pPr>
      <w:bookmarkStart w:id="77" w:name="_Hlk155251529"/>
      <w:bookmarkStart w:id="78" w:name="_Toc180130381"/>
      <w:r w:rsidRPr="0058109A">
        <w:t>PVS sisteminiai ir techniniai reikalavimai</w:t>
      </w:r>
      <w:bookmarkEnd w:id="77"/>
      <w:bookmarkEnd w:id="78"/>
    </w:p>
    <w:p w14:paraId="248AF64D" w14:textId="119DD403" w:rsidR="005C089F" w:rsidRDefault="005C089F" w:rsidP="00F771D4">
      <w:pPr>
        <w:pStyle w:val="Sraopastraipa"/>
        <w:keepNext/>
        <w:keepLines/>
        <w:rPr>
          <w:lang w:eastAsia="lt-LT"/>
        </w:rPr>
      </w:pPr>
      <w:r>
        <w:t xml:space="preserve">PVS turi būti </w:t>
      </w:r>
      <w:r w:rsidRPr="0020098F">
        <w:t>pasiekiama standartinės interneto naršyklės pagalba</w:t>
      </w:r>
      <w:r w:rsidRPr="005C089F">
        <w:t xml:space="preserve"> iš bet kurio stacionaraus, nešiojamo kompiuterio bei iš išmaniojo telefono</w:t>
      </w:r>
      <w:r w:rsidRPr="0020098F">
        <w:t>.</w:t>
      </w:r>
    </w:p>
    <w:p w14:paraId="0217A4F8" w14:textId="6EDB35E1" w:rsidR="005C089F" w:rsidRDefault="005C089F" w:rsidP="00F771D4">
      <w:pPr>
        <w:pStyle w:val="Sraopastraipa"/>
        <w:keepNext/>
        <w:keepLines/>
        <w:rPr>
          <w:lang w:eastAsia="lt-LT"/>
        </w:rPr>
      </w:pPr>
      <w:r>
        <w:t>PVS p</w:t>
      </w:r>
      <w:r w:rsidRPr="005C089F">
        <w:t>rograminėje įrangoje turi būti realizuotas Sistemos vartotojų administravimas bei autorizavimas, suteikiant jiems skirtingas teises.  Priėjimas prie atskirų informacijos ir valdymo resursų turi būti įmanomas tik pagal atitinkamas sistemos administratoriaus suteiktas teises</w:t>
      </w:r>
      <w:r>
        <w:t>.</w:t>
      </w:r>
    </w:p>
    <w:p w14:paraId="662608AF" w14:textId="6AAEDAD1" w:rsidR="005C089F" w:rsidRDefault="005C089F" w:rsidP="00F771D4">
      <w:pPr>
        <w:pStyle w:val="Sraopastraipa"/>
        <w:keepNext/>
        <w:keepLines/>
        <w:rPr>
          <w:lang w:eastAsia="lt-LT"/>
        </w:rPr>
      </w:pPr>
      <w:r>
        <w:t>PVS naudotojų skaičius neturi būti ribojamas.</w:t>
      </w:r>
    </w:p>
    <w:p w14:paraId="60206C06" w14:textId="510D7B49" w:rsidR="005C089F" w:rsidRDefault="005C089F" w:rsidP="00F771D4">
      <w:pPr>
        <w:pStyle w:val="Sraopastraipa"/>
        <w:keepNext/>
        <w:keepLines/>
        <w:rPr>
          <w:lang w:eastAsia="lt-LT"/>
        </w:rPr>
      </w:pPr>
      <w:r>
        <w:t xml:space="preserve">PVS </w:t>
      </w:r>
      <w:r w:rsidRPr="005C089F">
        <w:t>turi būti registruojami visi Vartotojų atlikti veiksmai</w:t>
      </w:r>
      <w:r>
        <w:t>.</w:t>
      </w:r>
    </w:p>
    <w:p w14:paraId="56DD0948" w14:textId="0D3F86ED" w:rsidR="005C089F" w:rsidRDefault="005C089F" w:rsidP="00F771D4">
      <w:pPr>
        <w:pStyle w:val="Sraopastraipa"/>
        <w:keepNext/>
        <w:keepLines/>
        <w:rPr>
          <w:lang w:eastAsia="lt-LT"/>
        </w:rPr>
      </w:pPr>
      <w:r>
        <w:t xml:space="preserve">PVS </w:t>
      </w:r>
      <w:r w:rsidRPr="005C089F">
        <w:t>turi būti numatytos priemonės įkelti bei sistemos DB išsaugoti dokumentus elektroninėje formoje</w:t>
      </w:r>
      <w:r>
        <w:t>.</w:t>
      </w:r>
    </w:p>
    <w:p w14:paraId="78B9FD99" w14:textId="5927D8AF" w:rsidR="005C089F" w:rsidRDefault="005C089F" w:rsidP="00F771D4">
      <w:pPr>
        <w:pStyle w:val="Sraopastraipa"/>
        <w:keepNext/>
        <w:keepLines/>
        <w:rPr>
          <w:lang w:eastAsia="lt-LT"/>
        </w:rPr>
      </w:pPr>
      <w:r>
        <w:t xml:space="preserve">PVS </w:t>
      </w:r>
      <w:r w:rsidRPr="005C089F">
        <w:t>turi turėti mobilią aplikaciją veikiančią išmaniuose įrenginiuose su Android operacine sistema</w:t>
      </w:r>
      <w:r>
        <w:t>.</w:t>
      </w:r>
    </w:p>
    <w:p w14:paraId="1242CCBF" w14:textId="45A54935" w:rsidR="005C089F" w:rsidRDefault="00E640FD" w:rsidP="00F771D4">
      <w:pPr>
        <w:pStyle w:val="Sraopastraipa"/>
        <w:keepNext/>
        <w:keepLines/>
        <w:rPr>
          <w:lang w:eastAsia="lt-LT"/>
        </w:rPr>
      </w:pPr>
      <w:r w:rsidRPr="00E640FD">
        <w:rPr>
          <w:lang w:eastAsia="lt-LT"/>
        </w:rPr>
        <w:t>Kiekvienas PVS Vartotojas privalo būti identifikuojamas unikaliu sistemos naudotojo vardu, kurį kartu su slaptažodžiu jis privalo pateikti darbo su sistema seanso pradžioje</w:t>
      </w:r>
      <w:r>
        <w:rPr>
          <w:lang w:eastAsia="lt-LT"/>
        </w:rPr>
        <w:t>.</w:t>
      </w:r>
    </w:p>
    <w:p w14:paraId="70F6564F" w14:textId="5B032F19" w:rsidR="00E640FD" w:rsidRDefault="00E640FD" w:rsidP="00F771D4">
      <w:pPr>
        <w:pStyle w:val="Sraopastraipa"/>
        <w:keepNext/>
        <w:keepLines/>
        <w:rPr>
          <w:lang w:eastAsia="lt-LT"/>
        </w:rPr>
      </w:pPr>
      <w:r w:rsidRPr="00E640FD">
        <w:rPr>
          <w:lang w:eastAsia="lt-LT"/>
        </w:rPr>
        <w:t>PVS privalo užtikrinti, kad su sistema būtų leidžiama dirbti tik galiojantį sistemos Vartotojo vardą ir jį atitinkantį slaptažodį pateikusiam PVS Vartotojui</w:t>
      </w:r>
      <w:r>
        <w:rPr>
          <w:lang w:eastAsia="lt-LT"/>
        </w:rPr>
        <w:t>.</w:t>
      </w:r>
    </w:p>
    <w:p w14:paraId="2432AC99" w14:textId="65DA1808" w:rsidR="00E640FD" w:rsidRDefault="00E640FD" w:rsidP="00F771D4">
      <w:pPr>
        <w:pStyle w:val="Sraopastraipa"/>
        <w:keepNext/>
        <w:keepLines/>
        <w:rPr>
          <w:lang w:eastAsia="lt-LT"/>
        </w:rPr>
      </w:pPr>
      <w:r w:rsidRPr="00E640FD">
        <w:rPr>
          <w:lang w:eastAsia="lt-LT"/>
        </w:rPr>
        <w:t>Kiekvienas PVS Vartotojas privalo būti identifikuojamas unikaliu sistemos naudotojo vardu, kurį kartu su slaptažodžiu jis privalo pateikti darbo su sistema seanso pradžioje</w:t>
      </w:r>
      <w:r>
        <w:rPr>
          <w:lang w:eastAsia="lt-LT"/>
        </w:rPr>
        <w:t>.</w:t>
      </w:r>
    </w:p>
    <w:p w14:paraId="7AD8E855" w14:textId="7823CF71" w:rsidR="00E640FD" w:rsidRDefault="00E640FD" w:rsidP="00F771D4">
      <w:pPr>
        <w:pStyle w:val="Sraopastraipa"/>
        <w:keepNext/>
        <w:keepLines/>
        <w:rPr>
          <w:lang w:eastAsia="lt-LT"/>
        </w:rPr>
      </w:pPr>
      <w:r w:rsidRPr="00E640FD">
        <w:rPr>
          <w:lang w:eastAsia="lt-LT"/>
        </w:rPr>
        <w:t>PVS privalo užtikrinti, kad su sistema būtų leidžiama dirbti tik galiojantį sistemos Vartotojo vardą ir jį atitinkantį slaptažodį pateikusiam PVS Vartotojui</w:t>
      </w:r>
      <w:r>
        <w:rPr>
          <w:lang w:eastAsia="lt-LT"/>
        </w:rPr>
        <w:t>.</w:t>
      </w:r>
    </w:p>
    <w:p w14:paraId="10DA0A34" w14:textId="19592D83" w:rsidR="00E640FD" w:rsidRDefault="00E640FD" w:rsidP="00F771D4">
      <w:pPr>
        <w:pStyle w:val="Sraopastraipa"/>
        <w:keepNext/>
        <w:keepLines/>
        <w:rPr>
          <w:lang w:eastAsia="lt-LT"/>
        </w:rPr>
      </w:pPr>
      <w:r w:rsidRPr="00E640FD">
        <w:rPr>
          <w:lang w:eastAsia="lt-LT"/>
        </w:rPr>
        <w:t>PVS privalo būti įgyvendintos teisių sistemos Vartotojams skirstymo priemonės užtikrinančios teisių skirstymą Vartotojams įvardintų teisių rinkinių – rolių – pagalba</w:t>
      </w:r>
      <w:r>
        <w:rPr>
          <w:lang w:eastAsia="lt-LT"/>
        </w:rPr>
        <w:t>.</w:t>
      </w:r>
    </w:p>
    <w:p w14:paraId="0D33CB71" w14:textId="7EEE538F" w:rsidR="00E640FD" w:rsidRDefault="00E640FD" w:rsidP="00F771D4">
      <w:pPr>
        <w:pStyle w:val="Sraopastraipa"/>
        <w:keepNext/>
        <w:keepLines/>
        <w:rPr>
          <w:lang w:eastAsia="lt-LT"/>
        </w:rPr>
      </w:pPr>
      <w:r w:rsidRPr="00E640FD">
        <w:rPr>
          <w:lang w:eastAsia="lt-LT"/>
        </w:rPr>
        <w:lastRenderedPageBreak/>
        <w:t>PVS privalo būti įgyvendintos priemonės suteikiančios atitinkamas teises turintiems Vartotojams laisvai patiems apibrėžti Vartotojų teisių rinkinius – roles, sudarant rolei priskirtų PVS modulių sąrašus</w:t>
      </w:r>
      <w:r>
        <w:rPr>
          <w:lang w:eastAsia="lt-LT"/>
        </w:rPr>
        <w:t>.</w:t>
      </w:r>
    </w:p>
    <w:p w14:paraId="18088AD0" w14:textId="19FCE550" w:rsidR="00E640FD" w:rsidRDefault="00E640FD" w:rsidP="00F771D4">
      <w:pPr>
        <w:pStyle w:val="Sraopastraipa"/>
        <w:keepNext/>
        <w:keepLines/>
        <w:rPr>
          <w:lang w:eastAsia="lt-LT"/>
        </w:rPr>
      </w:pPr>
      <w:r w:rsidRPr="00E640FD">
        <w:rPr>
          <w:lang w:eastAsia="lt-LT"/>
        </w:rPr>
        <w:t>PVS privalo būti įgyvendintos priemonės užtikrinančios, kad PVS duomenų neturi matyti  tie Vartotojai, kurie neturi tam teisių</w:t>
      </w:r>
      <w:r>
        <w:rPr>
          <w:lang w:eastAsia="lt-LT"/>
        </w:rPr>
        <w:t>.</w:t>
      </w:r>
    </w:p>
    <w:p w14:paraId="27B58019" w14:textId="10E48C20" w:rsidR="005C089F" w:rsidRPr="009B6C4D" w:rsidRDefault="004172A9" w:rsidP="00F771D4">
      <w:pPr>
        <w:pStyle w:val="Antrat3"/>
      </w:pPr>
      <w:bookmarkStart w:id="79" w:name="_Toc180130382"/>
      <w:r>
        <w:t>PVS reikalavimai architektūrai</w:t>
      </w:r>
      <w:bookmarkEnd w:id="79"/>
    </w:p>
    <w:p w14:paraId="79000835" w14:textId="091292C7" w:rsidR="005C089F" w:rsidRDefault="004172A9" w:rsidP="00F771D4">
      <w:pPr>
        <w:pStyle w:val="Sraopastraipa"/>
      </w:pPr>
      <w:r>
        <w:t>PVS</w:t>
      </w:r>
      <w:r w:rsidRPr="004172A9">
        <w:t xml:space="preserve"> turi būti sudaryta mažiausiai iš šių funkcinių modulių. Turi būti galimybė atskiriems vartotojams aktyvuoti tik reikiamus bei aktualius funkcinius modulius</w:t>
      </w:r>
      <w:r w:rsidR="005C089F">
        <w:t>:</w:t>
      </w:r>
    </w:p>
    <w:p w14:paraId="1147E440" w14:textId="5F6EE9BB" w:rsidR="00E640FD" w:rsidRDefault="004172A9" w:rsidP="00E96978">
      <w:pPr>
        <w:pStyle w:val="Style1"/>
      </w:pPr>
      <w:r w:rsidRPr="004172A9">
        <w:t>Sutartys – pasirašytų Paslaugų teikimo sutarčių registras</w:t>
      </w:r>
      <w:r>
        <w:t>;</w:t>
      </w:r>
    </w:p>
    <w:p w14:paraId="0E0C1CA2" w14:textId="346F5A68" w:rsidR="005C089F" w:rsidRDefault="004172A9" w:rsidP="00E96978">
      <w:pPr>
        <w:pStyle w:val="Style1"/>
      </w:pPr>
      <w:r w:rsidRPr="004172A9">
        <w:t>Paslaugų gavėjai – PG ir Gyventojų, kuriems teikiamos Paslaugos, duomenų registras</w:t>
      </w:r>
      <w:r>
        <w:t>;</w:t>
      </w:r>
    </w:p>
    <w:p w14:paraId="795A2CBA" w14:textId="339CBBCF" w:rsidR="004172A9" w:rsidRDefault="004172A9" w:rsidP="00E96978">
      <w:pPr>
        <w:pStyle w:val="Style1"/>
      </w:pPr>
      <w:r w:rsidRPr="004172A9">
        <w:t>Objektai – Objektų, kuriuose teikiamos Paslaugos, registras</w:t>
      </w:r>
      <w:r>
        <w:t>;</w:t>
      </w:r>
    </w:p>
    <w:p w14:paraId="1EDDB0E5" w14:textId="1EADA191" w:rsidR="004172A9" w:rsidRDefault="004172A9" w:rsidP="00E96978">
      <w:pPr>
        <w:pStyle w:val="Style1"/>
      </w:pPr>
      <w:r w:rsidRPr="004172A9">
        <w:t>Pranešimai – vidinių bei išorinių Pranešimų registras</w:t>
      </w:r>
      <w:r>
        <w:t>;</w:t>
      </w:r>
    </w:p>
    <w:p w14:paraId="061C02C2" w14:textId="294F11E8" w:rsidR="004172A9" w:rsidRDefault="004172A9" w:rsidP="00E96978">
      <w:pPr>
        <w:pStyle w:val="Style1"/>
      </w:pPr>
      <w:r w:rsidRPr="004172A9">
        <w:t>Kainoraštis – medžiagų, žmogiškųjų resursų bei darbų įkainių registras</w:t>
      </w:r>
      <w:r>
        <w:t>;</w:t>
      </w:r>
    </w:p>
    <w:p w14:paraId="596EBB16" w14:textId="71BD0DE0" w:rsidR="004172A9" w:rsidRDefault="004172A9" w:rsidP="00E96978">
      <w:pPr>
        <w:pStyle w:val="Style1"/>
      </w:pPr>
      <w:r w:rsidRPr="004172A9">
        <w:t>Skaitikliai – PT aptarnaujamų apskaitos prietaisų registras</w:t>
      </w:r>
      <w:r>
        <w:t>;</w:t>
      </w:r>
    </w:p>
    <w:p w14:paraId="7CCA4015" w14:textId="599D69C5" w:rsidR="004172A9" w:rsidRDefault="004172A9" w:rsidP="00E96978">
      <w:pPr>
        <w:pStyle w:val="Style1"/>
      </w:pPr>
      <w:r w:rsidRPr="004172A9">
        <w:t>Užduotys – PG planuojamų teikti, teikiamų bei jau suteiktų Paslaugų registras</w:t>
      </w:r>
      <w:r>
        <w:t>;</w:t>
      </w:r>
    </w:p>
    <w:p w14:paraId="06EF8EF9" w14:textId="05AF5E81" w:rsidR="004172A9" w:rsidRDefault="004172A9" w:rsidP="00E96978">
      <w:pPr>
        <w:pStyle w:val="Style1"/>
      </w:pPr>
      <w:r w:rsidRPr="004172A9">
        <w:t>Dokumentai – elektroninių dokumentų (nuotraukų, techninių dokumentų ir kt.) registras</w:t>
      </w:r>
      <w:r>
        <w:t>;</w:t>
      </w:r>
    </w:p>
    <w:p w14:paraId="33C91B88" w14:textId="365E720C" w:rsidR="004172A9" w:rsidRDefault="004172A9" w:rsidP="00E96978">
      <w:pPr>
        <w:pStyle w:val="Style1"/>
      </w:pPr>
      <w:r w:rsidRPr="004172A9">
        <w:t>Mobili aplikacija – specializuota programinė įranga įdiegta į mobilųjį telefoną arba planšetinį kompiuterį su Android operacine sistema</w:t>
      </w:r>
      <w:r w:rsidR="00F51ACC">
        <w:t>;</w:t>
      </w:r>
    </w:p>
    <w:p w14:paraId="1BF547B4" w14:textId="77777777" w:rsidR="00F51ACC" w:rsidRPr="0058109A" w:rsidRDefault="00F51ACC" w:rsidP="00E96978">
      <w:pPr>
        <w:pStyle w:val="Style1"/>
      </w:pPr>
      <w:r w:rsidRPr="0093335D">
        <w:t>Ataskaitos</w:t>
      </w:r>
      <w:r>
        <w:t xml:space="preserve"> – ataskaitų formavimas iš </w:t>
      </w:r>
      <w:r w:rsidRPr="0058109A">
        <w:t>sistemos duomenų;</w:t>
      </w:r>
    </w:p>
    <w:p w14:paraId="24062CE6" w14:textId="736A84B7" w:rsidR="00F51ACC" w:rsidRPr="0058109A" w:rsidRDefault="00F51ACC" w:rsidP="00E96978">
      <w:pPr>
        <w:pStyle w:val="Style1"/>
      </w:pPr>
      <w:r w:rsidRPr="0058109A">
        <w:t>Analizė – pranešimų ir užduočių analizės suvestinė.</w:t>
      </w:r>
    </w:p>
    <w:p w14:paraId="6A17FA7D" w14:textId="4831FF7E" w:rsidR="00FC19AE" w:rsidRDefault="004172A9" w:rsidP="00F771D4">
      <w:pPr>
        <w:pStyle w:val="Antrat3"/>
      </w:pPr>
      <w:bookmarkStart w:id="80" w:name="_Toc180130383"/>
      <w:r>
        <w:t>Pagrindinės PVS funkcijos</w:t>
      </w:r>
      <w:bookmarkEnd w:id="80"/>
    </w:p>
    <w:p w14:paraId="34F188BE" w14:textId="78B6CF24" w:rsidR="00FC19AE" w:rsidRPr="0058109A" w:rsidRDefault="004172A9" w:rsidP="00F771D4">
      <w:pPr>
        <w:pStyle w:val="Sraopastraipa"/>
      </w:pPr>
      <w:r w:rsidRPr="0058109A">
        <w:t>Sutarčių modulis</w:t>
      </w:r>
      <w:r w:rsidR="00FC19AE" w:rsidRPr="0058109A">
        <w:t>:</w:t>
      </w:r>
    </w:p>
    <w:p w14:paraId="3C1A5D58" w14:textId="77777777" w:rsidR="004172A9" w:rsidRDefault="004172A9" w:rsidP="00E96978">
      <w:pPr>
        <w:pStyle w:val="Style1"/>
      </w:pPr>
      <w:r>
        <w:t xml:space="preserve">Visos pasirašytos Paslaugų teikimo sutartys turi būti saugomos Sutarčių registre. </w:t>
      </w:r>
    </w:p>
    <w:p w14:paraId="5A7BC266" w14:textId="77777777" w:rsidR="004172A9" w:rsidRDefault="004172A9" w:rsidP="00E96978">
      <w:pPr>
        <w:pStyle w:val="Style1"/>
      </w:pPr>
      <w:r>
        <w:t>Pagal Sutarties aprašą turi būti galimybė identifikuoti PG bei pagal ją tiekiamas paslaugas.</w:t>
      </w:r>
    </w:p>
    <w:p w14:paraId="58DD9D31" w14:textId="597A500B" w:rsidR="004172A9" w:rsidRDefault="004172A9" w:rsidP="00E96978">
      <w:pPr>
        <w:pStyle w:val="Style1"/>
      </w:pPr>
      <w:r>
        <w:t>Sutarčių registre turi būti numatyti visi reikalingi filtrai būtini atrinkti sutartis pagal unikalų kodą, priskirtą tipą bei PG.</w:t>
      </w:r>
    </w:p>
    <w:p w14:paraId="445D97B4" w14:textId="638978BC" w:rsidR="00463FA2" w:rsidRDefault="00463FA2" w:rsidP="00E96978">
      <w:pPr>
        <w:pStyle w:val="Style1"/>
      </w:pPr>
      <w:r w:rsidRPr="00463FA2">
        <w:t xml:space="preserve">Sutarčių duomenys turi būti sinchronizuoti su Užsakovo </w:t>
      </w:r>
      <w:r>
        <w:t>a</w:t>
      </w:r>
      <w:r w:rsidRPr="00463FA2">
        <w:t>tsiskaitymų už suteiktas paslaugas administravimo sistema</w:t>
      </w:r>
      <w:r>
        <w:t>.</w:t>
      </w:r>
    </w:p>
    <w:p w14:paraId="799E753C" w14:textId="77777777" w:rsidR="004172A9" w:rsidRDefault="004172A9" w:rsidP="00E96978">
      <w:pPr>
        <w:pStyle w:val="Style1"/>
      </w:pPr>
      <w:r>
        <w:t>Sutarties duomenų kortelėje turi būti pateikiami Sutarties Objektų duomenys.</w:t>
      </w:r>
    </w:p>
    <w:p w14:paraId="4F0474E2" w14:textId="77777777" w:rsidR="004172A9" w:rsidRDefault="004172A9" w:rsidP="00E96978">
      <w:pPr>
        <w:pStyle w:val="Style1"/>
      </w:pPr>
      <w:r>
        <w:t>Sutarties duomenų kortelėje turi būti pateikiami duomenys apie pagal Sutartį suteiktas, teikiamas arba planuojamas teikti Paslaugas.</w:t>
      </w:r>
    </w:p>
    <w:p w14:paraId="3117BA1D" w14:textId="78F88315" w:rsidR="00FC19AE" w:rsidRDefault="004172A9" w:rsidP="00E96978">
      <w:pPr>
        <w:pStyle w:val="Style1"/>
      </w:pPr>
      <w:r>
        <w:t>Sutarties duomenų kortelėje turi būti pateikiami Sutarties dokumentai prisegti elektroninėje forma.</w:t>
      </w:r>
    </w:p>
    <w:p w14:paraId="7534092A" w14:textId="5AD794AC" w:rsidR="004172A9" w:rsidRDefault="004172A9" w:rsidP="00F771D4">
      <w:pPr>
        <w:pStyle w:val="Sraopastraipa"/>
      </w:pPr>
      <w:r w:rsidRPr="00F764D1">
        <w:t xml:space="preserve">Paslaugų gavėjų </w:t>
      </w:r>
      <w:r w:rsidRPr="004172A9">
        <w:t>modulis</w:t>
      </w:r>
      <w:r>
        <w:t>:</w:t>
      </w:r>
    </w:p>
    <w:p w14:paraId="1537F2E0" w14:textId="77777777" w:rsidR="004172A9" w:rsidRDefault="004172A9" w:rsidP="00E96978">
      <w:pPr>
        <w:pStyle w:val="Style1"/>
      </w:pPr>
      <w:r>
        <w:t xml:space="preserve">PVS turi būti įdiegta PG bei klientų kontaktų duomenų bazė bei greita jų paieška. </w:t>
      </w:r>
    </w:p>
    <w:p w14:paraId="1E6D2C3B" w14:textId="1B48D40A" w:rsidR="004172A9" w:rsidRDefault="004172A9" w:rsidP="00E96978">
      <w:pPr>
        <w:pStyle w:val="Style1"/>
      </w:pPr>
      <w:r>
        <w:t>Turi būti galimybė Vartotojui duomenis pildyti bei redaguoti, kad būtų užtikrintas naujausių duomenų saugojimas.</w:t>
      </w:r>
    </w:p>
    <w:p w14:paraId="53FB329D" w14:textId="1D3C913C" w:rsidR="00463FA2" w:rsidRDefault="00463FA2" w:rsidP="00E96978">
      <w:pPr>
        <w:pStyle w:val="Style1"/>
      </w:pPr>
      <w:r w:rsidRPr="00463FA2">
        <w:t xml:space="preserve">PG, kurie yra priskirti prie Sutarčių, duomenys turi būti sinchronizuoti su Užsakovo </w:t>
      </w:r>
      <w:r>
        <w:t>a</w:t>
      </w:r>
      <w:r w:rsidRPr="00463FA2">
        <w:t>tsiskaitymų už suteiktas paslaugas administravimo sistema</w:t>
      </w:r>
      <w:r>
        <w:t>.</w:t>
      </w:r>
    </w:p>
    <w:p w14:paraId="782ACDDD" w14:textId="77777777" w:rsidR="004172A9" w:rsidRDefault="004172A9" w:rsidP="00E96978">
      <w:pPr>
        <w:pStyle w:val="Style1"/>
      </w:pPr>
      <w:r>
        <w:t xml:space="preserve">Paieška turi leisti atrinkti PG ir Gyventojus mažiausiai pagal tokius požymius: </w:t>
      </w:r>
    </w:p>
    <w:p w14:paraId="308E321D" w14:textId="77777777" w:rsidR="00D326E9" w:rsidRDefault="004172A9" w:rsidP="00E96978">
      <w:pPr>
        <w:pStyle w:val="Style1"/>
      </w:pPr>
      <w:r>
        <w:t>Vardą, Pavardę (įmonės pavadinimą);</w:t>
      </w:r>
    </w:p>
    <w:p w14:paraId="16A13CF8" w14:textId="77777777" w:rsidR="00D326E9" w:rsidRDefault="004172A9" w:rsidP="00E96978">
      <w:pPr>
        <w:pStyle w:val="Style1"/>
      </w:pPr>
      <w:r>
        <w:t>Gyvenamosios vietos adresą;</w:t>
      </w:r>
    </w:p>
    <w:p w14:paraId="706B7709" w14:textId="77777777" w:rsidR="00D326E9" w:rsidRDefault="004172A9" w:rsidP="00E96978">
      <w:pPr>
        <w:pStyle w:val="Style1"/>
      </w:pPr>
      <w:r>
        <w:t>Objekto adresą;</w:t>
      </w:r>
    </w:p>
    <w:p w14:paraId="6C8DBC4B" w14:textId="77777777" w:rsidR="00D326E9" w:rsidRDefault="004172A9" w:rsidP="00E96978">
      <w:pPr>
        <w:pStyle w:val="Style1"/>
      </w:pPr>
      <w:r>
        <w:t>Tipą;</w:t>
      </w:r>
    </w:p>
    <w:p w14:paraId="08B112DD" w14:textId="77777777" w:rsidR="00D326E9" w:rsidRDefault="004172A9" w:rsidP="00E96978">
      <w:pPr>
        <w:pStyle w:val="Style1"/>
      </w:pPr>
      <w:r>
        <w:t>Mokėtojo (kliento) kodą;</w:t>
      </w:r>
    </w:p>
    <w:p w14:paraId="36275C3A" w14:textId="77777777" w:rsidR="00D326E9" w:rsidRDefault="004172A9" w:rsidP="00E96978">
      <w:pPr>
        <w:pStyle w:val="Style1"/>
      </w:pPr>
      <w:r>
        <w:lastRenderedPageBreak/>
        <w:t>Telefono numerį;</w:t>
      </w:r>
    </w:p>
    <w:p w14:paraId="59898FC6" w14:textId="77777777" w:rsidR="00D326E9" w:rsidRDefault="004172A9" w:rsidP="00E96978">
      <w:pPr>
        <w:pStyle w:val="Style1"/>
      </w:pPr>
      <w:r>
        <w:t>Asmens gimimo data/įmonės kodas;</w:t>
      </w:r>
    </w:p>
    <w:p w14:paraId="720C905E" w14:textId="129AD928" w:rsidR="004172A9" w:rsidRDefault="004172A9" w:rsidP="00E96978">
      <w:pPr>
        <w:pStyle w:val="Style1"/>
      </w:pPr>
      <w:r>
        <w:t>El. paštą.</w:t>
      </w:r>
    </w:p>
    <w:p w14:paraId="670B673F" w14:textId="77777777" w:rsidR="004172A9" w:rsidRDefault="004172A9" w:rsidP="00E96978">
      <w:pPr>
        <w:pStyle w:val="Style1"/>
      </w:pPr>
      <w:r>
        <w:t xml:space="preserve">PG bei kliento duomenų kortelėje turi būti pateikiami duomenys apie Objektus, kurie jam yra priskirti bei Objektuose atliktus darbus. </w:t>
      </w:r>
    </w:p>
    <w:p w14:paraId="68507FF9" w14:textId="3B84DAE4" w:rsidR="004172A9" w:rsidRDefault="004172A9" w:rsidP="00E96978">
      <w:pPr>
        <w:pStyle w:val="Style1"/>
      </w:pPr>
      <w:r>
        <w:t xml:space="preserve">PG bei kliento duomenų kortelėje turi būti pateikiami duomenys apie visus gautus Pranešimus. </w:t>
      </w:r>
    </w:p>
    <w:p w14:paraId="18E77D3C" w14:textId="0778C278" w:rsidR="00D326E9" w:rsidRDefault="00D326E9" w:rsidP="00F771D4">
      <w:pPr>
        <w:pStyle w:val="Sraopastraipa"/>
      </w:pPr>
      <w:r>
        <w:t>Objektų</w:t>
      </w:r>
      <w:r w:rsidRPr="00F764D1">
        <w:t xml:space="preserve"> </w:t>
      </w:r>
      <w:r w:rsidRPr="004172A9">
        <w:t>modulis</w:t>
      </w:r>
      <w:r>
        <w:t>:</w:t>
      </w:r>
    </w:p>
    <w:p w14:paraId="54104648" w14:textId="77777777" w:rsidR="00D326E9" w:rsidRDefault="00D326E9" w:rsidP="00E96978">
      <w:pPr>
        <w:pStyle w:val="Style1"/>
      </w:pPr>
      <w:r w:rsidRPr="00D326E9">
        <w:t>Objektų modulyje turi būti saugomi sekančių Objektų duomenys</w:t>
      </w:r>
      <w:r>
        <w:t xml:space="preserve">: </w:t>
      </w:r>
    </w:p>
    <w:p w14:paraId="0F651E83" w14:textId="77777777" w:rsidR="00D326E9" w:rsidRDefault="00D326E9" w:rsidP="00E96978">
      <w:pPr>
        <w:pStyle w:val="Style1"/>
      </w:pPr>
      <w:r w:rsidRPr="00D326E9">
        <w:t>Objektų, kurie yra aptarnaujami pagal Sutartis su PG</w:t>
      </w:r>
      <w:r>
        <w:t>;</w:t>
      </w:r>
    </w:p>
    <w:p w14:paraId="35503FB6" w14:textId="77777777" w:rsidR="00D326E9" w:rsidRDefault="00D326E9" w:rsidP="00E96978">
      <w:pPr>
        <w:pStyle w:val="Style1"/>
      </w:pPr>
      <w:r w:rsidRPr="00D326E9">
        <w:t>Kitų Užsakovo eksploatuojamų arba aptarnaujamų Objektų duomenys</w:t>
      </w:r>
      <w:r>
        <w:t>.</w:t>
      </w:r>
    </w:p>
    <w:p w14:paraId="7C030350" w14:textId="76C9100B" w:rsidR="00D326E9" w:rsidRDefault="00D326E9" w:rsidP="00E96978">
      <w:pPr>
        <w:pStyle w:val="Style1"/>
      </w:pPr>
      <w:r w:rsidRPr="00D326E9">
        <w:t>Objektų modulyje turi būti saugomi visų PT aptarnaujamų Objektų mažiausiai tokie duomenys</w:t>
      </w:r>
      <w:r>
        <w:t xml:space="preserve">: </w:t>
      </w:r>
    </w:p>
    <w:p w14:paraId="1AA312B2" w14:textId="77B4146A" w:rsidR="00D326E9" w:rsidRDefault="00D326E9" w:rsidP="00E96978">
      <w:pPr>
        <w:pStyle w:val="Style1"/>
      </w:pPr>
      <w:r w:rsidRPr="00D326E9">
        <w:t>Tipas bei paskirtis</w:t>
      </w:r>
      <w:r>
        <w:t>;</w:t>
      </w:r>
    </w:p>
    <w:p w14:paraId="0F4A740C" w14:textId="77777777" w:rsidR="00D326E9" w:rsidRDefault="00D326E9" w:rsidP="00E96978">
      <w:pPr>
        <w:pStyle w:val="Style1"/>
      </w:pPr>
      <w:r w:rsidRPr="00D326E9">
        <w:t>Pavadinimas, adresas</w:t>
      </w:r>
      <w:r>
        <w:t>;</w:t>
      </w:r>
    </w:p>
    <w:p w14:paraId="56D58626" w14:textId="77777777" w:rsidR="00D326E9" w:rsidRDefault="00D326E9" w:rsidP="00E96978">
      <w:pPr>
        <w:pStyle w:val="Style1"/>
      </w:pPr>
      <w:r w:rsidRPr="00D326E9">
        <w:t>Geografinė koordinatė (nustatoma pagal Objekto adresą. Su galimybe patikslinti elektroniniame žemėlapyje)</w:t>
      </w:r>
      <w:r>
        <w:t>;</w:t>
      </w:r>
    </w:p>
    <w:p w14:paraId="7E3ADF5A" w14:textId="6626FA77" w:rsidR="00D326E9" w:rsidRDefault="00D326E9" w:rsidP="00E96978">
      <w:pPr>
        <w:pStyle w:val="Style1"/>
      </w:pPr>
      <w:r w:rsidRPr="00D326E9">
        <w:t>Pagrindiniai techniniai rodikliai</w:t>
      </w:r>
      <w:r>
        <w:t>.</w:t>
      </w:r>
    </w:p>
    <w:p w14:paraId="49FD9417" w14:textId="77777777" w:rsidR="00D326E9" w:rsidRDefault="00D326E9" w:rsidP="00E96978">
      <w:pPr>
        <w:pStyle w:val="Style1"/>
      </w:pPr>
      <w:r w:rsidRPr="00D326E9">
        <w:t>Objektų registre turi būti numatyti visi reikalingi filtrai būtini atrinkti Objektus pagal unikalų kodą, adresą, pavadinimą, tipą ir pan</w:t>
      </w:r>
      <w:r>
        <w:t>..</w:t>
      </w:r>
    </w:p>
    <w:p w14:paraId="3A300535" w14:textId="4C4B513B" w:rsidR="00D326E9" w:rsidRDefault="00D326E9" w:rsidP="00E96978">
      <w:pPr>
        <w:pStyle w:val="Style1"/>
      </w:pPr>
      <w:r>
        <w:t xml:space="preserve"> </w:t>
      </w:r>
      <w:r w:rsidRPr="00D326E9">
        <w:t xml:space="preserve">Objektų, kurie yra priskirti prie Sutarčių, duomenys turi būti sinchronizuoti su Užsakovo </w:t>
      </w:r>
      <w:r w:rsidR="00463FA2">
        <w:t>a</w:t>
      </w:r>
      <w:r w:rsidR="00463FA2" w:rsidRPr="00463FA2">
        <w:t xml:space="preserve">tsiskaitymų už suteiktas paslaugas administravimo </w:t>
      </w:r>
      <w:r w:rsidRPr="00D326E9">
        <w:t>sistema</w:t>
      </w:r>
      <w:r>
        <w:t>.</w:t>
      </w:r>
    </w:p>
    <w:p w14:paraId="2EE2DE0E" w14:textId="20506F40" w:rsidR="00D326E9" w:rsidRDefault="00D326E9" w:rsidP="00E96978">
      <w:pPr>
        <w:pStyle w:val="Style1"/>
      </w:pPr>
      <w:r w:rsidRPr="00D326E9">
        <w:t>Objekto duomenų kortelėje turi būti greitai pasiekiami Sutarčių, pagal kurias jis yra aptarnaujamas, duomenys</w:t>
      </w:r>
      <w:r>
        <w:t>.</w:t>
      </w:r>
    </w:p>
    <w:p w14:paraId="48C8B926" w14:textId="62D545EB" w:rsidR="00D326E9" w:rsidRDefault="00D326E9" w:rsidP="00E96978">
      <w:pPr>
        <w:pStyle w:val="Style1"/>
      </w:pPr>
      <w:r w:rsidRPr="00D326E9">
        <w:t>Objekto duomenų kortelėje turi būti galimybe sukurti bei saugoti jo Gyventojų duomenis, kurie būtų naudojami kaip kontaktinė informacija Užduočių vykdymo Objekte metu</w:t>
      </w:r>
      <w:r>
        <w:t>.</w:t>
      </w:r>
    </w:p>
    <w:p w14:paraId="2AE83159" w14:textId="3E60B8DB" w:rsidR="00D326E9" w:rsidRDefault="00D326E9" w:rsidP="00E96978">
      <w:pPr>
        <w:pStyle w:val="Style1"/>
      </w:pPr>
      <w:r w:rsidRPr="00D326E9">
        <w:t>Objekto duomenų kortelėje turi būti pateikiami duomenys apie Objekte atliktus, vykdomus bei planuojamus vykdyti darbus</w:t>
      </w:r>
      <w:r>
        <w:t>.</w:t>
      </w:r>
    </w:p>
    <w:p w14:paraId="1FA08CFE" w14:textId="37FE7D8A" w:rsidR="00D326E9" w:rsidRDefault="0048505F" w:rsidP="00E96978">
      <w:pPr>
        <w:pStyle w:val="Style1"/>
      </w:pPr>
      <w:r w:rsidRPr="0048505F">
        <w:t>Objekto duomenų kortelėje turi būti galimybė pildyti jo techninės priežiūros žurnalą, ūkinių ir finansinių planų sudarymas, ataskaitas, nuolatinių stebėjimų žurnalą ir apžiūrų aktus, defektinius aktus</w:t>
      </w:r>
      <w:r>
        <w:t>.</w:t>
      </w:r>
    </w:p>
    <w:p w14:paraId="3922EF8D" w14:textId="766C02C0" w:rsidR="0048505F" w:rsidRDefault="0048505F" w:rsidP="00E96978">
      <w:pPr>
        <w:pStyle w:val="Style1"/>
      </w:pPr>
      <w:r w:rsidRPr="0048505F">
        <w:t>Objekto duomenų kortelėje turi būti galimybė Objektui suformuoti Paslaugų teikimo užduotį, pagal Užduočių modulyje aprašytą funkcionalumą</w:t>
      </w:r>
      <w:r>
        <w:t>.</w:t>
      </w:r>
    </w:p>
    <w:p w14:paraId="28B2741E" w14:textId="41F03778" w:rsidR="0048505F" w:rsidRDefault="0048505F" w:rsidP="00E96978">
      <w:pPr>
        <w:pStyle w:val="Style1"/>
      </w:pPr>
      <w:r w:rsidRPr="0048505F">
        <w:t>Objekto duomenų kortelėje turi būti greitai pasiekiami Objekto dokumentai prisegti elektroninėje forma (projektai, nuotraukos kita techninė informacija)</w:t>
      </w:r>
      <w:r>
        <w:t>.</w:t>
      </w:r>
    </w:p>
    <w:p w14:paraId="378CD0BC" w14:textId="237D8F37" w:rsidR="0048505F" w:rsidRDefault="0048505F" w:rsidP="00E96978">
      <w:pPr>
        <w:pStyle w:val="Style1"/>
      </w:pPr>
      <w:r w:rsidRPr="0048505F">
        <w:t>Turi būti numatyta galimybė Objektui priskirti atsakingą Vartotoją (vadybininką)</w:t>
      </w:r>
      <w:r>
        <w:t>.</w:t>
      </w:r>
    </w:p>
    <w:p w14:paraId="1CA2AE8A" w14:textId="4BD1A6DD" w:rsidR="0048505F" w:rsidRDefault="0048505F" w:rsidP="00F771D4">
      <w:pPr>
        <w:pStyle w:val="Sraopastraipa"/>
      </w:pPr>
      <w:r>
        <w:t>Pranešimų</w:t>
      </w:r>
      <w:r w:rsidRPr="00F764D1">
        <w:t xml:space="preserve"> </w:t>
      </w:r>
      <w:r w:rsidRPr="004172A9">
        <w:t>modulis</w:t>
      </w:r>
      <w:r>
        <w:t>:</w:t>
      </w:r>
    </w:p>
    <w:p w14:paraId="280EB0F0" w14:textId="2FB48541" w:rsidR="0048505F" w:rsidRDefault="0048505F" w:rsidP="00E96978">
      <w:pPr>
        <w:pStyle w:val="Style1"/>
      </w:pPr>
      <w:r w:rsidRPr="0048505F">
        <w:t>PVS turi būti numatytas PG pranešimų registras</w:t>
      </w:r>
      <w:r>
        <w:t xml:space="preserve">. </w:t>
      </w:r>
    </w:p>
    <w:p w14:paraId="56A6A1A1" w14:textId="394381F8" w:rsidR="0048505F" w:rsidRDefault="0048505F" w:rsidP="00E96978">
      <w:pPr>
        <w:pStyle w:val="Style1"/>
      </w:pPr>
      <w:r w:rsidRPr="0048505F">
        <w:t>Pranešimų registre turi būti galimybė registruoti visą iš PG gautą informaciją</w:t>
      </w:r>
      <w:r>
        <w:t>.</w:t>
      </w:r>
    </w:p>
    <w:p w14:paraId="6DDDCC06" w14:textId="5720A5D0" w:rsidR="0048505F" w:rsidRDefault="0048505F" w:rsidP="00E96978">
      <w:pPr>
        <w:pStyle w:val="Style1"/>
      </w:pPr>
      <w:r w:rsidRPr="0048505F">
        <w:t>Pranešimų registre turi būti automatiškai registruojama PG informacija pateikta Savitarnos svetainėje</w:t>
      </w:r>
      <w:r>
        <w:t>.</w:t>
      </w:r>
    </w:p>
    <w:p w14:paraId="51939167" w14:textId="02458189" w:rsidR="0048505F" w:rsidRDefault="0048505F" w:rsidP="00E96978">
      <w:pPr>
        <w:pStyle w:val="Style1"/>
      </w:pPr>
      <w:r w:rsidRPr="0048505F">
        <w:t>Visi Pranešimai turi būti klasifikuojami pagal mažiausiai tokius požymius</w:t>
      </w:r>
      <w:r>
        <w:t xml:space="preserve">: </w:t>
      </w:r>
    </w:p>
    <w:p w14:paraId="253DF62F" w14:textId="6E589EE6" w:rsidR="0048505F" w:rsidRDefault="0048505F" w:rsidP="00E96978">
      <w:pPr>
        <w:pStyle w:val="Style1"/>
      </w:pPr>
      <w:r w:rsidRPr="0048505F">
        <w:t>Pranešimo tipą</w:t>
      </w:r>
      <w:r>
        <w:t>:</w:t>
      </w:r>
    </w:p>
    <w:p w14:paraId="51D2AB40" w14:textId="77777777" w:rsidR="0048505F" w:rsidRDefault="0048505F" w:rsidP="00E96978">
      <w:pPr>
        <w:pStyle w:val="Style1"/>
        <w:numPr>
          <w:ilvl w:val="0"/>
          <w:numId w:val="0"/>
        </w:numPr>
        <w:ind w:left="426"/>
      </w:pPr>
      <w:r>
        <w:t>•</w:t>
      </w:r>
      <w:r>
        <w:tab/>
        <w:t>Gedimas;</w:t>
      </w:r>
    </w:p>
    <w:p w14:paraId="1A008813" w14:textId="77777777" w:rsidR="0048505F" w:rsidRDefault="0048505F" w:rsidP="00E96978">
      <w:pPr>
        <w:pStyle w:val="Style1"/>
        <w:numPr>
          <w:ilvl w:val="0"/>
          <w:numId w:val="0"/>
        </w:numPr>
        <w:ind w:left="426"/>
      </w:pPr>
      <w:r>
        <w:t>•</w:t>
      </w:r>
      <w:r>
        <w:tab/>
        <w:t>Užsakymas;</w:t>
      </w:r>
    </w:p>
    <w:p w14:paraId="217101DE" w14:textId="77777777" w:rsidR="0048505F" w:rsidRDefault="0048505F" w:rsidP="00E96978">
      <w:pPr>
        <w:pStyle w:val="Style1"/>
        <w:numPr>
          <w:ilvl w:val="0"/>
          <w:numId w:val="0"/>
        </w:numPr>
        <w:ind w:left="426"/>
      </w:pPr>
      <w:r>
        <w:t>•</w:t>
      </w:r>
      <w:r>
        <w:tab/>
        <w:t xml:space="preserve">Atsiskaitymų už suteiktas paslaugas klausimai; </w:t>
      </w:r>
    </w:p>
    <w:p w14:paraId="076167A3" w14:textId="799E634D" w:rsidR="0048505F" w:rsidRDefault="0048505F" w:rsidP="00E96978">
      <w:pPr>
        <w:pStyle w:val="Style1"/>
        <w:numPr>
          <w:ilvl w:val="0"/>
          <w:numId w:val="0"/>
        </w:numPr>
        <w:ind w:left="426"/>
      </w:pPr>
      <w:r>
        <w:t>•</w:t>
      </w:r>
      <w:r>
        <w:tab/>
        <w:t>Kiti klausimai;</w:t>
      </w:r>
    </w:p>
    <w:p w14:paraId="3ED17E5B" w14:textId="77777777" w:rsidR="0048505F" w:rsidRDefault="0048505F" w:rsidP="00E96978">
      <w:pPr>
        <w:pStyle w:val="Style1"/>
        <w:numPr>
          <w:ilvl w:val="0"/>
          <w:numId w:val="0"/>
        </w:numPr>
        <w:ind w:left="426"/>
      </w:pPr>
      <w:r>
        <w:t>•</w:t>
      </w:r>
      <w:r>
        <w:tab/>
        <w:t>Informacinis pranešimas;</w:t>
      </w:r>
    </w:p>
    <w:p w14:paraId="58D4BE83" w14:textId="2A828322" w:rsidR="0048505F" w:rsidRDefault="0048505F" w:rsidP="00E96978">
      <w:pPr>
        <w:pStyle w:val="Style1"/>
        <w:numPr>
          <w:ilvl w:val="0"/>
          <w:numId w:val="0"/>
        </w:numPr>
        <w:ind w:left="426"/>
      </w:pPr>
      <w:r>
        <w:lastRenderedPageBreak/>
        <w:t>•</w:t>
      </w:r>
      <w:r>
        <w:tab/>
        <w:t>Kiti laisvai sukuriami.</w:t>
      </w:r>
    </w:p>
    <w:p w14:paraId="3A0E5293" w14:textId="1DBD0A1F" w:rsidR="0048505F" w:rsidRDefault="0048505F" w:rsidP="00E96978">
      <w:pPr>
        <w:pStyle w:val="Style1"/>
      </w:pPr>
      <w:r w:rsidRPr="0048505F">
        <w:t>Pranešimo t</w:t>
      </w:r>
      <w:r>
        <w:t>em</w:t>
      </w:r>
      <w:r w:rsidRPr="0048505F">
        <w:t>ą</w:t>
      </w:r>
      <w:r>
        <w:t>:</w:t>
      </w:r>
    </w:p>
    <w:p w14:paraId="528292E4" w14:textId="13D7C503" w:rsidR="0048505F" w:rsidRDefault="0048505F" w:rsidP="00E96978">
      <w:pPr>
        <w:pStyle w:val="Style1"/>
        <w:numPr>
          <w:ilvl w:val="0"/>
          <w:numId w:val="0"/>
        </w:numPr>
        <w:ind w:left="426"/>
      </w:pPr>
      <w:r>
        <w:t>•</w:t>
      </w:r>
      <w:r>
        <w:tab/>
      </w:r>
      <w:r w:rsidRPr="0048505F">
        <w:t>Daugiabučių techninė priežiūra</w:t>
      </w:r>
      <w:r>
        <w:t>;</w:t>
      </w:r>
    </w:p>
    <w:p w14:paraId="764A0539" w14:textId="0C8244A9" w:rsidR="0048505F" w:rsidRDefault="0048505F" w:rsidP="00E96978">
      <w:pPr>
        <w:pStyle w:val="Style1"/>
        <w:numPr>
          <w:ilvl w:val="0"/>
          <w:numId w:val="0"/>
        </w:numPr>
        <w:ind w:left="426"/>
      </w:pPr>
      <w:r>
        <w:t>•</w:t>
      </w:r>
      <w:r>
        <w:tab/>
      </w:r>
      <w:r w:rsidRPr="0048505F">
        <w:t>Daugiabučių atnaujinimas (modernizavimas)</w:t>
      </w:r>
      <w:r>
        <w:t>;</w:t>
      </w:r>
    </w:p>
    <w:p w14:paraId="10B75817" w14:textId="709B6A38" w:rsidR="0048505F" w:rsidRDefault="0048505F" w:rsidP="00E96978">
      <w:pPr>
        <w:pStyle w:val="Style1"/>
        <w:numPr>
          <w:ilvl w:val="0"/>
          <w:numId w:val="0"/>
        </w:numPr>
        <w:ind w:left="426"/>
      </w:pPr>
      <w:r>
        <w:t>•</w:t>
      </w:r>
      <w:r>
        <w:tab/>
      </w:r>
      <w:r w:rsidRPr="0048505F">
        <w:t>Šildymo ir k</w:t>
      </w:r>
      <w:r>
        <w:t>aršto vandens</w:t>
      </w:r>
      <w:r w:rsidRPr="0048505F">
        <w:t xml:space="preserve"> sistemų priežiūra</w:t>
      </w:r>
      <w:r>
        <w:t xml:space="preserve">; </w:t>
      </w:r>
    </w:p>
    <w:p w14:paraId="64BB31E9" w14:textId="4DB6D1E0" w:rsidR="0048505F" w:rsidRDefault="0048505F" w:rsidP="00E96978">
      <w:pPr>
        <w:pStyle w:val="Style1"/>
        <w:numPr>
          <w:ilvl w:val="0"/>
          <w:numId w:val="0"/>
        </w:numPr>
        <w:ind w:left="426"/>
      </w:pPr>
      <w:r>
        <w:t>•</w:t>
      </w:r>
      <w:r>
        <w:tab/>
      </w:r>
      <w:r w:rsidRPr="0048505F">
        <w:t>Paslaugos gyventojams</w:t>
      </w:r>
      <w:r>
        <w:t>;</w:t>
      </w:r>
    </w:p>
    <w:p w14:paraId="7C76A363" w14:textId="6755677A" w:rsidR="0048505F" w:rsidRDefault="0048505F" w:rsidP="00E96978">
      <w:pPr>
        <w:pStyle w:val="Style1"/>
        <w:numPr>
          <w:ilvl w:val="0"/>
          <w:numId w:val="0"/>
        </w:numPr>
        <w:ind w:left="426"/>
      </w:pPr>
      <w:r>
        <w:t>•</w:t>
      </w:r>
      <w:r>
        <w:tab/>
      </w:r>
      <w:r w:rsidRPr="0048505F">
        <w:t>Skaitiklių aptarnavimas</w:t>
      </w:r>
      <w:r>
        <w:t>;</w:t>
      </w:r>
    </w:p>
    <w:p w14:paraId="6E6714CF" w14:textId="6091136C" w:rsidR="0048505F" w:rsidRDefault="0048505F" w:rsidP="00E96978">
      <w:pPr>
        <w:pStyle w:val="Style1"/>
        <w:numPr>
          <w:ilvl w:val="0"/>
          <w:numId w:val="0"/>
        </w:numPr>
        <w:ind w:left="426"/>
      </w:pPr>
      <w:r>
        <w:t>•</w:t>
      </w:r>
      <w:r>
        <w:tab/>
      </w:r>
      <w:r w:rsidRPr="0048505F">
        <w:t>Atsiskaitymai už suteiktas paslaugas</w:t>
      </w:r>
      <w:r>
        <w:t>;</w:t>
      </w:r>
    </w:p>
    <w:p w14:paraId="38A2F10C" w14:textId="6F765AB3" w:rsidR="0048505F" w:rsidRDefault="0048505F" w:rsidP="00E96978">
      <w:pPr>
        <w:pStyle w:val="Style1"/>
        <w:numPr>
          <w:ilvl w:val="0"/>
          <w:numId w:val="0"/>
        </w:numPr>
        <w:ind w:left="426"/>
      </w:pPr>
      <w:r>
        <w:t>•</w:t>
      </w:r>
      <w:r>
        <w:tab/>
      </w:r>
      <w:r w:rsidRPr="0048505F">
        <w:t>Kiti laisvai sukuriami</w:t>
      </w:r>
      <w:r>
        <w:t>.</w:t>
      </w:r>
    </w:p>
    <w:p w14:paraId="5805C2A8" w14:textId="77777777" w:rsidR="0048505F" w:rsidRDefault="0048505F" w:rsidP="00E96978">
      <w:pPr>
        <w:pStyle w:val="Style1"/>
      </w:pPr>
      <w:r>
        <w:t>Pranešimas turi būti susietas su Sutartimi, PG arba objektu.</w:t>
      </w:r>
    </w:p>
    <w:p w14:paraId="70098E0E" w14:textId="674BCFFA" w:rsidR="0048505F" w:rsidRDefault="0048505F" w:rsidP="00E96978">
      <w:pPr>
        <w:pStyle w:val="Style1"/>
      </w:pPr>
      <w:r>
        <w:t>Pranešimo apraše turi būti galimybė laisvai aprašyti pranešimo turinį.</w:t>
      </w:r>
    </w:p>
    <w:p w14:paraId="399BA5EC" w14:textId="79B3C466" w:rsidR="0048505F" w:rsidRDefault="0048505F" w:rsidP="00E96978">
      <w:pPr>
        <w:pStyle w:val="Style1"/>
      </w:pPr>
      <w:r>
        <w:t>Turi būti galimybė prisegti nuotrauką ar kitą elektroninį dokumentą.</w:t>
      </w:r>
    </w:p>
    <w:p w14:paraId="23392BDF" w14:textId="25322B02" w:rsidR="0048505F" w:rsidRDefault="0048505F" w:rsidP="00E96978">
      <w:pPr>
        <w:pStyle w:val="Style1"/>
      </w:pPr>
      <w:r>
        <w:t>Turi būti galimybė priskirti už Pranešimo dalyko sprendimą atsakingą Vartotoją.</w:t>
      </w:r>
    </w:p>
    <w:p w14:paraId="40DB3F9F" w14:textId="6354DB62" w:rsidR="0048505F" w:rsidRDefault="0048505F" w:rsidP="00E96978">
      <w:pPr>
        <w:pStyle w:val="Style1"/>
      </w:pPr>
      <w:r>
        <w:t>Turi būti galimybė priskirti Pranešimo turinio sprendimo terminą.</w:t>
      </w:r>
    </w:p>
    <w:p w14:paraId="6E3B8A06" w14:textId="797DFE76" w:rsidR="0048505F" w:rsidRDefault="0048505F" w:rsidP="00E96978">
      <w:pPr>
        <w:pStyle w:val="Style1"/>
      </w:pPr>
      <w:r w:rsidRPr="0048505F">
        <w:t>Turi būti galimybė fiksuoti Pranešimo turinio sprendimo eigą keičiant Pranešimo būseną. Turi būti galimybė nurodyti mažiausiai tokias būsenas</w:t>
      </w:r>
      <w:r>
        <w:t xml:space="preserve">: </w:t>
      </w:r>
    </w:p>
    <w:p w14:paraId="7D2AE829" w14:textId="262C2292" w:rsidR="0048505F" w:rsidRDefault="00A9043D" w:rsidP="00E96978">
      <w:pPr>
        <w:pStyle w:val="Style1"/>
      </w:pPr>
      <w:r w:rsidRPr="00F764D1">
        <w:t>Užregistruotas</w:t>
      </w:r>
      <w:r>
        <w:t>;</w:t>
      </w:r>
    </w:p>
    <w:p w14:paraId="063703CC" w14:textId="55A2B2D5" w:rsidR="00A9043D" w:rsidRDefault="00A9043D" w:rsidP="00E96978">
      <w:pPr>
        <w:pStyle w:val="Style1"/>
      </w:pPr>
      <w:r w:rsidRPr="00A9043D">
        <w:t>Perskaitytas</w:t>
      </w:r>
      <w:r>
        <w:t>;</w:t>
      </w:r>
    </w:p>
    <w:p w14:paraId="5DB368EC" w14:textId="7F43947B" w:rsidR="00A9043D" w:rsidRDefault="00A9043D" w:rsidP="00E96978">
      <w:pPr>
        <w:pStyle w:val="Style1"/>
      </w:pPr>
      <w:r w:rsidRPr="00A9043D">
        <w:t>Perduotas atsakingam</w:t>
      </w:r>
      <w:r>
        <w:t>;</w:t>
      </w:r>
    </w:p>
    <w:p w14:paraId="5EA424CC" w14:textId="39195A89" w:rsidR="00A9043D" w:rsidRDefault="00A9043D" w:rsidP="00E96978">
      <w:pPr>
        <w:pStyle w:val="Style1"/>
      </w:pPr>
      <w:r w:rsidRPr="00A9043D">
        <w:t>Klausimas sprendžiamas</w:t>
      </w:r>
      <w:r>
        <w:t>;</w:t>
      </w:r>
    </w:p>
    <w:p w14:paraId="1CB319E8" w14:textId="376A7FB0" w:rsidR="00A9043D" w:rsidRDefault="00A9043D" w:rsidP="00E96978">
      <w:pPr>
        <w:pStyle w:val="Style1"/>
      </w:pPr>
      <w:r w:rsidRPr="00A9043D">
        <w:t>Išspręstas</w:t>
      </w:r>
      <w:r>
        <w:t>;</w:t>
      </w:r>
    </w:p>
    <w:p w14:paraId="0BB15703" w14:textId="59500394" w:rsidR="00A9043D" w:rsidRDefault="00A9043D" w:rsidP="00E96978">
      <w:pPr>
        <w:pStyle w:val="Style1"/>
      </w:pPr>
      <w:r w:rsidRPr="00A9043D">
        <w:t>Atmestas</w:t>
      </w:r>
      <w:r>
        <w:t>.</w:t>
      </w:r>
    </w:p>
    <w:p w14:paraId="2EC72141" w14:textId="77777777" w:rsidR="00A9043D" w:rsidRDefault="00A9043D" w:rsidP="00E96978">
      <w:pPr>
        <w:pStyle w:val="Style1"/>
      </w:pPr>
      <w:r>
        <w:t>Pranešimo informacijos pagrindu turi būti galimybė sukurti darbų Užduotį. Į užduoties duomenų kortelę turi persikelti visa pagrindinė Pranešimo informacija.</w:t>
      </w:r>
    </w:p>
    <w:p w14:paraId="556E4077" w14:textId="28537CB4" w:rsidR="00A9043D" w:rsidRDefault="00A9043D" w:rsidP="00E96978">
      <w:pPr>
        <w:pStyle w:val="Style1"/>
      </w:pPr>
      <w:r>
        <w:t>Pranešimo istorijoje turi būti fiksuojamos visos būsenos su laiko žyme bei jas nustačiusiais vartotojais.</w:t>
      </w:r>
    </w:p>
    <w:p w14:paraId="545608C2" w14:textId="4AC0CC60" w:rsidR="00A9043D" w:rsidRDefault="00A9043D" w:rsidP="00F771D4">
      <w:pPr>
        <w:pStyle w:val="Sraopastraipa"/>
      </w:pPr>
      <w:r>
        <w:t>Skaitiklių</w:t>
      </w:r>
      <w:r w:rsidRPr="00F764D1">
        <w:t xml:space="preserve"> </w:t>
      </w:r>
      <w:r w:rsidRPr="004172A9">
        <w:t>modulis</w:t>
      </w:r>
      <w:r>
        <w:t>:</w:t>
      </w:r>
    </w:p>
    <w:p w14:paraId="039AEEFE" w14:textId="4DF9E20A" w:rsidR="00A9043D" w:rsidRDefault="00A9043D" w:rsidP="00E96978">
      <w:pPr>
        <w:pStyle w:val="Style1"/>
      </w:pPr>
      <w:r w:rsidRPr="00A9043D">
        <w:t>PVS turi būti įdiegta visų PT aptarnaujamų skaitiklių duomenų bazė bei greita jų paieška</w:t>
      </w:r>
      <w:r>
        <w:t xml:space="preserve">. </w:t>
      </w:r>
    </w:p>
    <w:p w14:paraId="507F4E8C" w14:textId="356709FA" w:rsidR="00A9043D" w:rsidRDefault="00A9043D" w:rsidP="00E96978">
      <w:pPr>
        <w:pStyle w:val="Style1"/>
      </w:pPr>
      <w:r w:rsidRPr="00A9043D">
        <w:t>Kiekvieno skaitiklio duomenų kortelėje turi būti galimybė aprašyti mažiausiai šiuos duomenis</w:t>
      </w:r>
      <w:r>
        <w:t xml:space="preserve">: </w:t>
      </w:r>
    </w:p>
    <w:p w14:paraId="3EF5315E" w14:textId="7CEF729D" w:rsidR="00A9043D" w:rsidRDefault="00A9043D" w:rsidP="00E96978">
      <w:pPr>
        <w:pStyle w:val="Style1"/>
      </w:pPr>
      <w:r w:rsidRPr="00A9043D">
        <w:t>Objekto duomenys</w:t>
      </w:r>
      <w:r>
        <w:t>;</w:t>
      </w:r>
    </w:p>
    <w:p w14:paraId="090CE34E" w14:textId="5A560C16" w:rsidR="00A9043D" w:rsidRDefault="00A9043D" w:rsidP="00E96978">
      <w:pPr>
        <w:pStyle w:val="Style1"/>
      </w:pPr>
      <w:r w:rsidRPr="00A9043D">
        <w:t>Montavimo vietos duomenys</w:t>
      </w:r>
      <w:r>
        <w:t>;</w:t>
      </w:r>
    </w:p>
    <w:p w14:paraId="321A95EA" w14:textId="3AD7CA06" w:rsidR="00A9043D" w:rsidRDefault="00A9043D" w:rsidP="00E96978">
      <w:pPr>
        <w:pStyle w:val="Style1"/>
      </w:pPr>
      <w:r w:rsidRPr="00A9043D">
        <w:t>Specifikacija, modelis, gamintojas</w:t>
      </w:r>
      <w:r>
        <w:t>;</w:t>
      </w:r>
    </w:p>
    <w:p w14:paraId="036E1BBB" w14:textId="5E32CBD8" w:rsidR="00A9043D" w:rsidRDefault="00A9043D" w:rsidP="00E96978">
      <w:pPr>
        <w:pStyle w:val="Style1"/>
      </w:pPr>
      <w:r w:rsidRPr="00A9043D">
        <w:t>Metrologinės patikros duomenys (data, iki kada galioja)</w:t>
      </w:r>
      <w:r>
        <w:t>;</w:t>
      </w:r>
    </w:p>
    <w:p w14:paraId="5DC30E89" w14:textId="3D331ABB" w:rsidR="00A9043D" w:rsidRDefault="00A9043D" w:rsidP="00E96978">
      <w:pPr>
        <w:pStyle w:val="Style1"/>
      </w:pPr>
      <w:r w:rsidRPr="00A9043D">
        <w:t>Plombavimo duomenys</w:t>
      </w:r>
      <w:r>
        <w:t>.</w:t>
      </w:r>
    </w:p>
    <w:p w14:paraId="10A3B6D7" w14:textId="1CA4D09E" w:rsidR="00463FA2" w:rsidRDefault="00463FA2" w:rsidP="00E96978">
      <w:pPr>
        <w:pStyle w:val="Style1"/>
      </w:pPr>
      <w:r w:rsidRPr="00463FA2">
        <w:t xml:space="preserve">Objektų, kurie yra priskirti prie Sutarčių, duomenys turi būti sinchronizuoti su Užsakovo </w:t>
      </w:r>
      <w:r>
        <w:t>a</w:t>
      </w:r>
      <w:r w:rsidRPr="00463FA2">
        <w:t>tsiskaitymų už suteiktas paslaugas administravimo sistema</w:t>
      </w:r>
      <w:r>
        <w:t>.</w:t>
      </w:r>
    </w:p>
    <w:p w14:paraId="13C2A733" w14:textId="72CF2AA3" w:rsidR="00A9043D" w:rsidRDefault="00A9043D" w:rsidP="00E96978">
      <w:pPr>
        <w:pStyle w:val="Style1"/>
      </w:pPr>
      <w:r>
        <w:t>PVS turi būti saugomi tipiniai skaitiklių apžiūros bei skaitiklių keitimo (įrengimo) aktų šablonai. Turi būti galimybė automatiškai sugeneruoti bei atspausdinti dalinai užpildytus aktus pasirinkto sąrašo skaitikliams.</w:t>
      </w:r>
    </w:p>
    <w:p w14:paraId="2D95137D" w14:textId="787F0207" w:rsidR="00A9043D" w:rsidRDefault="00A9043D" w:rsidP="00E96978">
      <w:pPr>
        <w:pStyle w:val="Style1"/>
      </w:pPr>
      <w:r>
        <w:t>Skaitiklio duomenų kortelėje turi būti pateikiami duomenys apie atliktus skaitiklio aptarnavimo darbus.</w:t>
      </w:r>
    </w:p>
    <w:p w14:paraId="4B197295" w14:textId="77777777" w:rsidR="00A9043D" w:rsidRDefault="00A9043D" w:rsidP="00E96978">
      <w:pPr>
        <w:pStyle w:val="Style1"/>
      </w:pPr>
      <w:r>
        <w:t xml:space="preserve">Skaitiklio duomenų kortelėje turi būti greitai pasiekiami skaitikliui priskirti dokumentai – nuotraukos nufotografuotos skaitiklio įrengimo vietoje. </w:t>
      </w:r>
    </w:p>
    <w:p w14:paraId="2A4DA59B" w14:textId="77777777" w:rsidR="00A9043D" w:rsidRDefault="00A9043D" w:rsidP="00E96978">
      <w:pPr>
        <w:pStyle w:val="Style1"/>
      </w:pPr>
      <w:r>
        <w:t xml:space="preserve">Skaitiklių sąraše pažymėjus vieną ar kelis skaitiklius turi būti galimybė suformuoti skaitiklių apžiūros arba keitimo Užduotis. </w:t>
      </w:r>
    </w:p>
    <w:p w14:paraId="7FD6FF3A" w14:textId="64C54D8B" w:rsidR="00A9043D" w:rsidRDefault="00A9043D" w:rsidP="00E96978">
      <w:pPr>
        <w:pStyle w:val="Style1"/>
      </w:pPr>
      <w:r>
        <w:lastRenderedPageBreak/>
        <w:t>Turi būti galimybė peržiūrėti sandėlyje esančių skaitiklių nomenklatūrą. Turi būti galimybė atrinkti skaitiklius pagal Užsakovui reikalingus požymius (naujus, numatytus į patikrą, tinkamus komercinei apskaitai ir pan.).</w:t>
      </w:r>
    </w:p>
    <w:p w14:paraId="73483598" w14:textId="760A3EB1" w:rsidR="00A9043D" w:rsidRDefault="00A9043D" w:rsidP="00E96978">
      <w:pPr>
        <w:pStyle w:val="Style1"/>
      </w:pPr>
      <w:r>
        <w:t xml:space="preserve">Turi būti galimybė papildyti sandėlį naujais skaitikliais.. </w:t>
      </w:r>
    </w:p>
    <w:p w14:paraId="183F4ADC" w14:textId="1A58AFA6" w:rsidR="00A9043D" w:rsidRDefault="00A9043D" w:rsidP="00F771D4">
      <w:pPr>
        <w:pStyle w:val="Sraopastraipa"/>
      </w:pPr>
      <w:r>
        <w:t>Užduočių</w:t>
      </w:r>
      <w:r w:rsidRPr="00F764D1">
        <w:t xml:space="preserve"> </w:t>
      </w:r>
      <w:r w:rsidRPr="004172A9">
        <w:t>modulis</w:t>
      </w:r>
      <w:r>
        <w:t>:</w:t>
      </w:r>
    </w:p>
    <w:p w14:paraId="4F2798A3" w14:textId="649FD552" w:rsidR="00A9043D" w:rsidRDefault="00A9043D" w:rsidP="00E96978">
      <w:pPr>
        <w:pStyle w:val="Style1"/>
      </w:pPr>
      <w:r>
        <w:t>B</w:t>
      </w:r>
      <w:r w:rsidRPr="00A9043D">
        <w:t>et koks darbo atlikimas ar Paslaugos suteikimas PG turės būti fiksuojamas darbo Užduotyje</w:t>
      </w:r>
      <w:r w:rsidR="0003161C">
        <w:t>;</w:t>
      </w:r>
      <w:r>
        <w:t xml:space="preserve"> </w:t>
      </w:r>
    </w:p>
    <w:p w14:paraId="64EA358B" w14:textId="562DDD7A" w:rsidR="0003161C" w:rsidRDefault="0003161C" w:rsidP="00E96978">
      <w:pPr>
        <w:pStyle w:val="Style1"/>
      </w:pPr>
      <w:r>
        <w:t xml:space="preserve">Užduočiai turi būti galimybė sukurti </w:t>
      </w:r>
      <w:r w:rsidR="00645ECD">
        <w:t>i</w:t>
      </w:r>
      <w:r>
        <w:t xml:space="preserve">r priskirti kitas užduotis kaip </w:t>
      </w:r>
      <w:r w:rsidR="00645ECD">
        <w:t>užduoties dalis (jei pagrindinės užduoties įvykdymui reikia, kad būtų įvykdytos kitos užduotys)</w:t>
      </w:r>
      <w:r>
        <w:t>;</w:t>
      </w:r>
    </w:p>
    <w:p w14:paraId="08150405" w14:textId="77777777" w:rsidR="0003161C" w:rsidRDefault="0003161C" w:rsidP="00E96978">
      <w:pPr>
        <w:pStyle w:val="Style1"/>
      </w:pPr>
      <w:r>
        <w:t xml:space="preserve">Turi būti galimybė užduotį susieti su kitomis užduotimis. Susietos užduoties ryšys turi būti klasifikuojamas pagal mažiausiai šiuos požymius: </w:t>
      </w:r>
    </w:p>
    <w:p w14:paraId="2947E439" w14:textId="77777777" w:rsidR="0003161C" w:rsidRPr="0093335D" w:rsidRDefault="0003161C" w:rsidP="00F771D4">
      <w:pPr>
        <w:pStyle w:val="Sraopastraipa"/>
        <w:numPr>
          <w:ilvl w:val="0"/>
          <w:numId w:val="0"/>
        </w:numPr>
        <w:ind w:left="142"/>
      </w:pPr>
      <w:r w:rsidRPr="0093335D">
        <w:t>•</w:t>
      </w:r>
      <w:r w:rsidRPr="0093335D">
        <w:tab/>
        <w:t>susijusi;</w:t>
      </w:r>
    </w:p>
    <w:p w14:paraId="460B1F38" w14:textId="77777777" w:rsidR="0003161C" w:rsidRPr="0093335D" w:rsidRDefault="0003161C" w:rsidP="00F771D4">
      <w:pPr>
        <w:pStyle w:val="Sraopastraipa"/>
        <w:numPr>
          <w:ilvl w:val="0"/>
          <w:numId w:val="0"/>
        </w:numPr>
        <w:ind w:left="142"/>
      </w:pPr>
      <w:r w:rsidRPr="0093335D">
        <w:t>•</w:t>
      </w:r>
      <w:r w:rsidRPr="0093335D">
        <w:tab/>
        <w:t>blokuojanti;</w:t>
      </w:r>
    </w:p>
    <w:p w14:paraId="7D208DBB" w14:textId="5AB88EFA" w:rsidR="0003161C" w:rsidRDefault="0003161C" w:rsidP="00F771D4">
      <w:pPr>
        <w:pStyle w:val="Sraopastraipa"/>
        <w:numPr>
          <w:ilvl w:val="0"/>
          <w:numId w:val="0"/>
        </w:numPr>
        <w:ind w:left="142"/>
      </w:pPr>
      <w:r w:rsidRPr="0093335D">
        <w:t>•</w:t>
      </w:r>
      <w:r w:rsidRPr="0093335D">
        <w:tab/>
        <w:t xml:space="preserve">blokuojama. </w:t>
      </w:r>
    </w:p>
    <w:p w14:paraId="3D178054" w14:textId="342A3D3B" w:rsidR="00A9043D" w:rsidRDefault="00A9043D" w:rsidP="00F771D4">
      <w:pPr>
        <w:pStyle w:val="Sraopastraipa"/>
      </w:pPr>
      <w:r w:rsidRPr="00A9043D">
        <w:t>Užduočių modulyje taip pat turi būti galimybės</w:t>
      </w:r>
      <w:r>
        <w:t xml:space="preserve">: </w:t>
      </w:r>
    </w:p>
    <w:p w14:paraId="49A2EB8F" w14:textId="5EF78E21" w:rsidR="00A9043D" w:rsidRDefault="00197A68" w:rsidP="00E96978">
      <w:pPr>
        <w:pStyle w:val="Style1"/>
      </w:pPr>
      <w:r w:rsidRPr="00197A68">
        <w:t>Vadovaujantis darbo jėgos, medžiagų, mechanizmų įkainiais įvertinti  faktinius Užduoties kaštus</w:t>
      </w:r>
      <w:r w:rsidR="00A9043D">
        <w:t>;</w:t>
      </w:r>
    </w:p>
    <w:p w14:paraId="5A146E30" w14:textId="219CF6C7" w:rsidR="00197A68" w:rsidRDefault="00197A68" w:rsidP="00E96978">
      <w:pPr>
        <w:pStyle w:val="Style1"/>
      </w:pPr>
      <w:r w:rsidRPr="00197A68">
        <w:t>Vadovaujantis vidiniais normatyviniais įkainiais suskaičiuoti planuojamo Užduoties darbo sąmatinę kainą</w:t>
      </w:r>
      <w:r>
        <w:t>;</w:t>
      </w:r>
    </w:p>
    <w:p w14:paraId="1DB3FC7F" w14:textId="348C994B" w:rsidR="00197A68" w:rsidRDefault="00197A68" w:rsidP="00E96978">
      <w:pPr>
        <w:pStyle w:val="Style1"/>
      </w:pPr>
      <w:r w:rsidRPr="00197A68">
        <w:t>Palyginti Užduoties darbo sąmatinius skaičiavimus su faktiniais kaštais</w:t>
      </w:r>
      <w:r>
        <w:t>;</w:t>
      </w:r>
    </w:p>
    <w:p w14:paraId="10E1A366" w14:textId="1B5B7E86" w:rsidR="00197A68" w:rsidRDefault="00197A68" w:rsidP="00E96978">
      <w:pPr>
        <w:pStyle w:val="Style1"/>
      </w:pPr>
      <w:r w:rsidRPr="00197A68">
        <w:t>Suformuoti darbų atlikimo aktą</w:t>
      </w:r>
      <w:r>
        <w:t>.</w:t>
      </w:r>
    </w:p>
    <w:p w14:paraId="6ED93ED3" w14:textId="77777777" w:rsidR="00197A68" w:rsidRDefault="00197A68" w:rsidP="00F771D4">
      <w:pPr>
        <w:pStyle w:val="Sraopastraipa"/>
      </w:pPr>
      <w:r w:rsidRPr="00197A68">
        <w:t>Sąmatinės darbų vertės apskaičiavimas</w:t>
      </w:r>
      <w:r>
        <w:t>:</w:t>
      </w:r>
    </w:p>
    <w:p w14:paraId="1F4C1220" w14:textId="77777777" w:rsidR="00197A68" w:rsidRDefault="00197A68" w:rsidP="00E96978">
      <w:pPr>
        <w:pStyle w:val="Style1"/>
      </w:pPr>
      <w:r>
        <w:t xml:space="preserve">PVS turi būti numatyta galimybė apskaičiuoti planinių darbų skaičiuojamąja sąmatą, kad būtų galima nustatyti ekonomiškai pagrįstą bei atitinkančią rinkos sąlygas tikslinę statybos kainą (ribines biudžeto ribas). </w:t>
      </w:r>
    </w:p>
    <w:p w14:paraId="446017A3" w14:textId="77777777" w:rsidR="00197A68" w:rsidRDefault="00197A68" w:rsidP="00E96978">
      <w:pPr>
        <w:pStyle w:val="Style1"/>
      </w:pPr>
      <w:r>
        <w:t xml:space="preserve">Sąmatinė darbų vertė turi būti apskaičiuojama vadovaujanti Kainoraštyje pateiktais statybos sąnaudų normatyvais. </w:t>
      </w:r>
    </w:p>
    <w:p w14:paraId="44778968" w14:textId="5277AF35" w:rsidR="00197A68" w:rsidRDefault="00197A68" w:rsidP="00F771D4">
      <w:pPr>
        <w:pStyle w:val="Sraopastraipa"/>
      </w:pPr>
      <w:r w:rsidRPr="00197A68">
        <w:t>Užduoties sukūrimas bei vykdymas</w:t>
      </w:r>
      <w:r>
        <w:t>:</w:t>
      </w:r>
    </w:p>
    <w:p w14:paraId="0718B8D5" w14:textId="30C7CC02" w:rsidR="00197A68" w:rsidRDefault="00197A68" w:rsidP="00E96978">
      <w:pPr>
        <w:pStyle w:val="Style1"/>
      </w:pPr>
      <w:r w:rsidRPr="00197A68">
        <w:t>PVS turi būti numatyta galimybė dirbti su planinių bei neplaninių darbų Užduotimis</w:t>
      </w:r>
      <w:r>
        <w:t xml:space="preserve">: </w:t>
      </w:r>
    </w:p>
    <w:p w14:paraId="7C9A7BC0" w14:textId="588DAC58" w:rsidR="00197A68" w:rsidRDefault="00197A68" w:rsidP="00E96978">
      <w:pPr>
        <w:pStyle w:val="Style1"/>
      </w:pPr>
      <w:r w:rsidRPr="00197A68">
        <w:t>Planiniai darbai - pagal sutartis ar norminius aktus teikiamos Paslaugos:</w:t>
      </w:r>
    </w:p>
    <w:p w14:paraId="5F767082" w14:textId="77777777" w:rsidR="00197A68" w:rsidRDefault="00197A68" w:rsidP="00F771D4">
      <w:pPr>
        <w:pStyle w:val="Sraopastraipa"/>
        <w:numPr>
          <w:ilvl w:val="0"/>
          <w:numId w:val="0"/>
        </w:numPr>
      </w:pPr>
      <w:r>
        <w:t>•</w:t>
      </w:r>
      <w:r>
        <w:tab/>
      </w:r>
      <w:r w:rsidRPr="00197A68">
        <w:t>periodiniai darbai</w:t>
      </w:r>
      <w:r>
        <w:t>;</w:t>
      </w:r>
    </w:p>
    <w:p w14:paraId="5DC7171F" w14:textId="36ECE56A" w:rsidR="00197A68" w:rsidRDefault="00197A68" w:rsidP="00F771D4">
      <w:pPr>
        <w:pStyle w:val="Sraopastraipa"/>
        <w:numPr>
          <w:ilvl w:val="0"/>
          <w:numId w:val="0"/>
        </w:numPr>
      </w:pPr>
      <w:r>
        <w:t>•</w:t>
      </w:r>
      <w:r>
        <w:tab/>
        <w:t>ne</w:t>
      </w:r>
      <w:r w:rsidRPr="00197A68">
        <w:t>periodiniai darbai</w:t>
      </w:r>
      <w:r w:rsidR="00DF6285">
        <w:t>.</w:t>
      </w:r>
    </w:p>
    <w:p w14:paraId="318000B4" w14:textId="77777777" w:rsidR="00197A68" w:rsidRDefault="00197A68" w:rsidP="00E96978">
      <w:pPr>
        <w:pStyle w:val="Style1"/>
      </w:pPr>
      <w:r w:rsidRPr="00197A68">
        <w:t>Neplaniniai darbai - gedimų, avarijų šalinimo, galimybė sukuriant darbų defektinį aktą.</w:t>
      </w:r>
    </w:p>
    <w:p w14:paraId="4E199A6A" w14:textId="22DF1100" w:rsidR="00197A68" w:rsidRDefault="00197A68" w:rsidP="00E96978">
      <w:pPr>
        <w:pStyle w:val="Style1"/>
      </w:pPr>
      <w:r w:rsidRPr="00197A68">
        <w:t>Klientų užklausų darbai</w:t>
      </w:r>
      <w:r>
        <w:t>.</w:t>
      </w:r>
    </w:p>
    <w:p w14:paraId="58289726" w14:textId="77777777" w:rsidR="00197A68" w:rsidRDefault="00197A68" w:rsidP="00E96978">
      <w:pPr>
        <w:pStyle w:val="Style1"/>
      </w:pPr>
      <w:r>
        <w:t>Turi būti galimybė planinius darbus paviešinti Savitarnos svetainėje.</w:t>
      </w:r>
    </w:p>
    <w:p w14:paraId="283B7807" w14:textId="77777777" w:rsidR="00197A68" w:rsidRDefault="00197A68" w:rsidP="00E96978">
      <w:pPr>
        <w:pStyle w:val="Style1"/>
      </w:pPr>
      <w:r>
        <w:t xml:space="preserve">Visos Užduotys turi būti klasifikuojamos pagal Paslaugų grupes. </w:t>
      </w:r>
    </w:p>
    <w:p w14:paraId="0C787B9D" w14:textId="1AA18AF2" w:rsidR="00197A68" w:rsidRDefault="00197A68" w:rsidP="00E96978">
      <w:pPr>
        <w:pStyle w:val="Style1"/>
      </w:pPr>
      <w:r>
        <w:t xml:space="preserve">Kiekvienai Paslaugai turi būti priskiriamas Užduoties tipas. </w:t>
      </w:r>
    </w:p>
    <w:p w14:paraId="38DF2124" w14:textId="557302B9" w:rsidR="00197A68" w:rsidRDefault="00197A68" w:rsidP="00E96978">
      <w:pPr>
        <w:pStyle w:val="Style1"/>
      </w:pPr>
      <w:r>
        <w:t xml:space="preserve">Užduotis turi būti priskiriama Objektui. Jeigu kuriama masinė Užduotis keletui Objektų – kiekvienam jų sukuriama po atskirą Užduotį. </w:t>
      </w:r>
    </w:p>
    <w:p w14:paraId="7DB20807" w14:textId="58B0D1A6" w:rsidR="00197A68" w:rsidRDefault="00197A68" w:rsidP="00E96978">
      <w:pPr>
        <w:pStyle w:val="Style1"/>
      </w:pPr>
      <w:r w:rsidRPr="00197A68">
        <w:t>Kiekvienos Užduoties duomenų kortelėje turi būti galimybė nurodyti mažiausiai tokius duomenis</w:t>
      </w:r>
      <w:r>
        <w:t xml:space="preserve">: </w:t>
      </w:r>
    </w:p>
    <w:p w14:paraId="31EAE29D" w14:textId="54927770" w:rsidR="00197A68" w:rsidRDefault="00DB49D0" w:rsidP="00E96978">
      <w:pPr>
        <w:pStyle w:val="Style1"/>
      </w:pPr>
      <w:r w:rsidRPr="00DB49D0">
        <w:t>Registravimo duomenys (data, Vartotojas)</w:t>
      </w:r>
      <w:r>
        <w:t>;</w:t>
      </w:r>
    </w:p>
    <w:p w14:paraId="11FCEC5E" w14:textId="34DBD1AF" w:rsidR="00DB49D0" w:rsidRDefault="00DB49D0" w:rsidP="00E96978">
      <w:pPr>
        <w:pStyle w:val="Style1"/>
      </w:pPr>
      <w:r w:rsidRPr="00DB49D0">
        <w:t>Paslaugų grupė, kuriai priklauso Užduotis</w:t>
      </w:r>
      <w:r>
        <w:t>;</w:t>
      </w:r>
    </w:p>
    <w:p w14:paraId="5C88D426" w14:textId="1C9445DD" w:rsidR="00197A68" w:rsidRDefault="00DB49D0" w:rsidP="00E96978">
      <w:pPr>
        <w:pStyle w:val="Style1"/>
      </w:pPr>
      <w:r w:rsidRPr="00DB49D0">
        <w:t>Užduoties tipas, kuriam priklauso Užduotis</w:t>
      </w:r>
      <w:r>
        <w:t>;</w:t>
      </w:r>
    </w:p>
    <w:p w14:paraId="083FB08A" w14:textId="0D0BCF61" w:rsidR="00197A68" w:rsidRDefault="00DB49D0" w:rsidP="00E96978">
      <w:pPr>
        <w:pStyle w:val="Style1"/>
      </w:pPr>
      <w:r w:rsidRPr="00DB49D0">
        <w:t>Prioritetas</w:t>
      </w:r>
      <w:r>
        <w:t>;</w:t>
      </w:r>
    </w:p>
    <w:p w14:paraId="191F6201" w14:textId="39970743" w:rsidR="00DB49D0" w:rsidRDefault="00DB49D0" w:rsidP="00E96978">
      <w:pPr>
        <w:pStyle w:val="Style1"/>
      </w:pPr>
      <w:r w:rsidRPr="00DB49D0">
        <w:t>Darbų aprašas – ką reikia padaryti</w:t>
      </w:r>
      <w:r>
        <w:t>;</w:t>
      </w:r>
    </w:p>
    <w:p w14:paraId="71FE5EB1" w14:textId="189971C6" w:rsidR="00DB49D0" w:rsidRDefault="00DB49D0" w:rsidP="00E96978">
      <w:pPr>
        <w:pStyle w:val="Style1"/>
      </w:pPr>
      <w:r w:rsidRPr="00DB49D0">
        <w:lastRenderedPageBreak/>
        <w:t>Darbų vykdymo pradžios ir pabaigos data bei laikas</w:t>
      </w:r>
      <w:r>
        <w:t>;</w:t>
      </w:r>
    </w:p>
    <w:p w14:paraId="51AE76F8" w14:textId="1B32D45C" w:rsidR="00DB49D0" w:rsidRDefault="00DB49D0" w:rsidP="00E96978">
      <w:pPr>
        <w:pStyle w:val="Style1"/>
      </w:pPr>
      <w:r w:rsidRPr="00DB49D0">
        <w:t>Objektas, kuriame turi būti vykdomi darbai</w:t>
      </w:r>
      <w:r>
        <w:t>;</w:t>
      </w:r>
    </w:p>
    <w:p w14:paraId="0809973B" w14:textId="42C96451" w:rsidR="00DB49D0" w:rsidRDefault="00DB49D0" w:rsidP="00E96978">
      <w:pPr>
        <w:pStyle w:val="Style1"/>
      </w:pPr>
      <w:r w:rsidRPr="00DB49D0">
        <w:t>Kliento kontaktinio asmens duomenys</w:t>
      </w:r>
      <w:r>
        <w:t>;</w:t>
      </w:r>
    </w:p>
    <w:p w14:paraId="431A49FF" w14:textId="3D1CAD45" w:rsidR="00DB49D0" w:rsidRDefault="00DB49D0" w:rsidP="00E96978">
      <w:pPr>
        <w:pStyle w:val="Style1"/>
      </w:pPr>
      <w:r w:rsidRPr="00DB49D0">
        <w:t>Atsakingas - Darbuotojas atsakingas už Užduoties rezultatą</w:t>
      </w:r>
      <w:r>
        <w:t>;</w:t>
      </w:r>
    </w:p>
    <w:p w14:paraId="10300078" w14:textId="328A43A5" w:rsidR="00DB49D0" w:rsidRDefault="00DB49D0" w:rsidP="00E96978">
      <w:pPr>
        <w:pStyle w:val="Style1"/>
      </w:pPr>
      <w:r w:rsidRPr="00DB49D0">
        <w:t>Vykdytojas – Darbuotojas, atsakingas už Užduoties atlikimą Objekte</w:t>
      </w:r>
      <w:r>
        <w:t>;</w:t>
      </w:r>
    </w:p>
    <w:p w14:paraId="7D51D426" w14:textId="7A6463AE" w:rsidR="00DB49D0" w:rsidRDefault="00DB49D0" w:rsidP="00E96978">
      <w:pPr>
        <w:pStyle w:val="Style1"/>
      </w:pPr>
      <w:r w:rsidRPr="00DB49D0">
        <w:t>Pagalbininkai – Darbuotojai, kurie priskirti Vykdytojui į pagalbą</w:t>
      </w:r>
      <w:r>
        <w:t>.</w:t>
      </w:r>
    </w:p>
    <w:p w14:paraId="01A9C2F9" w14:textId="009BB482" w:rsidR="00DB49D0" w:rsidRDefault="00DB49D0" w:rsidP="00F771D4">
      <w:pPr>
        <w:pStyle w:val="Sraopastraipa"/>
      </w:pPr>
      <w:r w:rsidRPr="00DB49D0">
        <w:t>Neperiodinės užduotys</w:t>
      </w:r>
      <w:r>
        <w:t>:</w:t>
      </w:r>
    </w:p>
    <w:p w14:paraId="39D716CF" w14:textId="77777777" w:rsidR="00DB49D0" w:rsidRDefault="00DB49D0" w:rsidP="00E96978">
      <w:pPr>
        <w:pStyle w:val="Style1"/>
      </w:pPr>
      <w:r>
        <w:t>Neperiodinės užduotis turi būti kuriamos rankiniu būdu, nurodant būtinus Užduoties duomenų kortelės duomenis.</w:t>
      </w:r>
    </w:p>
    <w:p w14:paraId="68A97AEF" w14:textId="0B92E7AE" w:rsidR="00DB49D0" w:rsidRDefault="00DB49D0" w:rsidP="00E96978">
      <w:pPr>
        <w:pStyle w:val="Style1"/>
      </w:pPr>
      <w:r>
        <w:t xml:space="preserve">Turi būti galimybė vienu kartu sukurti masinę tokią pat Užduotį keletui Objektų. </w:t>
      </w:r>
    </w:p>
    <w:p w14:paraId="7AC67535" w14:textId="3EB9696B" w:rsidR="00DB49D0" w:rsidRDefault="00DB49D0" w:rsidP="00F771D4">
      <w:pPr>
        <w:pStyle w:val="Sraopastraipa"/>
      </w:pPr>
      <w:r>
        <w:t>P</w:t>
      </w:r>
      <w:r w:rsidRPr="00DB49D0">
        <w:t>eriodinės užduotys</w:t>
      </w:r>
      <w:r>
        <w:t>:</w:t>
      </w:r>
    </w:p>
    <w:p w14:paraId="2A8B5A7B" w14:textId="45359060" w:rsidR="00DB49D0" w:rsidRDefault="00DB49D0" w:rsidP="00E96978">
      <w:pPr>
        <w:pStyle w:val="Style1"/>
      </w:pPr>
      <w:r w:rsidRPr="00DB49D0">
        <w:t>Objekte pasikartojantiems darbams turi būti galimybė sukurti periodinę užduotį, kurią PVS generuotų automatiškai. Periodinei Užduočiai papildomai reikia nurodyti</w:t>
      </w:r>
      <w:r>
        <w:t>:</w:t>
      </w:r>
    </w:p>
    <w:p w14:paraId="3563B02F" w14:textId="76B28C4E" w:rsidR="00DB49D0" w:rsidRDefault="00DB49D0" w:rsidP="00E96978">
      <w:pPr>
        <w:pStyle w:val="Style1"/>
      </w:pPr>
      <w:r w:rsidRPr="00DB49D0">
        <w:t>Periodiškumo tvarkaraštį – kas kiek laiko reikia ją atlikti</w:t>
      </w:r>
      <w:r>
        <w:t>;</w:t>
      </w:r>
    </w:p>
    <w:p w14:paraId="4C6ABFEF" w14:textId="144F1B5B" w:rsidR="00DB49D0" w:rsidRDefault="00DB49D0" w:rsidP="00E96978">
      <w:pPr>
        <w:pStyle w:val="Style1"/>
      </w:pPr>
      <w:r w:rsidRPr="00DB49D0">
        <w:t>Galiojimo datą – iki kada Užduotys turi būti generuojamos</w:t>
      </w:r>
      <w:r>
        <w:t>.</w:t>
      </w:r>
    </w:p>
    <w:p w14:paraId="48EA3E91" w14:textId="2D7A1CA4" w:rsidR="00DB49D0" w:rsidRDefault="00DB49D0" w:rsidP="00F771D4">
      <w:pPr>
        <w:pStyle w:val="Sraopastraipa"/>
      </w:pPr>
      <w:r w:rsidRPr="00DB49D0">
        <w:t>Užduoties darbų paskyros</w:t>
      </w:r>
      <w:r>
        <w:t>:</w:t>
      </w:r>
    </w:p>
    <w:p w14:paraId="5D6F0DED" w14:textId="6E95B2D3" w:rsidR="00DB49D0" w:rsidRDefault="00DB49D0" w:rsidP="00E96978">
      <w:pPr>
        <w:pStyle w:val="Style1"/>
      </w:pPr>
      <w:r w:rsidRPr="00DB49D0">
        <w:t>Turi būti numatytos galimybės pateikti Užduotis Vykdytojams tokiais būdais</w:t>
      </w:r>
      <w:r>
        <w:t>:</w:t>
      </w:r>
    </w:p>
    <w:p w14:paraId="0876215B" w14:textId="15F7E39D" w:rsidR="00DB49D0" w:rsidRDefault="00DB49D0" w:rsidP="00E96978">
      <w:pPr>
        <w:pStyle w:val="Style1"/>
      </w:pPr>
      <w:r>
        <w:t>Elektronine forma:</w:t>
      </w:r>
    </w:p>
    <w:p w14:paraId="0320C4F9" w14:textId="074A6EEA" w:rsidR="00DB49D0" w:rsidRDefault="00DB49D0" w:rsidP="00F771D4">
      <w:pPr>
        <w:pStyle w:val="Sraopastraipa"/>
        <w:numPr>
          <w:ilvl w:val="0"/>
          <w:numId w:val="0"/>
        </w:numPr>
      </w:pPr>
      <w:r>
        <w:t>•</w:t>
      </w:r>
      <w:r>
        <w:tab/>
      </w:r>
      <w:r w:rsidRPr="00DB49D0">
        <w:t>Vykdytojas prisijungęs prie PVS savo unikaliu slaptažodžiu, Užduočių registre turi matyti tik jam priskirtas Užduotis</w:t>
      </w:r>
      <w:r>
        <w:t>;</w:t>
      </w:r>
    </w:p>
    <w:p w14:paraId="1B31255A" w14:textId="15FDEE14" w:rsidR="00DB49D0" w:rsidRDefault="00DB49D0" w:rsidP="00F771D4">
      <w:pPr>
        <w:pStyle w:val="Sraopastraipa"/>
        <w:numPr>
          <w:ilvl w:val="0"/>
          <w:numId w:val="0"/>
        </w:numPr>
      </w:pPr>
      <w:r>
        <w:t>•</w:t>
      </w:r>
      <w:r>
        <w:tab/>
      </w:r>
      <w:r w:rsidRPr="00DB49D0">
        <w:t>Vykdytojas išmaniajame telefone prisijungęs prie PVS mobilios aplikacijos savo unikaliu slaptažodžiu, Užduočių sąraše turi matyti tik jam priskirtas Užduotis</w:t>
      </w:r>
      <w:r w:rsidR="00DF6285">
        <w:t>.</w:t>
      </w:r>
    </w:p>
    <w:p w14:paraId="56F9B53E" w14:textId="4EA3B60F" w:rsidR="00DB49D0" w:rsidRDefault="00DB49D0" w:rsidP="00E96978">
      <w:pPr>
        <w:pStyle w:val="Style1"/>
      </w:pPr>
      <w:r>
        <w:t xml:space="preserve">Popierine forma </w:t>
      </w:r>
      <w:r w:rsidRPr="00DB49D0">
        <w:t>– turi būti numatyta galimybė Užduočių registre pažymėtai Užduočiai ar jų  sąrašui atsispausdinti darbų paskyras</w:t>
      </w:r>
      <w:r>
        <w:t>.</w:t>
      </w:r>
    </w:p>
    <w:p w14:paraId="09B2065D" w14:textId="4F9B41FE" w:rsidR="00DF6285" w:rsidRDefault="00DF6285" w:rsidP="00F771D4">
      <w:pPr>
        <w:pStyle w:val="Sraopastraipa"/>
      </w:pPr>
      <w:r w:rsidRPr="00DF6285">
        <w:t>Užduočių kalendorius</w:t>
      </w:r>
      <w:r>
        <w:t>:</w:t>
      </w:r>
    </w:p>
    <w:p w14:paraId="0DAAD1B7" w14:textId="7B279FC0" w:rsidR="00DF6285" w:rsidRDefault="00DF6285" w:rsidP="00E96978">
      <w:pPr>
        <w:pStyle w:val="Style1"/>
      </w:pPr>
      <w:r w:rsidRPr="00DF6285">
        <w:t>PVS Užduočių Kalendoriuje turi būti šios galimybės</w:t>
      </w:r>
      <w:r>
        <w:t>:</w:t>
      </w:r>
    </w:p>
    <w:p w14:paraId="6D3C083C" w14:textId="35E6FBC2" w:rsidR="00DF6285" w:rsidRDefault="00DF6285" w:rsidP="00E96978">
      <w:pPr>
        <w:pStyle w:val="Style1"/>
      </w:pPr>
      <w:r w:rsidRPr="00DF6285">
        <w:t>Sukurti neplaninę Užduotį pasirenkant reikalingus terminus bei Vykdytoją</w:t>
      </w:r>
      <w:r>
        <w:t>;</w:t>
      </w:r>
    </w:p>
    <w:p w14:paraId="79550A01" w14:textId="36E51BF9" w:rsidR="00DF6285" w:rsidRDefault="00DF6285" w:rsidP="00E96978">
      <w:pPr>
        <w:pStyle w:val="Style1"/>
      </w:pPr>
      <w:r w:rsidRPr="00DF6285">
        <w:t>Įvertinti Darbuotojų užimtumą</w:t>
      </w:r>
      <w:r>
        <w:t>;</w:t>
      </w:r>
    </w:p>
    <w:p w14:paraId="0E6EE405" w14:textId="7ECE1122" w:rsidR="00DF6285" w:rsidRDefault="00DF6285" w:rsidP="00E96978">
      <w:pPr>
        <w:pStyle w:val="Style1"/>
      </w:pPr>
      <w:r w:rsidRPr="00DF6285">
        <w:t>Peržiūrėti dienos, savaitės arba mėnesio suplanuotus bei vykdomus darbus</w:t>
      </w:r>
      <w:r>
        <w:t>.</w:t>
      </w:r>
    </w:p>
    <w:p w14:paraId="45CEC6EF" w14:textId="19EB5D00" w:rsidR="00DF6285" w:rsidRDefault="00DF6285" w:rsidP="00F771D4">
      <w:pPr>
        <w:pStyle w:val="Sraopastraipa"/>
      </w:pPr>
      <w:r w:rsidRPr="00DF6285">
        <w:t>Užduoties vykdymo kontrolė</w:t>
      </w:r>
      <w:r>
        <w:t>:</w:t>
      </w:r>
    </w:p>
    <w:p w14:paraId="28B287A8" w14:textId="437C05F3" w:rsidR="00DF6285" w:rsidRDefault="00DF6285" w:rsidP="00E96978">
      <w:pPr>
        <w:pStyle w:val="Style1"/>
      </w:pPr>
      <w:r w:rsidRPr="00DF6285">
        <w:t>Kiekvienos užduoties vykdymas PVS turi būti suskirstytas į 4 etapus, kurių kiekviename numatytos sisteminės būsenos Užduoties eigos fiksavimui</w:t>
      </w:r>
      <w:r>
        <w:t>:</w:t>
      </w:r>
    </w:p>
    <w:p w14:paraId="640B00C9" w14:textId="69663E08" w:rsidR="00DF6285" w:rsidRDefault="00DF6285" w:rsidP="00E96978">
      <w:pPr>
        <w:pStyle w:val="Style1"/>
      </w:pPr>
      <w:r>
        <w:t>Parengimas (1 etapas):</w:t>
      </w:r>
    </w:p>
    <w:p w14:paraId="49A3303C" w14:textId="5A8DDE4F" w:rsidR="00DF6285" w:rsidRDefault="00DF6285" w:rsidP="00F771D4">
      <w:pPr>
        <w:pStyle w:val="Sraopastraipa"/>
        <w:numPr>
          <w:ilvl w:val="0"/>
          <w:numId w:val="0"/>
        </w:numPr>
      </w:pPr>
      <w:r>
        <w:t>•</w:t>
      </w:r>
      <w:r>
        <w:tab/>
        <w:t>užregistruota;</w:t>
      </w:r>
    </w:p>
    <w:p w14:paraId="147E45C4" w14:textId="38B57931" w:rsidR="00DF6285" w:rsidRDefault="00DF6285" w:rsidP="00F771D4">
      <w:pPr>
        <w:pStyle w:val="Sraopastraipa"/>
        <w:numPr>
          <w:ilvl w:val="0"/>
          <w:numId w:val="0"/>
        </w:numPr>
      </w:pPr>
      <w:r>
        <w:t>•</w:t>
      </w:r>
      <w:r>
        <w:tab/>
        <w:t>tikslinama.</w:t>
      </w:r>
    </w:p>
    <w:p w14:paraId="12669D3D" w14:textId="65F7A601" w:rsidR="00DF6285" w:rsidRDefault="00DF6285" w:rsidP="00E96978">
      <w:pPr>
        <w:pStyle w:val="Style1"/>
      </w:pPr>
      <w:r>
        <w:t>Vykdymas (2 etapas):</w:t>
      </w:r>
    </w:p>
    <w:p w14:paraId="71656022" w14:textId="71F45088" w:rsidR="00DF6285" w:rsidRDefault="00DF6285" w:rsidP="00F771D4">
      <w:pPr>
        <w:pStyle w:val="Sraopastraipa"/>
        <w:numPr>
          <w:ilvl w:val="0"/>
          <w:numId w:val="0"/>
        </w:numPr>
      </w:pPr>
      <w:r>
        <w:t>•</w:t>
      </w:r>
      <w:r>
        <w:tab/>
        <w:t>perduota vykdymui;</w:t>
      </w:r>
    </w:p>
    <w:p w14:paraId="44C278CD" w14:textId="4CB85D09" w:rsidR="00DF6285" w:rsidRDefault="00DF6285" w:rsidP="00F771D4">
      <w:pPr>
        <w:pStyle w:val="Sraopastraipa"/>
        <w:numPr>
          <w:ilvl w:val="0"/>
          <w:numId w:val="0"/>
        </w:numPr>
      </w:pPr>
      <w:r>
        <w:t>•</w:t>
      </w:r>
      <w:r>
        <w:tab/>
        <w:t>vykdoma;</w:t>
      </w:r>
    </w:p>
    <w:p w14:paraId="73A13300" w14:textId="4FFDA394" w:rsidR="00DF6285" w:rsidRDefault="00DF6285" w:rsidP="00F771D4">
      <w:pPr>
        <w:pStyle w:val="Sraopastraipa"/>
        <w:numPr>
          <w:ilvl w:val="0"/>
          <w:numId w:val="0"/>
        </w:numPr>
      </w:pPr>
      <w:r>
        <w:t>•</w:t>
      </w:r>
      <w:r>
        <w:tab/>
        <w:t>atvyko į vietą;</w:t>
      </w:r>
    </w:p>
    <w:p w14:paraId="5925E9A4" w14:textId="2BD0E1EA" w:rsidR="00DF6285" w:rsidRDefault="00DF6285" w:rsidP="00F771D4">
      <w:pPr>
        <w:pStyle w:val="Sraopastraipa"/>
        <w:numPr>
          <w:ilvl w:val="0"/>
          <w:numId w:val="0"/>
        </w:numPr>
      </w:pPr>
      <w:r>
        <w:t>•</w:t>
      </w:r>
      <w:r>
        <w:tab/>
        <w:t>atidėta.</w:t>
      </w:r>
    </w:p>
    <w:p w14:paraId="2947B900" w14:textId="1FC684C9" w:rsidR="00DF6285" w:rsidRDefault="00DF6285" w:rsidP="00E96978">
      <w:pPr>
        <w:pStyle w:val="Style1"/>
      </w:pPr>
      <w:r>
        <w:t>Tikrinimas (3 etapas):</w:t>
      </w:r>
    </w:p>
    <w:p w14:paraId="1CD7F45B" w14:textId="11C0E06E" w:rsidR="00DF6285" w:rsidRDefault="00DF6285" w:rsidP="00F771D4">
      <w:pPr>
        <w:pStyle w:val="Sraopastraipa"/>
        <w:numPr>
          <w:ilvl w:val="0"/>
          <w:numId w:val="0"/>
        </w:numPr>
      </w:pPr>
      <w:r>
        <w:t>•</w:t>
      </w:r>
      <w:r>
        <w:tab/>
      </w:r>
      <w:r w:rsidR="00837883">
        <w:t>atlikta, laukia patvirtinimo.</w:t>
      </w:r>
    </w:p>
    <w:p w14:paraId="174FAB3C" w14:textId="535B1006" w:rsidR="00DF6285" w:rsidRDefault="00DF6285" w:rsidP="00E96978">
      <w:pPr>
        <w:pStyle w:val="Style1"/>
      </w:pPr>
      <w:r>
        <w:lastRenderedPageBreak/>
        <w:t>Užbaigimas (4 etapas):</w:t>
      </w:r>
    </w:p>
    <w:p w14:paraId="738FBAF6" w14:textId="0435A7F2" w:rsidR="00DF6285" w:rsidRDefault="00DF6285" w:rsidP="00F771D4">
      <w:pPr>
        <w:pStyle w:val="Sraopastraipa"/>
        <w:numPr>
          <w:ilvl w:val="0"/>
          <w:numId w:val="0"/>
        </w:numPr>
      </w:pPr>
      <w:r>
        <w:t>•</w:t>
      </w:r>
      <w:r>
        <w:tab/>
      </w:r>
      <w:r w:rsidR="00837883">
        <w:t>atlikta</w:t>
      </w:r>
      <w:r>
        <w:t>;</w:t>
      </w:r>
    </w:p>
    <w:p w14:paraId="6C047749" w14:textId="3A994537" w:rsidR="00DF6285" w:rsidRDefault="00DF6285" w:rsidP="00F771D4">
      <w:pPr>
        <w:pStyle w:val="Sraopastraipa"/>
        <w:numPr>
          <w:ilvl w:val="0"/>
          <w:numId w:val="0"/>
        </w:numPr>
      </w:pPr>
      <w:r>
        <w:t>•</w:t>
      </w:r>
      <w:r>
        <w:tab/>
      </w:r>
      <w:r w:rsidR="00837883">
        <w:t>atmesta (pastabų laukas, kuriame nurodoma priežastis)</w:t>
      </w:r>
      <w:r>
        <w:t>.</w:t>
      </w:r>
    </w:p>
    <w:p w14:paraId="4C15E2B8" w14:textId="77777777" w:rsidR="00837883" w:rsidRDefault="00837883" w:rsidP="00E96978">
      <w:pPr>
        <w:pStyle w:val="Style1"/>
      </w:pPr>
      <w:r>
        <w:t>Turi būti galimybė kiekviename etape susikurti papildomas aktualias Užduoties būsenas.</w:t>
      </w:r>
    </w:p>
    <w:p w14:paraId="383C55BD" w14:textId="69516CBF" w:rsidR="00197A68" w:rsidRDefault="00837883" w:rsidP="00E96978">
      <w:pPr>
        <w:pStyle w:val="Style1"/>
      </w:pPr>
      <w:r>
        <w:t>Visos Užduoties būsenos turi būti fiksuojamos Užduoties vykdymo istorijoje su laiko žyme.</w:t>
      </w:r>
    </w:p>
    <w:p w14:paraId="0A6097A1" w14:textId="2E3C4402" w:rsidR="00837883" w:rsidRDefault="00837883" w:rsidP="00F771D4">
      <w:pPr>
        <w:pStyle w:val="Sraopastraipa"/>
      </w:pPr>
      <w:r w:rsidRPr="00837883">
        <w:t>Darbuotojo buvimo vietos kontrolė</w:t>
      </w:r>
      <w:r>
        <w:t>:</w:t>
      </w:r>
    </w:p>
    <w:p w14:paraId="36A5B7A8" w14:textId="2256E165" w:rsidR="00837883" w:rsidRDefault="00837883" w:rsidP="00E96978">
      <w:pPr>
        <w:pStyle w:val="Style1"/>
      </w:pPr>
      <w:r w:rsidRPr="00837883">
        <w:t>PVS elektroniniame žemėlapyje Atsakingas Darbuotojas turi turėti galimybę matyti</w:t>
      </w:r>
      <w:r>
        <w:t>:</w:t>
      </w:r>
    </w:p>
    <w:p w14:paraId="14638F74" w14:textId="050A21EF" w:rsidR="00837883" w:rsidRDefault="00837883" w:rsidP="00E96978">
      <w:pPr>
        <w:pStyle w:val="Style1"/>
      </w:pPr>
      <w:r w:rsidRPr="00837883">
        <w:t>Vykdytojui suplanuotų bei vykdomų užduočių vietas</w:t>
      </w:r>
      <w:r>
        <w:t>;</w:t>
      </w:r>
    </w:p>
    <w:p w14:paraId="70C4771B" w14:textId="2607FA30" w:rsidR="00837883" w:rsidRDefault="00837883" w:rsidP="00E96978">
      <w:pPr>
        <w:pStyle w:val="Style1"/>
      </w:pPr>
      <w:r w:rsidRPr="00837883">
        <w:t>Vykdytojo buvimo vietą realaus laiko režimu</w:t>
      </w:r>
      <w:r>
        <w:t>;</w:t>
      </w:r>
    </w:p>
    <w:p w14:paraId="4A830CF6" w14:textId="07D6043C" w:rsidR="00837883" w:rsidRDefault="00837883" w:rsidP="00E96978">
      <w:pPr>
        <w:pStyle w:val="Style1"/>
      </w:pPr>
      <w:r w:rsidRPr="00837883">
        <w:t>Peržiūrėti Vykdytojo judėjimo istoriją</w:t>
      </w:r>
      <w:r>
        <w:t>.</w:t>
      </w:r>
    </w:p>
    <w:p w14:paraId="209110D1" w14:textId="7D72ED21" w:rsidR="00837883" w:rsidRDefault="00837883" w:rsidP="00F771D4">
      <w:pPr>
        <w:pStyle w:val="Sraopastraipa"/>
      </w:pPr>
      <w:r w:rsidRPr="00837883">
        <w:t>Užduoties užbaigimas</w:t>
      </w:r>
      <w:r>
        <w:t>:</w:t>
      </w:r>
    </w:p>
    <w:p w14:paraId="4DCEB7C9" w14:textId="77777777" w:rsidR="00837883" w:rsidRDefault="00837883" w:rsidP="00E96978">
      <w:pPr>
        <w:pStyle w:val="Style1"/>
      </w:pPr>
      <w:r w:rsidRPr="00837883">
        <w:t>Atlikus užduotį turi būti galimybė aprašyti atliktus darbus</w:t>
      </w:r>
      <w:r>
        <w:t>.</w:t>
      </w:r>
    </w:p>
    <w:p w14:paraId="783EDD91" w14:textId="59110770" w:rsidR="00837883" w:rsidRDefault="00837883" w:rsidP="00E96978">
      <w:pPr>
        <w:pStyle w:val="Style1"/>
      </w:pPr>
      <w:r w:rsidRPr="00837883">
        <w:t>Atlikus užduotį turi būti galimybė suvesti</w:t>
      </w:r>
      <w:r>
        <w:t xml:space="preserve"> faktines sąnaudas:</w:t>
      </w:r>
    </w:p>
    <w:p w14:paraId="1EC6F3FF" w14:textId="292B6B57" w:rsidR="00837883" w:rsidRDefault="00837883" w:rsidP="00E96978">
      <w:pPr>
        <w:pStyle w:val="Style1"/>
      </w:pPr>
      <w:r w:rsidRPr="00837883">
        <w:t>Darbuotojų, dalyvavusių Užduoties vykdyme faktiškai sugaištą laiką</w:t>
      </w:r>
      <w:r>
        <w:t>;</w:t>
      </w:r>
    </w:p>
    <w:p w14:paraId="01C1B809" w14:textId="61547F4E" w:rsidR="00837883" w:rsidRDefault="00837883" w:rsidP="00E96978">
      <w:pPr>
        <w:pStyle w:val="Style1"/>
      </w:pPr>
      <w:r w:rsidRPr="00837883">
        <w:t>Faktiškai sunaudotų medžiagų kiekius</w:t>
      </w:r>
      <w:r>
        <w:t>;</w:t>
      </w:r>
    </w:p>
    <w:p w14:paraId="01A4C84E" w14:textId="4781A3E0" w:rsidR="00837883" w:rsidRDefault="00837883" w:rsidP="00E96978">
      <w:pPr>
        <w:pStyle w:val="Style1"/>
      </w:pPr>
      <w:r w:rsidRPr="00837883">
        <w:t>Faktiškai panaudotų mechanizmų darbo laiką</w:t>
      </w:r>
      <w:r>
        <w:t>.</w:t>
      </w:r>
    </w:p>
    <w:p w14:paraId="08483E3C" w14:textId="77777777" w:rsidR="00837883" w:rsidRDefault="00837883" w:rsidP="00E96978">
      <w:pPr>
        <w:pStyle w:val="Style1"/>
      </w:pPr>
      <w:r>
        <w:t xml:space="preserve">Suvedus faktines sąnaudas turi būti automatiškai apskaičiuojami atliktos užduoties faktiniai kaštai (savikaina). </w:t>
      </w:r>
    </w:p>
    <w:p w14:paraId="7A11B542" w14:textId="169C859D" w:rsidR="00837883" w:rsidRDefault="00837883" w:rsidP="00E96978">
      <w:pPr>
        <w:pStyle w:val="Style1"/>
      </w:pPr>
      <w:r>
        <w:t xml:space="preserve">Turi būti galimybė prie faktinių kaštų pridėti PT įmonės patvirtintus pelno ir kitus papildomus priskaitymus bei tokiu būdu gauti atlikto darbo sumą, kuri galėtų būti perduota </w:t>
      </w:r>
      <w:r w:rsidR="00463FA2">
        <w:t>a</w:t>
      </w:r>
      <w:r w:rsidR="00463FA2" w:rsidRPr="00463FA2">
        <w:t xml:space="preserve">tsiskaitymų už suteiktas paslaugas administravimo sistema </w:t>
      </w:r>
      <w:r>
        <w:t>(sąskaitoms)</w:t>
      </w:r>
      <w:r w:rsidR="00463FA2">
        <w:t>.</w:t>
      </w:r>
    </w:p>
    <w:p w14:paraId="6951ADDF" w14:textId="183D2DE4" w:rsidR="00463FA2" w:rsidRDefault="00463FA2" w:rsidP="00F771D4">
      <w:pPr>
        <w:pStyle w:val="Sraopastraipa"/>
      </w:pPr>
      <w:r w:rsidRPr="00463FA2">
        <w:t>Užduoties duomenų perdavimas sąskaitų išrašymui</w:t>
      </w:r>
      <w:r>
        <w:t>:</w:t>
      </w:r>
    </w:p>
    <w:p w14:paraId="2CF0EDFA" w14:textId="0AD061DE" w:rsidR="00463FA2" w:rsidRDefault="00463FA2" w:rsidP="00E96978">
      <w:pPr>
        <w:pStyle w:val="Style1"/>
      </w:pPr>
      <w:r>
        <w:t>Turi būti galimybė perduoti atliktos Užduoties duomenis a</w:t>
      </w:r>
      <w:r w:rsidRPr="00463FA2">
        <w:t xml:space="preserve">tsiskaitymų už suteiktas paslaugas administravimo </w:t>
      </w:r>
      <w:r>
        <w:t>sistemai.</w:t>
      </w:r>
    </w:p>
    <w:p w14:paraId="7D882CE8" w14:textId="0282F627" w:rsidR="00463FA2" w:rsidRDefault="00463FA2" w:rsidP="00E96978">
      <w:pPr>
        <w:pStyle w:val="Style1"/>
      </w:pPr>
      <w:r>
        <w:t>Turi būti perduodama mažiausiai tokie Užduoties duomenys:</w:t>
      </w:r>
    </w:p>
    <w:p w14:paraId="177FD115" w14:textId="77777777" w:rsidR="00463FA2" w:rsidRDefault="00463FA2" w:rsidP="00E96978">
      <w:pPr>
        <w:pStyle w:val="Style1"/>
      </w:pPr>
      <w:r w:rsidRPr="00463FA2">
        <w:t>Objektas – kur  buvo atlikti darbai</w:t>
      </w:r>
      <w:r>
        <w:t>;</w:t>
      </w:r>
    </w:p>
    <w:p w14:paraId="0D5C1232" w14:textId="77777777" w:rsidR="00463FA2" w:rsidRDefault="00463FA2" w:rsidP="00E96978">
      <w:pPr>
        <w:pStyle w:val="Style1"/>
      </w:pPr>
      <w:r w:rsidRPr="00463FA2">
        <w:t>Suteikta paslauga – atliktų darbų aprašas</w:t>
      </w:r>
      <w:r>
        <w:t>;</w:t>
      </w:r>
    </w:p>
    <w:p w14:paraId="2B5E0F03" w14:textId="77777777" w:rsidR="00463FA2" w:rsidRDefault="00463FA2" w:rsidP="00E96978">
      <w:pPr>
        <w:pStyle w:val="Style1"/>
      </w:pPr>
      <w:r w:rsidRPr="00463FA2">
        <w:t>Suma apmokėjimui</w:t>
      </w:r>
      <w:r>
        <w:t>;</w:t>
      </w:r>
    </w:p>
    <w:p w14:paraId="63671CB1" w14:textId="6BF60B1C" w:rsidR="00463FA2" w:rsidRDefault="00463FA2" w:rsidP="00E96978">
      <w:pPr>
        <w:pStyle w:val="Style1"/>
      </w:pPr>
      <w:r w:rsidRPr="00463FA2">
        <w:t>Apmokėjimo nustatymai</w:t>
      </w:r>
      <w:r>
        <w:t>.</w:t>
      </w:r>
    </w:p>
    <w:p w14:paraId="7529F22F" w14:textId="0AF3C207" w:rsidR="00463FA2" w:rsidRDefault="00463FA2" w:rsidP="00E96978">
      <w:pPr>
        <w:pStyle w:val="Style1"/>
      </w:pPr>
      <w:r w:rsidRPr="00463FA2">
        <w:t>Turi būti galimybė Vartotojui, turinčiam tokią teisę, nurodyti Užduoties darbų apmokėjimo sąlygas. Turi būti galimybė nurodyti</w:t>
      </w:r>
      <w:r>
        <w:t>:</w:t>
      </w:r>
    </w:p>
    <w:p w14:paraId="48D8D017" w14:textId="5C0D07D4" w:rsidR="00463FA2" w:rsidRDefault="00463FA2" w:rsidP="00E96978">
      <w:pPr>
        <w:pStyle w:val="Style1"/>
      </w:pPr>
      <w:r w:rsidRPr="00463FA2">
        <w:t>Klientą (-</w:t>
      </w:r>
      <w:proofErr w:type="spellStart"/>
      <w:r w:rsidRPr="00463FA2">
        <w:t>us</w:t>
      </w:r>
      <w:proofErr w:type="spellEnd"/>
      <w:r w:rsidRPr="00463FA2">
        <w:t>) – PG, kurie turi apmokėti už atliktus darbus</w:t>
      </w:r>
      <w:r>
        <w:t>;</w:t>
      </w:r>
    </w:p>
    <w:p w14:paraId="7AF249C5" w14:textId="35CDFDAF" w:rsidR="00463FA2" w:rsidRDefault="00463FA2" w:rsidP="00E96978">
      <w:pPr>
        <w:pStyle w:val="Style1"/>
      </w:pPr>
      <w:r w:rsidRPr="00463FA2">
        <w:t>Finansavimo šaltinį – į sąskaitą arba nuskaičiuoti lėšas iš konkretaus kaupiamojo fondo</w:t>
      </w:r>
      <w:r>
        <w:t>;</w:t>
      </w:r>
    </w:p>
    <w:p w14:paraId="3A89FB11" w14:textId="09B0082C" w:rsidR="00315F88" w:rsidRDefault="00315F88" w:rsidP="00E96978">
      <w:pPr>
        <w:pStyle w:val="Style1"/>
      </w:pPr>
      <w:r w:rsidRPr="00315F88">
        <w:t>Sumos išdalinimo tipą – kai mokėtojais yra daugiau kaip vienas PG ir suma turi būti nuskaičiuota iš kaupiamojo fondo, turi būti galimybė nurodyti būdą, kokiu suma turi būti padalinta (pagal plotą ar po lygiai)</w:t>
      </w:r>
      <w:r>
        <w:t>;</w:t>
      </w:r>
    </w:p>
    <w:p w14:paraId="413636D5" w14:textId="0435FAFB" w:rsidR="00315F88" w:rsidRDefault="00315F88" w:rsidP="00E96978">
      <w:pPr>
        <w:pStyle w:val="Style1"/>
      </w:pPr>
      <w:r w:rsidRPr="00315F88">
        <w:t>Turi būti galimybė nurodyti, kad dalis sumos turi būti nuskaičiuota iš konkretaus kaupiamojo fondo lėšų, o likusi dalis įtraukta į sąskaitą arba nurašyta iš kito PG kaupiamo fondo lėšų</w:t>
      </w:r>
      <w:r>
        <w:t>;</w:t>
      </w:r>
    </w:p>
    <w:p w14:paraId="25EA1B51" w14:textId="4D57AE03" w:rsidR="00315F88" w:rsidRDefault="00315F88" w:rsidP="00E96978">
      <w:pPr>
        <w:pStyle w:val="Style1"/>
      </w:pPr>
      <w:r w:rsidRPr="00315F88">
        <w:t>Turi būti galimybė nurodyti sumos išdalinimą į sąskaitas keliems periodams į priekį</w:t>
      </w:r>
      <w:r>
        <w:t>.</w:t>
      </w:r>
    </w:p>
    <w:p w14:paraId="6F1BE988" w14:textId="4182C878" w:rsidR="00315F88" w:rsidRDefault="00315F88" w:rsidP="00F771D4">
      <w:pPr>
        <w:pStyle w:val="Sraopastraipa"/>
      </w:pPr>
      <w:r w:rsidRPr="00315F88">
        <w:t>Dokumentų modulis</w:t>
      </w:r>
      <w:r>
        <w:t>:</w:t>
      </w:r>
    </w:p>
    <w:p w14:paraId="247A3EA5" w14:textId="77777777" w:rsidR="00315F88" w:rsidRDefault="00315F88" w:rsidP="00E96978">
      <w:pPr>
        <w:pStyle w:val="Style1"/>
      </w:pPr>
      <w:r>
        <w:t xml:space="preserve">Visi PVS dokumentai elektroninėje formoje turi būti saugomi Dokumentų registre. </w:t>
      </w:r>
    </w:p>
    <w:p w14:paraId="00C204F4" w14:textId="77777777" w:rsidR="00315F88" w:rsidRDefault="00315F88" w:rsidP="00E96978">
      <w:pPr>
        <w:pStyle w:val="Style1"/>
      </w:pPr>
      <w:r>
        <w:t>Dokumentų registre turi būti automatiškai išsaugomos Užduočių nuotraukos nufotografuotos išmaniuoju įrenginiu su mobiliąja aplikacija.</w:t>
      </w:r>
    </w:p>
    <w:p w14:paraId="2E44C348" w14:textId="77777777" w:rsidR="00315F88" w:rsidRDefault="00315F88" w:rsidP="00E96978">
      <w:pPr>
        <w:pStyle w:val="Style1"/>
      </w:pPr>
      <w:r>
        <w:t>Turi būti galimybė atsisiųsti peržiūrai reikiamą dokumentą.</w:t>
      </w:r>
    </w:p>
    <w:p w14:paraId="1CDAF35B" w14:textId="1F04754E" w:rsidR="00315F88" w:rsidRDefault="00315F88" w:rsidP="00E96978">
      <w:pPr>
        <w:pStyle w:val="Style1"/>
      </w:pPr>
      <w:r>
        <w:lastRenderedPageBreak/>
        <w:t>Turi būti galimybė dokumentą paviešinti savitarnos svetainėje.</w:t>
      </w:r>
    </w:p>
    <w:p w14:paraId="05F7A986" w14:textId="3B10D243" w:rsidR="00315F88" w:rsidRDefault="00315F88" w:rsidP="00F771D4">
      <w:pPr>
        <w:pStyle w:val="Sraopastraipa"/>
      </w:pPr>
      <w:r w:rsidRPr="00315F88">
        <w:t>Žemėlapis</w:t>
      </w:r>
      <w:r>
        <w:t>:</w:t>
      </w:r>
    </w:p>
    <w:p w14:paraId="48E083A4" w14:textId="77777777" w:rsidR="00315F88" w:rsidRDefault="00315F88" w:rsidP="00E96978">
      <w:pPr>
        <w:pStyle w:val="Style1"/>
      </w:pPr>
      <w:r>
        <w:t xml:space="preserve">PVS turi būti numatytas elektroninis žemėlapis. </w:t>
      </w:r>
    </w:p>
    <w:p w14:paraId="092F25AB" w14:textId="5FFC6E5B" w:rsidR="00315F88" w:rsidRDefault="00315F88" w:rsidP="00E96978">
      <w:pPr>
        <w:pStyle w:val="Style1"/>
      </w:pPr>
      <w:r>
        <w:t xml:space="preserve">Elektroniniame žemėlapyje turi būti galimybės: </w:t>
      </w:r>
    </w:p>
    <w:p w14:paraId="3D04392F" w14:textId="3B792395" w:rsidR="00315F88" w:rsidRDefault="00315F88" w:rsidP="00E96978">
      <w:pPr>
        <w:pStyle w:val="Style1"/>
      </w:pPr>
      <w:r>
        <w:t>M</w:t>
      </w:r>
      <w:r w:rsidRPr="00315F88">
        <w:t>atyti paskutinę fiksuotą darbuotojų dirbančių su PVS mobilia aplikacija buvimo vietą</w:t>
      </w:r>
      <w:r>
        <w:t>;</w:t>
      </w:r>
    </w:p>
    <w:p w14:paraId="1740C756" w14:textId="6C531E82" w:rsidR="00315F88" w:rsidRDefault="00315F88" w:rsidP="00E96978">
      <w:pPr>
        <w:pStyle w:val="Style1"/>
      </w:pPr>
      <w:r>
        <w:t>M</w:t>
      </w:r>
      <w:r w:rsidRPr="00315F88">
        <w:t>atyti Užduočių vietas (jeigu užduoties objekte yra nustatyta koordinatė)</w:t>
      </w:r>
      <w:r>
        <w:t>;</w:t>
      </w:r>
    </w:p>
    <w:p w14:paraId="5A258652" w14:textId="102DBD68" w:rsidR="00315F88" w:rsidRDefault="00315F88" w:rsidP="00E96978">
      <w:pPr>
        <w:pStyle w:val="Style1"/>
      </w:pPr>
      <w:r>
        <w:t>P</w:t>
      </w:r>
      <w:r w:rsidRPr="00315F88">
        <w:t>eržiūrėti Darbuotojų maršrutų istoriją</w:t>
      </w:r>
      <w:r>
        <w:t>.</w:t>
      </w:r>
    </w:p>
    <w:p w14:paraId="306E66A4" w14:textId="67F13954" w:rsidR="00315F88" w:rsidRDefault="00315F88" w:rsidP="00F771D4">
      <w:pPr>
        <w:pStyle w:val="Sraopastraipa"/>
      </w:pPr>
      <w:r w:rsidRPr="00315F88">
        <w:t>PVS mobili aplikacija</w:t>
      </w:r>
      <w:r>
        <w:t>:</w:t>
      </w:r>
    </w:p>
    <w:p w14:paraId="72B8511E" w14:textId="04050519" w:rsidR="00315F88" w:rsidRDefault="00315F88" w:rsidP="00E96978">
      <w:pPr>
        <w:pStyle w:val="Style1"/>
      </w:pPr>
      <w:r>
        <w:t xml:space="preserve">PVS Vykdytojus bei kitusi Darbuotojus Bendrovė planuoja aprūpinti išmaniaisiais įrenginiais  su Android operacine sistema, veikiančia duomenų perdavimo paslauga, GPS funkcija ir fotokamera (toliau – Mobilus įrenginys). </w:t>
      </w:r>
    </w:p>
    <w:p w14:paraId="16646727" w14:textId="1963389F" w:rsidR="00315F88" w:rsidRDefault="00315F88" w:rsidP="00E96978">
      <w:pPr>
        <w:pStyle w:val="Style1"/>
      </w:pPr>
      <w:r>
        <w:t xml:space="preserve">Tiekėjas turi pateikti bei įdiegti mobiliuose įrenginiuose specializuotą programinę įrangą (toliau – Mobilioji aplikacija), kurios pagalba Vykdytojas galėtų: </w:t>
      </w:r>
    </w:p>
    <w:p w14:paraId="33CA3B4D" w14:textId="603FA30F" w:rsidR="00315F88" w:rsidRDefault="00315F88" w:rsidP="00E96978">
      <w:pPr>
        <w:pStyle w:val="Style1"/>
      </w:pPr>
      <w:r w:rsidRPr="00315F88">
        <w:t>Gauti jam priskirtų vykdyti Užduočių sąrašą</w:t>
      </w:r>
      <w:r>
        <w:t>;</w:t>
      </w:r>
    </w:p>
    <w:p w14:paraId="045F53E4" w14:textId="5C007EDE" w:rsidR="00315F88" w:rsidRDefault="00315F88" w:rsidP="00E96978">
      <w:pPr>
        <w:pStyle w:val="Style1"/>
      </w:pPr>
      <w:r w:rsidRPr="00315F88">
        <w:t>Keisti vykdomos Užduoties statusą</w:t>
      </w:r>
      <w:r>
        <w:t>;</w:t>
      </w:r>
    </w:p>
    <w:p w14:paraId="1A0FEE9B" w14:textId="656EA318" w:rsidR="00315F88" w:rsidRDefault="00315F88" w:rsidP="00E96978">
      <w:pPr>
        <w:pStyle w:val="Style1"/>
      </w:pPr>
      <w:r w:rsidRPr="00315F88">
        <w:t>Fiksuoti aktualius komentarus</w:t>
      </w:r>
      <w:r>
        <w:t>;</w:t>
      </w:r>
    </w:p>
    <w:p w14:paraId="6073BE3C" w14:textId="3A263CF2" w:rsidR="00315F88" w:rsidRDefault="00315F88" w:rsidP="00E96978">
      <w:pPr>
        <w:pStyle w:val="Style1"/>
      </w:pPr>
      <w:r w:rsidRPr="00315F88">
        <w:t>Įvykdyti skaitiklių aptarnavimo užduotis (rodmenų patikras)</w:t>
      </w:r>
      <w:r>
        <w:t>;</w:t>
      </w:r>
    </w:p>
    <w:p w14:paraId="67FCE614" w14:textId="3A4683A2" w:rsidR="00315F88" w:rsidRDefault="00315F88" w:rsidP="00E96978">
      <w:pPr>
        <w:pStyle w:val="Style1"/>
      </w:pPr>
      <w:r w:rsidRPr="00315F88">
        <w:t>Fotografuoti su Užduotimi susijusius objektus bei automatiškai talpinti nuotraukas į Dokumentų registrą. Nuotrauka automatiškai priskiriamas prie atitinkamos Užduoties bei Objekto  dokumentų</w:t>
      </w:r>
      <w:r>
        <w:t>;</w:t>
      </w:r>
    </w:p>
    <w:p w14:paraId="3E34A99B" w14:textId="188C411B" w:rsidR="00315F88" w:rsidRDefault="00315F88" w:rsidP="00E96978">
      <w:pPr>
        <w:pStyle w:val="Style1"/>
      </w:pPr>
      <w:r w:rsidRPr="00315F88">
        <w:t>Suformuoti elektroninį darbų aktą, kurį PG galėtų patvirtinti pasirašydamas Mobilaus įrenginio ekrane</w:t>
      </w:r>
      <w:r>
        <w:t>;</w:t>
      </w:r>
    </w:p>
    <w:p w14:paraId="57AA5D68" w14:textId="30A2CDD1" w:rsidR="00315F88" w:rsidRDefault="00315F88" w:rsidP="00E96978">
      <w:pPr>
        <w:pStyle w:val="Style1"/>
      </w:pPr>
      <w:r w:rsidRPr="00315F88">
        <w:t>Mobilus įrenginys turi pastoviai registruoti PVS žemėlapyje savo buvimo vietą</w:t>
      </w:r>
      <w:r>
        <w:t>.</w:t>
      </w:r>
    </w:p>
    <w:p w14:paraId="17C6EFCC" w14:textId="22A85E0B" w:rsidR="00315F88" w:rsidRDefault="00C222CB" w:rsidP="00F771D4">
      <w:pPr>
        <w:pStyle w:val="Sraopastraipa"/>
      </w:pPr>
      <w:r w:rsidRPr="00C222CB">
        <w:t>PVS turi būti numatytas ataskaitų formavimas</w:t>
      </w:r>
      <w:r w:rsidR="00315F88">
        <w:t>:</w:t>
      </w:r>
    </w:p>
    <w:p w14:paraId="45EA23AD" w14:textId="41FA95A4" w:rsidR="00315F88" w:rsidRDefault="00C222CB" w:rsidP="00E96978">
      <w:pPr>
        <w:pStyle w:val="Style1"/>
      </w:pPr>
      <w:r w:rsidRPr="00C222CB">
        <w:t>Objektų aptarnavimo darbai</w:t>
      </w:r>
      <w:r>
        <w:t>:</w:t>
      </w:r>
      <w:r w:rsidR="00315F88">
        <w:t xml:space="preserve"> </w:t>
      </w:r>
    </w:p>
    <w:p w14:paraId="1F0034FF" w14:textId="652A3722" w:rsidR="00C222CB" w:rsidRDefault="00C222CB" w:rsidP="00E96978">
      <w:pPr>
        <w:pStyle w:val="Style1"/>
      </w:pPr>
      <w:r w:rsidRPr="00C222CB">
        <w:t>Atliktų darbų kaštų suvestinė</w:t>
      </w:r>
      <w:r>
        <w:t>;</w:t>
      </w:r>
    </w:p>
    <w:p w14:paraId="1F91F835" w14:textId="5FD2EBE5" w:rsidR="00C222CB" w:rsidRDefault="00C222CB" w:rsidP="00E96978">
      <w:pPr>
        <w:pStyle w:val="Style1"/>
      </w:pPr>
      <w:r w:rsidRPr="00C222CB">
        <w:t>Atsakingų užduočių terminų suvestinė</w:t>
      </w:r>
      <w:r>
        <w:t>;</w:t>
      </w:r>
    </w:p>
    <w:p w14:paraId="39B0A801" w14:textId="4DE0A9E5" w:rsidR="00C222CB" w:rsidRDefault="00C222CB" w:rsidP="00E96978">
      <w:pPr>
        <w:pStyle w:val="Style1"/>
      </w:pPr>
      <w:r w:rsidRPr="00C222CB">
        <w:t>Vykdytojų užduočių terminų suvestinė</w:t>
      </w:r>
      <w:r>
        <w:t>;</w:t>
      </w:r>
    </w:p>
    <w:p w14:paraId="3EE28B63" w14:textId="474812C4" w:rsidR="00C222CB" w:rsidRDefault="00C222CB" w:rsidP="00E96978">
      <w:pPr>
        <w:pStyle w:val="Style1"/>
      </w:pPr>
      <w:r w:rsidRPr="00C222CB">
        <w:t>Darbo laiko apskaita – Vykdytojai</w:t>
      </w:r>
      <w:r>
        <w:t>;</w:t>
      </w:r>
    </w:p>
    <w:p w14:paraId="3304B0FC" w14:textId="4EE10FFD" w:rsidR="00C222CB" w:rsidRDefault="00C222CB" w:rsidP="00E96978">
      <w:pPr>
        <w:pStyle w:val="Style1"/>
      </w:pPr>
      <w:r w:rsidRPr="00C222CB">
        <w:t>Darbų suvestinė – pagal Atsakingus</w:t>
      </w:r>
      <w:r>
        <w:t>;</w:t>
      </w:r>
    </w:p>
    <w:p w14:paraId="2B2F2DFC" w14:textId="1FFC3DD1" w:rsidR="00C222CB" w:rsidRDefault="00C222CB" w:rsidP="00E96978">
      <w:pPr>
        <w:pStyle w:val="Style1"/>
      </w:pPr>
      <w:r w:rsidRPr="00C222CB">
        <w:t>Darbų suvestinė – pagal Objektus</w:t>
      </w:r>
      <w:r>
        <w:t>;</w:t>
      </w:r>
    </w:p>
    <w:p w14:paraId="2ADC2FAD" w14:textId="3F9AA6DC" w:rsidR="00C222CB" w:rsidRDefault="00C222CB" w:rsidP="00E96978">
      <w:pPr>
        <w:pStyle w:val="Style1"/>
      </w:pPr>
      <w:r w:rsidRPr="00C222CB">
        <w:t>Medžiagų suvestinė – pagal Atsakingus</w:t>
      </w:r>
      <w:r>
        <w:t>;</w:t>
      </w:r>
    </w:p>
    <w:p w14:paraId="2B0026CE" w14:textId="5EB679FB" w:rsidR="00C222CB" w:rsidRDefault="00C222CB" w:rsidP="00E96978">
      <w:pPr>
        <w:pStyle w:val="Style1"/>
      </w:pPr>
      <w:r w:rsidRPr="00C222CB">
        <w:t>Registruotų užduočių suvestinė</w:t>
      </w:r>
      <w:r>
        <w:t>.</w:t>
      </w:r>
    </w:p>
    <w:p w14:paraId="44674542" w14:textId="3416F725" w:rsidR="00463FA2" w:rsidRDefault="00C222CB" w:rsidP="00E96978">
      <w:pPr>
        <w:pStyle w:val="Style1"/>
      </w:pPr>
      <w:r>
        <w:t xml:space="preserve">Skaitiklių </w:t>
      </w:r>
      <w:r w:rsidRPr="00C222CB">
        <w:t>aptarnavimo darbai</w:t>
      </w:r>
      <w:r>
        <w:t>:</w:t>
      </w:r>
    </w:p>
    <w:p w14:paraId="4E94A26C" w14:textId="509C5A76" w:rsidR="00C222CB" w:rsidRDefault="00C222CB" w:rsidP="00E96978">
      <w:pPr>
        <w:pStyle w:val="Style1"/>
      </w:pPr>
      <w:r w:rsidRPr="00C222CB">
        <w:t>Skaitiklių kontrolierių veiklos ataskaita</w:t>
      </w:r>
      <w:r>
        <w:t>;</w:t>
      </w:r>
    </w:p>
    <w:p w14:paraId="194739CF" w14:textId="420C66AC" w:rsidR="00C222CB" w:rsidRDefault="00C222CB" w:rsidP="00E96978">
      <w:pPr>
        <w:pStyle w:val="Style1"/>
      </w:pPr>
      <w:r w:rsidRPr="00C222CB">
        <w:t>Skaitiklių nurašytų rodmenų ataskaita</w:t>
      </w:r>
      <w:r>
        <w:t>.</w:t>
      </w:r>
    </w:p>
    <w:p w14:paraId="70CBA541" w14:textId="06F23404" w:rsidR="00DF579A" w:rsidRDefault="00DF579A" w:rsidP="00F771D4">
      <w:pPr>
        <w:pStyle w:val="Sraopastraipa"/>
      </w:pPr>
      <w:r w:rsidRPr="00171ABA">
        <w:rPr>
          <w:b/>
        </w:rPr>
        <w:t xml:space="preserve">Pranešimų </w:t>
      </w:r>
      <w:r w:rsidR="00171ABA" w:rsidRPr="00171ABA">
        <w:rPr>
          <w:b/>
        </w:rPr>
        <w:t xml:space="preserve">ir </w:t>
      </w:r>
      <w:r w:rsidRPr="00171ABA">
        <w:rPr>
          <w:b/>
        </w:rPr>
        <w:t>užduočių Analizės</w:t>
      </w:r>
      <w:r>
        <w:t xml:space="preserve"> modulis, kuris turi turėti tokias galimybes:</w:t>
      </w:r>
    </w:p>
    <w:p w14:paraId="63E4FE68" w14:textId="1CD95008" w:rsidR="00DF579A" w:rsidRDefault="00DF579A" w:rsidP="00E96978">
      <w:pPr>
        <w:pStyle w:val="Style1"/>
      </w:pPr>
      <w:r>
        <w:t xml:space="preserve">Atvaizduoti visų pranešimų ir jų pagrindinių tipų kiekio ir </w:t>
      </w:r>
      <w:r w:rsidR="005A52EB">
        <w:t>pranešimų, į kuriuos nebuvo atsakyta laiku (</w:t>
      </w:r>
      <w:r>
        <w:t>sprendimų vėlavimo</w:t>
      </w:r>
      <w:r w:rsidR="005A52EB">
        <w:t>)</w:t>
      </w:r>
      <w:r>
        <w:t xml:space="preserve"> duomenis;</w:t>
      </w:r>
    </w:p>
    <w:p w14:paraId="26BE7AD4" w14:textId="213DA13D" w:rsidR="00DF579A" w:rsidRDefault="00DF579A" w:rsidP="00E96978">
      <w:pPr>
        <w:pStyle w:val="Style1"/>
      </w:pPr>
      <w:r>
        <w:t xml:space="preserve">Juostinėje diagramoje atvaizduoti </w:t>
      </w:r>
      <w:r w:rsidR="00ED4F69">
        <w:t xml:space="preserve">visų </w:t>
      </w:r>
      <w:r>
        <w:t>pranešimų ir pagrindinių jų tipų kiekio kitimą pagal mėnesius arba metus;</w:t>
      </w:r>
    </w:p>
    <w:p w14:paraId="7A6D4C9D" w14:textId="5F3FE25C" w:rsidR="00DF579A" w:rsidRDefault="00DF579A" w:rsidP="00E96978">
      <w:pPr>
        <w:pStyle w:val="Style1"/>
      </w:pPr>
      <w:r>
        <w:t>Atvaizduoti pranešimų sprendimo</w:t>
      </w:r>
      <w:r w:rsidR="00ED4F69">
        <w:t xml:space="preserve"> būseną</w:t>
      </w:r>
      <w:r>
        <w:t xml:space="preserve"> pagal atsakingus darbuotojus sąrašą;</w:t>
      </w:r>
    </w:p>
    <w:p w14:paraId="3B43B711" w14:textId="785E9D12" w:rsidR="00DF579A" w:rsidRDefault="00DF579A" w:rsidP="00E96978">
      <w:pPr>
        <w:pStyle w:val="Style1"/>
      </w:pPr>
      <w:r>
        <w:t xml:space="preserve">Atvaizduoti visų užduočių ir jų pagrindinių tipų kiekio ir </w:t>
      </w:r>
      <w:r w:rsidR="005A52EB">
        <w:t>užduočių, kurių įvykdymo terminas yra praėjęs (sprendimų vėlavimo) duomenis</w:t>
      </w:r>
      <w:r w:rsidR="00D04486">
        <w:t>;</w:t>
      </w:r>
    </w:p>
    <w:p w14:paraId="5B5E15E2" w14:textId="671B035F" w:rsidR="00D04486" w:rsidRDefault="00ED4F69" w:rsidP="00E96978">
      <w:pPr>
        <w:pStyle w:val="Style1"/>
      </w:pPr>
      <w:r>
        <w:t>Skritulinėje diagramoje atvaizduoti užduočių pasiskirstymą pagal paslaugų grupes;</w:t>
      </w:r>
    </w:p>
    <w:p w14:paraId="125D5285" w14:textId="614E3DE5" w:rsidR="00ED4F69" w:rsidRDefault="00ED4F69" w:rsidP="00E96978">
      <w:pPr>
        <w:pStyle w:val="Style1"/>
      </w:pPr>
      <w:r>
        <w:lastRenderedPageBreak/>
        <w:t>Juostinėje diagramoje atvaizduoti visų užduočių ir kiekio ir jų kiekio pagal prioritetus kitimą pagal mėnesius arba metus;</w:t>
      </w:r>
    </w:p>
    <w:p w14:paraId="11A953E2" w14:textId="3000DA32" w:rsidR="00ED4F69" w:rsidRDefault="00ED4F69" w:rsidP="00E96978">
      <w:pPr>
        <w:pStyle w:val="Style1"/>
      </w:pPr>
      <w:r>
        <w:t>Atvaizduoti užduočių vykdymo būseną pagal atsakingus darbuotojus sąrašą.</w:t>
      </w:r>
    </w:p>
    <w:p w14:paraId="2CD92367" w14:textId="24DDDD30" w:rsidR="00CB280E" w:rsidRDefault="00CB280E" w:rsidP="00F771D4">
      <w:pPr>
        <w:pStyle w:val="Sraopastraipa"/>
      </w:pPr>
      <w:r w:rsidRPr="00677897">
        <w:rPr>
          <w:b/>
          <w:bCs/>
        </w:rPr>
        <w:t>Užklausų</w:t>
      </w:r>
      <w:r>
        <w:t xml:space="preserve"> (patobulintų pranešimų) modulis, kuris</w:t>
      </w:r>
      <w:r w:rsidR="009D5709">
        <w:t xml:space="preserve"> papildomai prie pranešimų funkcinių galimybių</w:t>
      </w:r>
      <w:r>
        <w:t xml:space="preserve"> turi turėti tokias galimybes:</w:t>
      </w:r>
    </w:p>
    <w:p w14:paraId="105CD7C4" w14:textId="19C2C3C9" w:rsidR="00CB280E" w:rsidRDefault="005B2F8D" w:rsidP="00E96978">
      <w:pPr>
        <w:pStyle w:val="Style1"/>
      </w:pPr>
      <w:r>
        <w:t>Vykdyti išorinį (su klientu ir kitais el. pašto abonentais) ir vidinį (su darbuotojais) susirašinėjimą;</w:t>
      </w:r>
    </w:p>
    <w:p w14:paraId="5FDDC5F7" w14:textId="35C91A98" w:rsidR="005B2F8D" w:rsidRDefault="005B2F8D" w:rsidP="00E96978">
      <w:pPr>
        <w:pStyle w:val="Style1"/>
      </w:pPr>
      <w:r>
        <w:t>Saugoti pokalbio (susirašinėjimo) istoriją;</w:t>
      </w:r>
    </w:p>
    <w:p w14:paraId="490A6674" w14:textId="5C404A67" w:rsidR="005B2F8D" w:rsidRDefault="005B2F8D" w:rsidP="00E96978">
      <w:pPr>
        <w:pStyle w:val="Style1"/>
      </w:pPr>
      <w:r>
        <w:t>Automatin</w:t>
      </w:r>
      <w:r w:rsidR="009D5709">
        <w:t>į</w:t>
      </w:r>
      <w:r>
        <w:t xml:space="preserve"> el. paštu gautos užklausos registravim</w:t>
      </w:r>
      <w:r w:rsidR="009D5709">
        <w:t>ą</w:t>
      </w:r>
      <w:r>
        <w:t xml:space="preserve"> ir susiejim</w:t>
      </w:r>
      <w:r w:rsidR="009D5709">
        <w:t>ą</w:t>
      </w:r>
      <w:r>
        <w:t xml:space="preserve"> su siuntėjo el. paštu</w:t>
      </w:r>
      <w:r w:rsidR="009D5709">
        <w:t>.</w:t>
      </w:r>
    </w:p>
    <w:p w14:paraId="6D4ACCC6" w14:textId="1222E0DC" w:rsidR="005B2F8D" w:rsidRDefault="009D5709" w:rsidP="00F771D4">
      <w:pPr>
        <w:pStyle w:val="Sraopastraipa"/>
      </w:pPr>
      <w:r w:rsidRPr="00677897">
        <w:rPr>
          <w:b/>
          <w:bCs/>
        </w:rPr>
        <w:t>Skambučių centr</w:t>
      </w:r>
      <w:r w:rsidR="00A96F02" w:rsidRPr="00677897">
        <w:rPr>
          <w:b/>
          <w:bCs/>
        </w:rPr>
        <w:t>o</w:t>
      </w:r>
      <w:r w:rsidR="00A96F02">
        <w:t xml:space="preserve"> modul</w:t>
      </w:r>
      <w:r w:rsidR="00DF579A">
        <w:t>is</w:t>
      </w:r>
      <w:r w:rsidR="00A96F02">
        <w:t>, kuris turi turėti tokias galimybes:</w:t>
      </w:r>
    </w:p>
    <w:p w14:paraId="5E545F8B" w14:textId="15319B65" w:rsidR="00A96F02" w:rsidRDefault="00A96F02" w:rsidP="00E96978">
      <w:pPr>
        <w:pStyle w:val="Style1"/>
      </w:pPr>
      <w:r>
        <w:t xml:space="preserve">Pradėjus pokalbį telefonu, </w:t>
      </w:r>
      <w:r w:rsidR="005F1902">
        <w:t xml:space="preserve">nuskaityti </w:t>
      </w:r>
      <w:r>
        <w:t>telefono numerį</w:t>
      </w:r>
      <w:r w:rsidR="005F1902">
        <w:t xml:space="preserve"> ir filtruoti pagal šį numerį PG sąrašą;</w:t>
      </w:r>
    </w:p>
    <w:p w14:paraId="7BE65280" w14:textId="0FE47F92" w:rsidR="005F1902" w:rsidRDefault="005F1902" w:rsidP="00E96978">
      <w:pPr>
        <w:pStyle w:val="Style1"/>
      </w:pPr>
      <w:r>
        <w:t>Neradus PG, atlikti greitą PG paiešką pagal objekto, sutarties ar PG duomenis;</w:t>
      </w:r>
    </w:p>
    <w:p w14:paraId="4BFEC753" w14:textId="41A16A6B" w:rsidR="005F1902" w:rsidRDefault="005F1902" w:rsidP="00E96978">
      <w:pPr>
        <w:pStyle w:val="Style1"/>
      </w:pPr>
      <w:r>
        <w:t>Sukurti naują užklausą, naudojant iš sąrašo pasirinkt</w:t>
      </w:r>
      <w:r w:rsidR="00404028">
        <w:t>ą</w:t>
      </w:r>
      <w:r>
        <w:t xml:space="preserve"> PG</w:t>
      </w:r>
      <w:r w:rsidR="00404028">
        <w:t xml:space="preserve"> sutartį;</w:t>
      </w:r>
    </w:p>
    <w:p w14:paraId="687C5DF7" w14:textId="5769CD46" w:rsidR="00404028" w:rsidRDefault="00404028" w:rsidP="00E96978">
      <w:pPr>
        <w:pStyle w:val="Style1"/>
      </w:pPr>
      <w:r>
        <w:t>Sąraše pasirinkus PG sutartį, redaguoti PG arba objekto duomenis. Išsaugojus redagavimą, grįžti į tolimesnį užklausos duomenų pildymą;</w:t>
      </w:r>
    </w:p>
    <w:p w14:paraId="10F4E181" w14:textId="79DFBD7A" w:rsidR="00404028" w:rsidRDefault="00404028" w:rsidP="00E96978">
      <w:pPr>
        <w:pStyle w:val="Style1"/>
      </w:pPr>
      <w:r>
        <w:t>Sąraše pasirinkus PG sutartį, kuriai jau yra užregistruota užklausa, pasirinkti norimą užklausą ir redaguoti jos duomenis;</w:t>
      </w:r>
    </w:p>
    <w:p w14:paraId="7FF598C3" w14:textId="209E6821" w:rsidR="005F1902" w:rsidRDefault="005F1902" w:rsidP="00E96978">
      <w:pPr>
        <w:pStyle w:val="Style1"/>
      </w:pPr>
      <w:r>
        <w:t xml:space="preserve">Sukurti naują užklausą, nenaudojant </w:t>
      </w:r>
      <w:r w:rsidR="00404028">
        <w:t xml:space="preserve">PG pasirinkimo </w:t>
      </w:r>
      <w:r>
        <w:t>iš sąrašo</w:t>
      </w:r>
      <w:r w:rsidR="00543E86">
        <w:t>.</w:t>
      </w:r>
    </w:p>
    <w:p w14:paraId="5726CCF1" w14:textId="2CA0C796" w:rsidR="005F1902" w:rsidRDefault="00363F33" w:rsidP="00F771D4">
      <w:pPr>
        <w:pStyle w:val="Sraopastraipa"/>
      </w:pPr>
      <w:r w:rsidRPr="00677897">
        <w:rPr>
          <w:b/>
          <w:bCs/>
        </w:rPr>
        <w:t>Priminimų ir informavimo</w:t>
      </w:r>
      <w:r>
        <w:t xml:space="preserve"> modulis, kuris turi turėti tokias galimybes:</w:t>
      </w:r>
    </w:p>
    <w:p w14:paraId="2F03FBC4" w14:textId="750E4E4B" w:rsidR="0008575B" w:rsidRDefault="0008575B" w:rsidP="00E96978">
      <w:pPr>
        <w:pStyle w:val="Style1"/>
      </w:pPr>
      <w:r>
        <w:t>Sukurti naują priminimą (informavimo pranešimą);</w:t>
      </w:r>
    </w:p>
    <w:p w14:paraId="2F1588C7" w14:textId="0626231E" w:rsidR="00363F33" w:rsidRDefault="0008575B" w:rsidP="00E96978">
      <w:pPr>
        <w:pStyle w:val="Style1"/>
      </w:pPr>
      <w:r>
        <w:t>Priminimą turi būti galima išsiųsti el. paštu arba SMS;</w:t>
      </w:r>
    </w:p>
    <w:p w14:paraId="001DEB40" w14:textId="08B750C2" w:rsidR="0008575B" w:rsidRDefault="0008575B" w:rsidP="00E96978">
      <w:pPr>
        <w:pStyle w:val="Style1"/>
      </w:pPr>
      <w:r>
        <w:t>Priminimui turi būti galima pritaikyti taisyklę, kam jie yra siunčiami;</w:t>
      </w:r>
    </w:p>
    <w:p w14:paraId="7BA1CB02" w14:textId="748A4F0F" w:rsidR="0008575B" w:rsidRDefault="0008575B" w:rsidP="00E96978">
      <w:pPr>
        <w:pStyle w:val="Style1"/>
      </w:pPr>
      <w:r>
        <w:t>Kuriant priminimą, turi būti galima pritaikyti anksčiau išsaugotą šabloną;</w:t>
      </w:r>
    </w:p>
    <w:p w14:paraId="7907DC3F" w14:textId="2C31021C" w:rsidR="0008575B" w:rsidRDefault="0008575B" w:rsidP="00E96978">
      <w:pPr>
        <w:pStyle w:val="Style1"/>
      </w:pPr>
      <w:r>
        <w:t>Į priminimo tekstą turi būti galima pridėti įvairius sistemos duomenis;</w:t>
      </w:r>
    </w:p>
    <w:p w14:paraId="4E8A35E2" w14:textId="334EFF87" w:rsidR="0008575B" w:rsidRDefault="0008575B" w:rsidP="00E96978">
      <w:pPr>
        <w:pStyle w:val="Style1"/>
      </w:pPr>
      <w:r>
        <w:t>Priminimą turi būti galima išsaugoti kaip šabloną;</w:t>
      </w:r>
    </w:p>
    <w:p w14:paraId="78ADB841" w14:textId="19E708B9" w:rsidR="0008575B" w:rsidRDefault="0008575B" w:rsidP="00E96978">
      <w:pPr>
        <w:pStyle w:val="Style1"/>
      </w:pPr>
      <w:r>
        <w:t>Priminimą turi būti galima sukurti kaip pasikartojantį ir nustatyti pakartojimų intervalą ir skaičių;</w:t>
      </w:r>
    </w:p>
    <w:p w14:paraId="16FA1F5B" w14:textId="77777777" w:rsidR="00677897" w:rsidRDefault="00677897" w:rsidP="00E96978">
      <w:pPr>
        <w:pStyle w:val="Style1"/>
      </w:pPr>
      <w:r>
        <w:t>Priminimui turi būti galima pridėti tiesioginius gavėjų tipus ir darbuotojus, kuriems bus išsiųsta priminimo kopija;</w:t>
      </w:r>
    </w:p>
    <w:p w14:paraId="753BD019" w14:textId="4F56E6F4" w:rsidR="0008575B" w:rsidRDefault="00677897" w:rsidP="00E96978">
      <w:pPr>
        <w:pStyle w:val="Style1"/>
      </w:pPr>
      <w:r>
        <w:t>Priminimui turi būti galima priskirti specialią apdorojimo procedūrą;</w:t>
      </w:r>
    </w:p>
    <w:p w14:paraId="53E6EEAA" w14:textId="6A52DC23" w:rsidR="00677897" w:rsidRDefault="00677897" w:rsidP="00E96978">
      <w:pPr>
        <w:pStyle w:val="Style1"/>
      </w:pPr>
      <w:r>
        <w:t>Priminimui turi būti galima pridėti filtrus, nurodančius kokiems sistemos elementams jis bus siunčiamas.</w:t>
      </w:r>
    </w:p>
    <w:p w14:paraId="07D41617" w14:textId="29F602E0" w:rsidR="00677897" w:rsidRDefault="00677897" w:rsidP="00F771D4">
      <w:pPr>
        <w:pStyle w:val="Sraopastraipa"/>
      </w:pPr>
      <w:r w:rsidRPr="00FE4751">
        <w:rPr>
          <w:b/>
        </w:rPr>
        <w:t>Medžiagų sandėlio</w:t>
      </w:r>
      <w:r>
        <w:t xml:space="preserve"> modulis, kuris turi turėti tokias galimybes;</w:t>
      </w:r>
    </w:p>
    <w:p w14:paraId="190D48FE" w14:textId="77777777" w:rsidR="006346D1" w:rsidRDefault="006346D1" w:rsidP="00E96978">
      <w:pPr>
        <w:pStyle w:val="Style1"/>
      </w:pPr>
      <w:r>
        <w:t>Importuoti naujus medžiagų sandėlio duomenis ir išsaugoti juos Sandėlio registre;</w:t>
      </w:r>
    </w:p>
    <w:p w14:paraId="0411EA18" w14:textId="585575D4" w:rsidR="00A67494" w:rsidRDefault="00A67494" w:rsidP="00E96978">
      <w:pPr>
        <w:pStyle w:val="Style1"/>
      </w:pPr>
      <w:r>
        <w:t>Sandėlio</w:t>
      </w:r>
      <w:r w:rsidRPr="00A67494">
        <w:t xml:space="preserve"> registre turi būti numatyti reikalingi filtrai būtini atrinkti </w:t>
      </w:r>
      <w:r>
        <w:t xml:space="preserve">medžiagas </w:t>
      </w:r>
      <w:r w:rsidRPr="00A67494">
        <w:t>pagal unikalų kodą,</w:t>
      </w:r>
      <w:r>
        <w:t xml:space="preserve"> pavadinimą ar medžiagos duomenis;</w:t>
      </w:r>
    </w:p>
    <w:p w14:paraId="61962D0A" w14:textId="533AFF6C" w:rsidR="00A67494" w:rsidRDefault="00A67494" w:rsidP="00E96978">
      <w:pPr>
        <w:pStyle w:val="Style1"/>
      </w:pPr>
      <w:r>
        <w:t xml:space="preserve">Medžiagas iš Sandėlio </w:t>
      </w:r>
      <w:r w:rsidR="00FE4751">
        <w:t xml:space="preserve">turi būti </w:t>
      </w:r>
      <w:r>
        <w:t>galim</w:t>
      </w:r>
      <w:r w:rsidR="00FE4751">
        <w:t>ybė</w:t>
      </w:r>
      <w:r>
        <w:t xml:space="preserve"> įtraukti į </w:t>
      </w:r>
      <w:r w:rsidR="00FE4751">
        <w:t>Užduočių duomenis ir panaudoti kaštų apskaičiavime;</w:t>
      </w:r>
    </w:p>
    <w:p w14:paraId="5DD906B7" w14:textId="123DDD37" w:rsidR="00677897" w:rsidRDefault="00A67494" w:rsidP="00E96978">
      <w:pPr>
        <w:pStyle w:val="Style1"/>
      </w:pPr>
      <w:r>
        <w:t>Sandėlio</w:t>
      </w:r>
      <w:r w:rsidRPr="00A67494">
        <w:t xml:space="preserve"> registre turi būti </w:t>
      </w:r>
      <w:r>
        <w:t>galimybė</w:t>
      </w:r>
      <w:r w:rsidRPr="00A67494">
        <w:t xml:space="preserve"> </w:t>
      </w:r>
      <w:r>
        <w:t>nurašyti medžiagas</w:t>
      </w:r>
      <w:r w:rsidR="00FE4751">
        <w:t>;</w:t>
      </w:r>
    </w:p>
    <w:p w14:paraId="4E2928B9" w14:textId="1DF6246D" w:rsidR="00FE4751" w:rsidRDefault="00FE4751" w:rsidP="00E96978">
      <w:pPr>
        <w:pStyle w:val="Style1"/>
      </w:pPr>
      <w:r>
        <w:t>Eksportuoti visą medžiagų sandėlio registrą arba pasirinktas jo eilutės į Excel failą.</w:t>
      </w:r>
    </w:p>
    <w:p w14:paraId="139421CF" w14:textId="180116C5" w:rsidR="00171ABA" w:rsidRDefault="00171ABA" w:rsidP="00F771D4">
      <w:pPr>
        <w:pStyle w:val="Sraopastraipa"/>
      </w:pPr>
      <w:r w:rsidRPr="00171ABA">
        <w:rPr>
          <w:b/>
        </w:rPr>
        <w:t>Daiktų</w:t>
      </w:r>
      <w:r>
        <w:t xml:space="preserve"> modulis, kuris turi turėti tokias galimybes:</w:t>
      </w:r>
    </w:p>
    <w:p w14:paraId="7CD35383" w14:textId="78499F40" w:rsidR="00171ABA" w:rsidRDefault="001F663A" w:rsidP="00E96978">
      <w:pPr>
        <w:pStyle w:val="Style1"/>
      </w:pPr>
      <w:r>
        <w:t>Įvesti naujų daiktų duomenis ir išsaugoti juos Daiktų registre;</w:t>
      </w:r>
    </w:p>
    <w:p w14:paraId="3B6F6039" w14:textId="3E7AE786" w:rsidR="001F663A" w:rsidRDefault="001F663A" w:rsidP="00E96978">
      <w:pPr>
        <w:pStyle w:val="Style1"/>
      </w:pPr>
      <w:r>
        <w:t>Priskirti daiktus objektams;</w:t>
      </w:r>
    </w:p>
    <w:p w14:paraId="0C10D600" w14:textId="28F2A72C" w:rsidR="001F663A" w:rsidRDefault="001F663A" w:rsidP="00E96978">
      <w:pPr>
        <w:pStyle w:val="Style1"/>
      </w:pPr>
      <w:r>
        <w:t>Redaguoti daiktų duomenis;</w:t>
      </w:r>
    </w:p>
    <w:p w14:paraId="000409CC" w14:textId="58D3C1F9" w:rsidR="001F663A" w:rsidRDefault="001F663A" w:rsidP="00E96978">
      <w:pPr>
        <w:pStyle w:val="Style1"/>
      </w:pPr>
      <w:r>
        <w:t>Daiktų</w:t>
      </w:r>
      <w:r w:rsidRPr="00A67494">
        <w:t xml:space="preserve"> registre turi būti numatyti reikalingi filtrai būtini atrinkti </w:t>
      </w:r>
      <w:r>
        <w:t xml:space="preserve">daiktus </w:t>
      </w:r>
      <w:r w:rsidRPr="00A67494">
        <w:t>pagal unikalų kodą,</w:t>
      </w:r>
      <w:r>
        <w:t xml:space="preserve"> pavadinimą ar daikto duomenis;</w:t>
      </w:r>
    </w:p>
    <w:p w14:paraId="4EC5645E" w14:textId="1128ACCF" w:rsidR="001F663A" w:rsidRDefault="001F663A" w:rsidP="00E96978">
      <w:pPr>
        <w:pStyle w:val="Style1"/>
      </w:pPr>
      <w:r>
        <w:lastRenderedPageBreak/>
        <w:t>Kopijuoti esamo daikto duomenis naujai įvedamam daiktui;</w:t>
      </w:r>
    </w:p>
    <w:p w14:paraId="607A3BDB" w14:textId="2C63DCF5" w:rsidR="001F663A" w:rsidRPr="00B2448E" w:rsidRDefault="001F663A" w:rsidP="00E96978">
      <w:pPr>
        <w:pStyle w:val="Style1"/>
      </w:pPr>
      <w:r w:rsidRPr="00B2448E">
        <w:t>Kurti užduotis, susijusias su Daiktų registre pasirinktu daiktu.</w:t>
      </w:r>
    </w:p>
    <w:p w14:paraId="06E039ED" w14:textId="51891915" w:rsidR="00FE4751" w:rsidRDefault="00171ABA" w:rsidP="00F771D4">
      <w:pPr>
        <w:pStyle w:val="Sraopastraipa"/>
      </w:pPr>
      <w:r w:rsidRPr="00B2448E">
        <w:t>Galimybė vartotojams prisijungti prie</w:t>
      </w:r>
      <w:r>
        <w:t xml:space="preserve"> PVS per </w:t>
      </w:r>
      <w:r w:rsidRPr="00171ABA">
        <w:rPr>
          <w:b/>
        </w:rPr>
        <w:t>AZURE AD</w:t>
      </w:r>
      <w:r>
        <w:t>;</w:t>
      </w:r>
    </w:p>
    <w:p w14:paraId="55952645" w14:textId="15A7454C" w:rsidR="00171ABA" w:rsidRDefault="00171ABA" w:rsidP="00F771D4">
      <w:pPr>
        <w:pStyle w:val="Sraopastraipa"/>
      </w:pPr>
      <w:r>
        <w:t xml:space="preserve">Galimybė kurti periodinio </w:t>
      </w:r>
      <w:r w:rsidRPr="00171ABA">
        <w:rPr>
          <w:b/>
        </w:rPr>
        <w:t>Aptarnavimo planus</w:t>
      </w:r>
      <w:r>
        <w:t xml:space="preserve"> ir priskirti jiems objektus;</w:t>
      </w:r>
    </w:p>
    <w:p w14:paraId="2B6F752C" w14:textId="574680D3" w:rsidR="00171ABA" w:rsidRPr="00B2448E" w:rsidRDefault="00171ABA" w:rsidP="00F771D4">
      <w:pPr>
        <w:pStyle w:val="Sraopastraipa"/>
      </w:pPr>
      <w:r w:rsidRPr="00B2448E">
        <w:t xml:space="preserve">Galimybė Sutartims, PG, Objektams, Užduotims pridėti papildomus </w:t>
      </w:r>
      <w:r w:rsidRPr="00B2448E">
        <w:rPr>
          <w:b/>
        </w:rPr>
        <w:t>Konfigūruojamus atributus</w:t>
      </w:r>
      <w:r w:rsidRPr="00B2448E">
        <w:t>;</w:t>
      </w:r>
    </w:p>
    <w:p w14:paraId="5695B428" w14:textId="77777777" w:rsidR="00B2448E" w:rsidRPr="00B2448E" w:rsidRDefault="00B2448E" w:rsidP="00B2448E">
      <w:pPr>
        <w:pStyle w:val="Sraopastraipa"/>
      </w:pPr>
      <w:r w:rsidRPr="00B2448E">
        <w:t>PVS integracija su Namų informacine sistema (NIS), kuris turi turėti tokias galimybes:</w:t>
      </w:r>
    </w:p>
    <w:p w14:paraId="482D43A3" w14:textId="77777777" w:rsidR="00B2448E" w:rsidRPr="00B2448E" w:rsidRDefault="00B2448E" w:rsidP="00B2448E">
      <w:pPr>
        <w:pStyle w:val="Style1"/>
      </w:pPr>
      <w:r w:rsidRPr="00B2448E">
        <w:t>Rinkti duomenis iš Apskaitos prietaisų (AP) visais būdais – rankinis įvedimas, automatinis nuskaitymas, iš mobilios aplikacijos, savitarnos, importo failų ir kt.;</w:t>
      </w:r>
    </w:p>
    <w:p w14:paraId="0B88ADA4" w14:textId="77777777" w:rsidR="00B2448E" w:rsidRPr="00B2448E" w:rsidRDefault="00B2448E" w:rsidP="00B2448E">
      <w:pPr>
        <w:pStyle w:val="Style1"/>
      </w:pPr>
      <w:r w:rsidRPr="00B2448E">
        <w:t>Paruošti ir perduoti duomenis sąskaitų išrašymui įmonės sąskaitų išrašymo sistemai arba per integracijas kitoms įmonėms ir trečiųjų šalių sistemoms;</w:t>
      </w:r>
    </w:p>
    <w:p w14:paraId="157A35DC" w14:textId="77777777" w:rsidR="00B2448E" w:rsidRPr="00B2448E" w:rsidRDefault="00B2448E" w:rsidP="00B2448E">
      <w:pPr>
        <w:pStyle w:val="Style1"/>
      </w:pPr>
      <w:r w:rsidRPr="00B2448E">
        <w:t>Suderinti automatinio duomenų surinkimo tvarkykles su duomenų surinkimo tinklais;</w:t>
      </w:r>
    </w:p>
    <w:p w14:paraId="0C710521" w14:textId="77777777" w:rsidR="00B2448E" w:rsidRPr="00B2448E" w:rsidRDefault="00B2448E" w:rsidP="00B2448E">
      <w:pPr>
        <w:pStyle w:val="Style1"/>
      </w:pPr>
      <w:r w:rsidRPr="00B2448E">
        <w:t>Administruoti ir analizuoti AP duomenų surinkimo procesą;</w:t>
      </w:r>
    </w:p>
    <w:p w14:paraId="66DE6C0C" w14:textId="77777777" w:rsidR="00B2448E" w:rsidRPr="00B2448E" w:rsidRDefault="00B2448E" w:rsidP="00B2448E">
      <w:pPr>
        <w:pStyle w:val="Style1"/>
      </w:pPr>
      <w:r w:rsidRPr="00B2448E">
        <w:t>Tikrinti AP rodmenų, įvedamų rankiniu būdu, tinkamumą;</w:t>
      </w:r>
    </w:p>
    <w:p w14:paraId="7DE3F6E0" w14:textId="77777777" w:rsidR="00B2448E" w:rsidRPr="00B2448E" w:rsidRDefault="00B2448E" w:rsidP="00B2448E">
      <w:pPr>
        <w:pStyle w:val="Style1"/>
      </w:pPr>
      <w:r w:rsidRPr="00B2448E">
        <w:t>Vertinti surinktų AP rodmenų teisingumą, pilnumą bei kokybę po įvedimo į sistemą. Šio vertinimo pagrindu formuoti reikiamas ataskaitas apie surinktų duomenų pilnumą bei kokybę;</w:t>
      </w:r>
    </w:p>
    <w:p w14:paraId="2D82EC82" w14:textId="77777777" w:rsidR="00B2448E" w:rsidRPr="00B2448E" w:rsidRDefault="00B2448E" w:rsidP="00B2448E">
      <w:pPr>
        <w:pStyle w:val="Style1"/>
      </w:pPr>
      <w:r w:rsidRPr="00B2448E">
        <w:t>Kaupti visą AP rodmenų informaciją reikalingą atsiskaitymui už suteiktas paslaugas;</w:t>
      </w:r>
    </w:p>
    <w:p w14:paraId="12B7F7E5" w14:textId="77777777" w:rsidR="00B2448E" w:rsidRPr="00B2448E" w:rsidRDefault="00B2448E" w:rsidP="00B2448E">
      <w:pPr>
        <w:pStyle w:val="Style1"/>
      </w:pPr>
      <w:r w:rsidRPr="00B2448E">
        <w:t>AP rodmenų duomenis reikiamu formatu periodiškai perduoti įmonės sąskaitų išrašymo sistemai;</w:t>
      </w:r>
    </w:p>
    <w:p w14:paraId="36ADB64D" w14:textId="77777777" w:rsidR="00B2448E" w:rsidRPr="00B2448E" w:rsidRDefault="00B2448E" w:rsidP="00B2448E">
      <w:pPr>
        <w:pStyle w:val="Style1"/>
      </w:pPr>
      <w:r w:rsidRPr="00B2448E">
        <w:t>Kaupti kitus duomenis, užtikrinančius efektyvų duomenų surinkimo sistemos aptarnavimą ir surenkamų AP duomenų pilnumą ir kokybę;</w:t>
      </w:r>
    </w:p>
    <w:p w14:paraId="413784F5" w14:textId="77777777" w:rsidR="00B2448E" w:rsidRPr="00B2448E" w:rsidRDefault="00B2448E" w:rsidP="00B2448E">
      <w:pPr>
        <w:pStyle w:val="Style1"/>
      </w:pPr>
      <w:r w:rsidRPr="00B2448E">
        <w:t>Nuolat stebėti duomenų surinkimo veikimą ir esant sutrikimas ar klaidomis juos fiksuoti bei pateikti suinteresuotiems asmenims ar tarnyboms;</w:t>
      </w:r>
    </w:p>
    <w:p w14:paraId="09F494CE" w14:textId="77777777" w:rsidR="00B2448E" w:rsidRPr="00B2448E" w:rsidRDefault="00B2448E" w:rsidP="00B2448E">
      <w:pPr>
        <w:pStyle w:val="Style1"/>
      </w:pPr>
      <w:r w:rsidRPr="00B2448E">
        <w:t>Duomenų surinkimo ir valdymo pagrindu organizuoti apskaitos prietaisų  aptarnavimą. Remiantis kaupiama ir analizuojama informacija apie duomenų surinkimo sistemos darbą, formuoti aptarnavimo darbuotojams duomenų surinkimo sistemos  ir apskaitos prietaisų aptarnavimo darbų užduotis bei kontroliuoti jų vykdymą;</w:t>
      </w:r>
    </w:p>
    <w:p w14:paraId="06FD6899" w14:textId="77777777" w:rsidR="00B2448E" w:rsidRPr="00B2448E" w:rsidRDefault="00B2448E" w:rsidP="00B2448E">
      <w:pPr>
        <w:pStyle w:val="Style1"/>
      </w:pPr>
      <w:r w:rsidRPr="00B2448E">
        <w:t>Duomenų surinkimo sistemoms ir apskaitos prietaisų aptarnavimui įdiegti elektronines darbų paskyras, įgalinančias atsisakyti popierinių formų ir naudoti elektronines;</w:t>
      </w:r>
    </w:p>
    <w:p w14:paraId="42A26D2E" w14:textId="77777777" w:rsidR="00B2448E" w:rsidRPr="00B2448E" w:rsidRDefault="00B2448E" w:rsidP="00B2448E">
      <w:pPr>
        <w:pStyle w:val="Style1"/>
      </w:pPr>
      <w:r w:rsidRPr="00B2448E">
        <w:t>Įdiegti mobilias Darbuotojų darbo vietas (išmaniuosius mobilius įrenginius su specializuota programine įranga) ir užtikrinti visų, jų efektyviam darbui reikalingų, duomenų kaupimą bei pateikimą;</w:t>
      </w:r>
    </w:p>
    <w:p w14:paraId="6C434F01" w14:textId="77777777" w:rsidR="00B2448E" w:rsidRPr="00B2448E" w:rsidRDefault="00B2448E" w:rsidP="00B2448E">
      <w:pPr>
        <w:pStyle w:val="Style1"/>
      </w:pPr>
      <w:r w:rsidRPr="00B2448E">
        <w:t>Planuoti, organizuoti ir kontroliuoti aptarnavimą bei vertinti aptarnavimo veikloje dalyvaujančių darbuotojų darbo kokybę, efektyvumą ir apkrovimą;</w:t>
      </w:r>
    </w:p>
    <w:p w14:paraId="6D3ADCA3" w14:textId="77777777" w:rsidR="00B2448E" w:rsidRPr="00B2448E" w:rsidRDefault="00B2448E" w:rsidP="00B2448E">
      <w:pPr>
        <w:pStyle w:val="Style1"/>
      </w:pPr>
      <w:r w:rsidRPr="00B2448E">
        <w:t>Formuoti duomenų surinkimui ir aptarnavimui reikalingas ataskaitas, aktus bei kitus dokumentus;</w:t>
      </w:r>
    </w:p>
    <w:p w14:paraId="062F3C0D" w14:textId="77777777" w:rsidR="00B2448E" w:rsidRPr="00B2448E" w:rsidRDefault="00B2448E" w:rsidP="00B2448E">
      <w:pPr>
        <w:pStyle w:val="Style1"/>
      </w:pPr>
      <w:r w:rsidRPr="00B2448E">
        <w:t>Suderintais formatais pateikti reikalingus duomenis į kitas įmonės informacines sistemas;</w:t>
      </w:r>
    </w:p>
    <w:p w14:paraId="180B7B9E" w14:textId="77777777" w:rsidR="00B2448E" w:rsidRPr="00B2448E" w:rsidRDefault="00B2448E" w:rsidP="00B2448E">
      <w:pPr>
        <w:pStyle w:val="Sraopastraipa"/>
      </w:pPr>
      <w:r w:rsidRPr="00B2448E">
        <w:t>PG apklausų (ir balsavimų) modulis, leidžiantis atlikti Savitarnos vartotojų apklausas ir balsavimus, jei naudojama Savitarna;</w:t>
      </w:r>
    </w:p>
    <w:p w14:paraId="0B922D1A" w14:textId="77777777" w:rsidR="00B2448E" w:rsidRPr="00B2448E" w:rsidRDefault="00B2448E" w:rsidP="00B2448E">
      <w:pPr>
        <w:pStyle w:val="Sraopastraipa"/>
      </w:pPr>
      <w:r w:rsidRPr="00B2448E">
        <w:t>Galimybė įdiegti papildomus Dinaminius importus, Eksportus ar Sąrašus.</w:t>
      </w:r>
    </w:p>
    <w:p w14:paraId="01D8E39D" w14:textId="77777777" w:rsidR="00B2448E" w:rsidRPr="00B2448E" w:rsidRDefault="00B2448E" w:rsidP="00B2448E">
      <w:pPr>
        <w:pStyle w:val="Sraopastraipa"/>
      </w:pPr>
      <w:r w:rsidRPr="00B2448E">
        <w:t>Techninės priežiūros žurnalo (TPŽ) modulis, kuris turi turėti tokias galimybes:</w:t>
      </w:r>
    </w:p>
    <w:p w14:paraId="78A0B51B" w14:textId="77777777" w:rsidR="00B2448E" w:rsidRPr="00B2448E" w:rsidRDefault="00B2448E" w:rsidP="00B2448E">
      <w:pPr>
        <w:pStyle w:val="Style1"/>
      </w:pPr>
      <w:r w:rsidRPr="00B2448E">
        <w:t>Priskirti sistemoje esantiems objektas (statiniams) techninius prižiūrėtojus ir stebėti jų kaitą;</w:t>
      </w:r>
    </w:p>
    <w:p w14:paraId="4850BA0E" w14:textId="77777777" w:rsidR="00B2448E" w:rsidRPr="00B2448E" w:rsidRDefault="00B2448E" w:rsidP="00B2448E">
      <w:pPr>
        <w:pStyle w:val="Style1"/>
      </w:pPr>
      <w:r w:rsidRPr="00B2448E">
        <w:t>Duomenų bazėje registruoti, kaupti bei saugoti visą informaciją, susijusią su nuolatiniu statinių būklės stebėjimu ir apžiūromis;</w:t>
      </w:r>
    </w:p>
    <w:p w14:paraId="5BFE958F" w14:textId="77777777" w:rsidR="00B2448E" w:rsidRPr="00B2448E" w:rsidRDefault="00B2448E" w:rsidP="00B2448E">
      <w:pPr>
        <w:pStyle w:val="Style1"/>
      </w:pPr>
      <w:r w:rsidRPr="00B2448E">
        <w:t>Vesti pastato techninės priežiūros žurnalą ir peržiūrėti jo turinį;</w:t>
      </w:r>
    </w:p>
    <w:p w14:paraId="50BC6D0F" w14:textId="77777777" w:rsidR="00B2448E" w:rsidRPr="00B2448E" w:rsidRDefault="00B2448E" w:rsidP="00B2448E">
      <w:pPr>
        <w:pStyle w:val="Style1"/>
      </w:pPr>
      <w:r w:rsidRPr="00B2448E">
        <w:t>Formuoti darbuotojams pastato būklės nuolatinio stebėjimo darbų užduotis bei reikiamu detalumu kontroliuoti jų vykdymą ir lyginti su įmonėje nustatytais darbų normatyvais;</w:t>
      </w:r>
    </w:p>
    <w:p w14:paraId="67B0B7AE" w14:textId="77777777" w:rsidR="00B2448E" w:rsidRPr="00B2448E" w:rsidRDefault="00B2448E" w:rsidP="00B2448E">
      <w:pPr>
        <w:pStyle w:val="Style1"/>
      </w:pPr>
      <w:r w:rsidRPr="00B2448E">
        <w:lastRenderedPageBreak/>
        <w:t>Formuoti darbuotojams pastato kasmetinių ir neeilinių apžiūrų užduotis bei reikiamu detalumu kontroliuoti jų vykdymą ir lyginti su įmonėje nustatytais darbų normatyvais;</w:t>
      </w:r>
    </w:p>
    <w:p w14:paraId="0183893F" w14:textId="77777777" w:rsidR="00B2448E" w:rsidRPr="00B2448E" w:rsidRDefault="00B2448E" w:rsidP="00B2448E">
      <w:pPr>
        <w:pStyle w:val="Style1"/>
      </w:pPr>
      <w:r w:rsidRPr="00B2448E">
        <w:t>Formuoti darbuotojams pastato statybinių tyrinėjimų darbų užduotis bei reikiamu detalumu kontroliuoti jų vykdymą ir lyginti su įmonėje nustatytais darbų normatyvais;</w:t>
      </w:r>
    </w:p>
    <w:p w14:paraId="2E34F31B" w14:textId="77777777" w:rsidR="00B2448E" w:rsidRPr="00B2448E" w:rsidRDefault="00B2448E" w:rsidP="00B2448E">
      <w:pPr>
        <w:pStyle w:val="Style1"/>
      </w:pPr>
      <w:r w:rsidRPr="00B2448E">
        <w:t>Formuoti darbuotojams pastato audito darbų užduotis bei reikiamu detalumu kontroliuoti jų vykdymą ir lyginti su įmonėje nustatytais darbų normatyvais;</w:t>
      </w:r>
    </w:p>
    <w:p w14:paraId="405F15A5" w14:textId="77777777" w:rsidR="00B2448E" w:rsidRPr="00B2448E" w:rsidRDefault="00B2448E" w:rsidP="00B2448E">
      <w:pPr>
        <w:pStyle w:val="Style1"/>
      </w:pPr>
      <w:r w:rsidRPr="00B2448E">
        <w:t>Mobiliomis  darbo priemonėmis (telefonu, planšetiniu kompiuteriu) vykdant užduotis įvertinti statinio būklę, esant būtinybei nuotraukose fiksuoti Objektų būklės trūkumus;</w:t>
      </w:r>
    </w:p>
    <w:p w14:paraId="1ACE412F" w14:textId="77777777" w:rsidR="00B2448E" w:rsidRPr="00B2448E" w:rsidRDefault="00B2448E" w:rsidP="00B2448E">
      <w:pPr>
        <w:pStyle w:val="Style1"/>
      </w:pPr>
      <w:r w:rsidRPr="00B2448E">
        <w:t>Formuoti nurodymus pastato techniniam prižiūrėtojui;</w:t>
      </w:r>
    </w:p>
    <w:p w14:paraId="75A768F6" w14:textId="77777777" w:rsidR="00B2448E" w:rsidRPr="00B2448E" w:rsidRDefault="00B2448E" w:rsidP="00B2448E">
      <w:pPr>
        <w:pStyle w:val="Style1"/>
      </w:pPr>
      <w:r w:rsidRPr="00B2448E">
        <w:t>Registruoti pastato viešojo administravimo, vykdančių statinio naudojimo priežiūrą, nurodymus;</w:t>
      </w:r>
    </w:p>
    <w:p w14:paraId="32728ABF" w14:textId="77777777" w:rsidR="00B2448E" w:rsidRPr="00B2448E" w:rsidRDefault="00B2448E" w:rsidP="00B2448E">
      <w:pPr>
        <w:pStyle w:val="Style1"/>
      </w:pPr>
      <w:r w:rsidRPr="00B2448E">
        <w:t>Formuoti darbuotojams darbų užduotis, susijusias su pastato techninės priežiūros darbais, bei reikiamu detalumu kontroliuoti jų vykdymą;</w:t>
      </w:r>
    </w:p>
    <w:p w14:paraId="6F419215" w14:textId="77777777" w:rsidR="00B2448E" w:rsidRPr="00B2448E" w:rsidRDefault="00B2448E" w:rsidP="00B2448E">
      <w:pPr>
        <w:pStyle w:val="Style1"/>
      </w:pPr>
      <w:r w:rsidRPr="00B2448E">
        <w:t>Detali PVS su TPŽ moduliu specifikacija yra pateikiama atskirame dokumente.</w:t>
      </w:r>
    </w:p>
    <w:p w14:paraId="418E2185" w14:textId="77777777" w:rsidR="00B2448E" w:rsidRPr="00B2448E" w:rsidRDefault="00B2448E" w:rsidP="00B2448E">
      <w:pPr>
        <w:pStyle w:val="Sraopastraipa"/>
      </w:pPr>
      <w:r w:rsidRPr="00B2448E">
        <w:t>Daugiabučių namų šilumos punktų priežiūros (ŠPP) modulis, kuris turi turėti tokias galimybes:</w:t>
      </w:r>
    </w:p>
    <w:p w14:paraId="04A8C8C2" w14:textId="77777777" w:rsidR="00B2448E" w:rsidRPr="00B2448E" w:rsidRDefault="00B2448E" w:rsidP="00B2448E">
      <w:pPr>
        <w:pStyle w:val="Style1"/>
      </w:pPr>
      <w:r w:rsidRPr="00B2448E">
        <w:t>Duomenų bazėje registruoti, kaupti bei saugoti visą informaciją būtiną pilnam šilumos punktų ir apskaitos prietaisų aptaranavimui;</w:t>
      </w:r>
    </w:p>
    <w:p w14:paraId="5A2A5AFF" w14:textId="77777777" w:rsidR="00B2448E" w:rsidRPr="00B2448E" w:rsidRDefault="00B2448E" w:rsidP="00B2448E">
      <w:pPr>
        <w:pStyle w:val="Style1"/>
      </w:pPr>
      <w:r w:rsidRPr="00B2448E">
        <w:t>Vesti pastato šilumos punktų ir vandens skaitiklių priežiūros suvestinę – žurnalą;</w:t>
      </w:r>
    </w:p>
    <w:p w14:paraId="25F1BC09" w14:textId="77777777" w:rsidR="00B2448E" w:rsidRPr="00B2448E" w:rsidRDefault="00B2448E" w:rsidP="00B2448E">
      <w:pPr>
        <w:pStyle w:val="Style1"/>
      </w:pPr>
      <w:r w:rsidRPr="00B2448E">
        <w:t>Sudaryti šilumos punktų aptarnavimo planus pagal darbų tipus;</w:t>
      </w:r>
    </w:p>
    <w:p w14:paraId="45C75F1D" w14:textId="77777777" w:rsidR="00B2448E" w:rsidRPr="00B2448E" w:rsidRDefault="00B2448E" w:rsidP="00B2448E">
      <w:pPr>
        <w:pStyle w:val="Style1"/>
      </w:pPr>
      <w:r w:rsidRPr="00B2448E">
        <w:t>Formuoti darbuotojams darbų užduotis bei reikiamu detalumu kontroliuoti jų vykdymą ir lyginti su įmonėje nustatytais darbų normatyvais;</w:t>
      </w:r>
    </w:p>
    <w:p w14:paraId="0C98BE12" w14:textId="77777777" w:rsidR="00B2448E" w:rsidRPr="00B2448E" w:rsidRDefault="00B2448E" w:rsidP="00B2448E">
      <w:pPr>
        <w:pStyle w:val="Style1"/>
      </w:pPr>
      <w:r w:rsidRPr="00B2448E">
        <w:t>Mobiliomis  darbo priemonėmis (telefonu, planšetiniu kompiuteriu) nuotraukose fiksuoti Objektų gedimus, darbines situacijas, atliktus darbus;</w:t>
      </w:r>
    </w:p>
    <w:p w14:paraId="5AC0668B" w14:textId="77777777" w:rsidR="00B2448E" w:rsidRPr="00B2448E" w:rsidRDefault="00B2448E" w:rsidP="00B2448E">
      <w:pPr>
        <w:pStyle w:val="Style1"/>
      </w:pPr>
      <w:r w:rsidRPr="00B2448E">
        <w:t>Iškilus būtinybei, pvz. esant avariniam gedimui, nustatyti darbuotojo buvimo vieta ir duoti jam naują užduotį;</w:t>
      </w:r>
    </w:p>
    <w:p w14:paraId="222AD091" w14:textId="77777777" w:rsidR="00B2448E" w:rsidRPr="00B2448E" w:rsidRDefault="00B2448E" w:rsidP="00B2448E">
      <w:pPr>
        <w:pStyle w:val="Style1"/>
      </w:pPr>
      <w:r w:rsidRPr="00B2448E">
        <w:t>Pagal poreikį kontroliuoti bei vertinti atskirų Objektų arba jų grupės aptarnavimo kaštus, sudarant darbų atlikimo aktus;</w:t>
      </w:r>
    </w:p>
    <w:p w14:paraId="5F901DFF" w14:textId="77777777" w:rsidR="00B2448E" w:rsidRPr="00B2448E" w:rsidRDefault="00B2448E" w:rsidP="00B2448E">
      <w:pPr>
        <w:pStyle w:val="Style1"/>
      </w:pPr>
      <w:r w:rsidRPr="00B2448E">
        <w:t>Darbo metu kontroliuoti darbuotojų buvimo vietą PVS žemėlapyje, peržiūrėti jų buvimo vietos istorinius duomenis;</w:t>
      </w:r>
    </w:p>
    <w:p w14:paraId="36DB98E1" w14:textId="77777777" w:rsidR="00B2448E" w:rsidRPr="00B2448E" w:rsidRDefault="00B2448E" w:rsidP="00B2448E">
      <w:pPr>
        <w:pStyle w:val="Style1"/>
      </w:pPr>
      <w:r w:rsidRPr="00B2448E">
        <w:t>Gauti analizės apie šilumos punktų darbo kokybę ir įrangos veikimą duomenis ataskaitų, lentelių, schemų ir grafikų pavidalu;</w:t>
      </w:r>
    </w:p>
    <w:p w14:paraId="2184B007" w14:textId="77777777" w:rsidR="00B2448E" w:rsidRPr="00B2448E" w:rsidRDefault="00B2448E" w:rsidP="00B2448E">
      <w:pPr>
        <w:pStyle w:val="Style1"/>
      </w:pPr>
      <w:r w:rsidRPr="00B2448E">
        <w:t xml:space="preserve"> Automatiškai surinkti/perduoti šilumos punktų bei apskaitos prietaisų duomenis, jei jie palaiko tokią galimybę;</w:t>
      </w:r>
    </w:p>
    <w:p w14:paraId="07276497" w14:textId="2CB8E775" w:rsidR="00DB0D47" w:rsidRPr="001C524A" w:rsidRDefault="0020098F" w:rsidP="00F771D4">
      <w:pPr>
        <w:pStyle w:val="Antrat2"/>
      </w:pPr>
      <w:bookmarkStart w:id="81" w:name="_Toc180130384"/>
      <w:r>
        <w:t>R</w:t>
      </w:r>
      <w:r w:rsidR="001E36DA">
        <w:t xml:space="preserve">EIKALAVIMAI </w:t>
      </w:r>
      <w:r w:rsidR="003D6E2D" w:rsidRPr="001C524A">
        <w:t>VEIKLOS PARAMETR</w:t>
      </w:r>
      <w:r w:rsidR="00D86888" w:rsidRPr="001C524A">
        <w:t>Ų VALDYM</w:t>
      </w:r>
      <w:r w:rsidR="000250C7">
        <w:t>UI</w:t>
      </w:r>
      <w:bookmarkEnd w:id="81"/>
    </w:p>
    <w:p w14:paraId="2E49CDAD" w14:textId="5370459F" w:rsidR="00FF6EB4" w:rsidRDefault="0010702D" w:rsidP="00F771D4">
      <w:pPr>
        <w:pStyle w:val="Antrat3"/>
      </w:pPr>
      <w:bookmarkStart w:id="82" w:name="_Toc180130385"/>
      <w:r>
        <w:t>Bendrovės rekvizitų</w:t>
      </w:r>
      <w:r w:rsidR="00FF6EB4">
        <w:t xml:space="preserve"> nustatymas</w:t>
      </w:r>
      <w:bookmarkEnd w:id="82"/>
    </w:p>
    <w:p w14:paraId="04CC92F5" w14:textId="2451A1DE" w:rsidR="006D3578" w:rsidRDefault="006D3578" w:rsidP="00F771D4">
      <w:pPr>
        <w:pStyle w:val="Sraopastraipa"/>
      </w:pPr>
      <w:r>
        <w:t>Sistemoje turi būti galimybė įvesti/nustatyti Bendrovės rekvizitus ir kitus duomenis</w:t>
      </w:r>
      <w:r w:rsidR="006F26E7">
        <w:t xml:space="preserve"> </w:t>
      </w:r>
      <w:r w:rsidR="006F26E7" w:rsidRPr="005C523E">
        <w:t>(</w:t>
      </w:r>
      <w:r w:rsidR="006F26E7">
        <w:t xml:space="preserve">įskaitant, bet </w:t>
      </w:r>
      <w:r w:rsidR="006F26E7" w:rsidRPr="005C523E">
        <w:t>neapsiribojant)</w:t>
      </w:r>
      <w:r w:rsidR="00EC4278">
        <w:t>:</w:t>
      </w:r>
    </w:p>
    <w:p w14:paraId="7B585562" w14:textId="6ABB786C" w:rsidR="00EE7A61" w:rsidRDefault="00EE7A61" w:rsidP="00E96978">
      <w:pPr>
        <w:pStyle w:val="Style1"/>
      </w:pPr>
      <w:r>
        <w:t>Pavadinimas</w:t>
      </w:r>
      <w:r w:rsidR="00AD2C65">
        <w:t>;</w:t>
      </w:r>
    </w:p>
    <w:p w14:paraId="3507AF9C" w14:textId="55FE5948" w:rsidR="006F26E7" w:rsidRDefault="006F26E7" w:rsidP="00E96978">
      <w:pPr>
        <w:pStyle w:val="Style1"/>
      </w:pPr>
      <w:r>
        <w:t>Įmonės kodas;</w:t>
      </w:r>
    </w:p>
    <w:p w14:paraId="2A6F5FC7" w14:textId="0DBA107D" w:rsidR="006F26E7" w:rsidRDefault="006F26E7" w:rsidP="00E96978">
      <w:pPr>
        <w:pStyle w:val="Style1"/>
      </w:pPr>
      <w:r>
        <w:t>PVM mokėtojo kodas;</w:t>
      </w:r>
    </w:p>
    <w:p w14:paraId="3BA08618" w14:textId="3A17CF21" w:rsidR="00AD2C65" w:rsidRDefault="00AD2C65" w:rsidP="00E96978">
      <w:pPr>
        <w:pStyle w:val="Style1"/>
      </w:pPr>
      <w:r>
        <w:t>Adresas;</w:t>
      </w:r>
    </w:p>
    <w:p w14:paraId="05B643A6" w14:textId="77777777" w:rsidR="006F26E7" w:rsidRDefault="006F26E7" w:rsidP="00E96978">
      <w:pPr>
        <w:pStyle w:val="Style1"/>
      </w:pPr>
      <w:r>
        <w:t>Registracijos Nr.;</w:t>
      </w:r>
    </w:p>
    <w:p w14:paraId="15CFD9D6" w14:textId="36F88FC8" w:rsidR="006F26E7" w:rsidRDefault="006F26E7" w:rsidP="00E96978">
      <w:pPr>
        <w:pStyle w:val="Style1"/>
      </w:pPr>
      <w:r>
        <w:t>Banko pavadinimas;</w:t>
      </w:r>
    </w:p>
    <w:p w14:paraId="1FF2D030" w14:textId="412990A3" w:rsidR="006F26E7" w:rsidRDefault="006F26E7" w:rsidP="00E96978">
      <w:pPr>
        <w:pStyle w:val="Style1"/>
      </w:pPr>
      <w:r>
        <w:t>Banko kodas;</w:t>
      </w:r>
    </w:p>
    <w:p w14:paraId="187D3F46" w14:textId="77777777" w:rsidR="006F26E7" w:rsidRDefault="006F26E7" w:rsidP="00E96978">
      <w:pPr>
        <w:pStyle w:val="Style1"/>
      </w:pPr>
      <w:r>
        <w:lastRenderedPageBreak/>
        <w:t>Atsiskaitomosios sąskaitos Nr.;</w:t>
      </w:r>
    </w:p>
    <w:p w14:paraId="6FB3BF84" w14:textId="3245205F" w:rsidR="006F26E7" w:rsidRDefault="006F26E7" w:rsidP="00E96978">
      <w:pPr>
        <w:pStyle w:val="Style1"/>
      </w:pPr>
      <w:r>
        <w:t>Atsakingas kontaktinis asmuo;</w:t>
      </w:r>
    </w:p>
    <w:p w14:paraId="115F5B85" w14:textId="1C3DD8B7" w:rsidR="00AD2C65" w:rsidRDefault="006F26E7" w:rsidP="00E96978">
      <w:pPr>
        <w:pStyle w:val="Style1"/>
      </w:pPr>
      <w:r>
        <w:t>Organizacijos ID kompensacijoms gauti</w:t>
      </w:r>
      <w:r w:rsidR="00AD2C65">
        <w:t>;</w:t>
      </w:r>
    </w:p>
    <w:p w14:paraId="38626C46" w14:textId="382BAEFF" w:rsidR="007465A2" w:rsidRDefault="006F26E7" w:rsidP="00E96978">
      <w:pPr>
        <w:pStyle w:val="Style1"/>
      </w:pPr>
      <w:r>
        <w:t>Kt.</w:t>
      </w:r>
    </w:p>
    <w:p w14:paraId="76329C81" w14:textId="69E0CE3E" w:rsidR="00EE7A61" w:rsidRDefault="007465A2" w:rsidP="00F771D4">
      <w:pPr>
        <w:pStyle w:val="Sraopastraipa"/>
      </w:pPr>
      <w:r>
        <w:t xml:space="preserve">Sąskaitų pranešimuose ar kituose </w:t>
      </w:r>
      <w:r w:rsidR="003016D3">
        <w:t>KAS-IS</w:t>
      </w:r>
      <w:r w:rsidR="00F8707A">
        <w:t xml:space="preserve"> </w:t>
      </w:r>
      <w:r>
        <w:t>spausdinamuose dokumentuose rodoma  Bendrovės informacija turi būti atvaizduojama iš Įmonės nustatymų atitinkamų laukų.</w:t>
      </w:r>
    </w:p>
    <w:p w14:paraId="19154003" w14:textId="16634C2C" w:rsidR="0010702D" w:rsidRDefault="0010702D" w:rsidP="00F771D4">
      <w:pPr>
        <w:pStyle w:val="Antrat3"/>
      </w:pPr>
      <w:bookmarkStart w:id="83" w:name="_Toc180130386"/>
      <w:r>
        <w:t>Bendrovės apskaitomų kitų Įmonių rekvizitų nustatymas</w:t>
      </w:r>
      <w:bookmarkEnd w:id="83"/>
    </w:p>
    <w:p w14:paraId="5F457553" w14:textId="246CDD96" w:rsidR="0010702D" w:rsidRDefault="0010702D" w:rsidP="00F771D4">
      <w:pPr>
        <w:pStyle w:val="Sraopastraipa"/>
      </w:pPr>
      <w:r>
        <w:t>Sistemoje turi būti galimybė įvesti/nustatyti Įmonių</w:t>
      </w:r>
      <w:r w:rsidRPr="00923847">
        <w:t>, kur</w:t>
      </w:r>
      <w:r>
        <w:t>ios</w:t>
      </w:r>
      <w:r w:rsidRPr="00923847">
        <w:t xml:space="preserve"> teikia tam pačiam Mokėtojui tame pat Objekte paslaugas</w:t>
      </w:r>
      <w:r>
        <w:t xml:space="preserve"> ir kurių paslaugas apskaito Bendrovė, rekvizitus ir kitus duomenis </w:t>
      </w:r>
      <w:r w:rsidRPr="005C523E">
        <w:t>(</w:t>
      </w:r>
      <w:r>
        <w:t xml:space="preserve">įskaitant, bet </w:t>
      </w:r>
      <w:r w:rsidRPr="005C523E">
        <w:t>neapsiribojant)</w:t>
      </w:r>
      <w:r>
        <w:t>:</w:t>
      </w:r>
    </w:p>
    <w:p w14:paraId="06B2E0E0" w14:textId="77777777" w:rsidR="0010702D" w:rsidRDefault="0010702D" w:rsidP="00E96978">
      <w:pPr>
        <w:pStyle w:val="Style1"/>
      </w:pPr>
      <w:r>
        <w:t>Pavadinimas;</w:t>
      </w:r>
    </w:p>
    <w:p w14:paraId="17699E2F" w14:textId="77777777" w:rsidR="0010702D" w:rsidRDefault="0010702D" w:rsidP="00E96978">
      <w:pPr>
        <w:pStyle w:val="Style1"/>
      </w:pPr>
      <w:r>
        <w:t>Įmonės kodas;</w:t>
      </w:r>
    </w:p>
    <w:p w14:paraId="49E63C60" w14:textId="77777777" w:rsidR="0010702D" w:rsidRDefault="0010702D" w:rsidP="00E96978">
      <w:pPr>
        <w:pStyle w:val="Style1"/>
      </w:pPr>
      <w:r>
        <w:t>PVM mokėtojo kodas;</w:t>
      </w:r>
    </w:p>
    <w:p w14:paraId="20A71DC5" w14:textId="77777777" w:rsidR="0010702D" w:rsidRDefault="0010702D" w:rsidP="00E96978">
      <w:pPr>
        <w:pStyle w:val="Style1"/>
      </w:pPr>
      <w:r>
        <w:t>Adresas;</w:t>
      </w:r>
    </w:p>
    <w:p w14:paraId="462DE1D0" w14:textId="77777777" w:rsidR="0010702D" w:rsidRDefault="0010702D" w:rsidP="00E96978">
      <w:pPr>
        <w:pStyle w:val="Style1"/>
      </w:pPr>
      <w:r>
        <w:t>Registracijos Nr.;</w:t>
      </w:r>
    </w:p>
    <w:p w14:paraId="693CBAD5" w14:textId="77777777" w:rsidR="0010702D" w:rsidRDefault="0010702D" w:rsidP="00E96978">
      <w:pPr>
        <w:pStyle w:val="Style1"/>
      </w:pPr>
      <w:r>
        <w:t>Banko pavadinimas;</w:t>
      </w:r>
    </w:p>
    <w:p w14:paraId="59D86827" w14:textId="77777777" w:rsidR="0010702D" w:rsidRDefault="0010702D" w:rsidP="00E96978">
      <w:pPr>
        <w:pStyle w:val="Style1"/>
      </w:pPr>
      <w:r>
        <w:t>Banko kodas;</w:t>
      </w:r>
    </w:p>
    <w:p w14:paraId="5E2073C9" w14:textId="77777777" w:rsidR="0010702D" w:rsidRDefault="0010702D" w:rsidP="00E96978">
      <w:pPr>
        <w:pStyle w:val="Style1"/>
      </w:pPr>
      <w:r>
        <w:t>Atsiskaitomosios sąskaitos Nr.;</w:t>
      </w:r>
    </w:p>
    <w:p w14:paraId="1E06DB23" w14:textId="77777777" w:rsidR="0010702D" w:rsidRDefault="0010702D" w:rsidP="00E96978">
      <w:pPr>
        <w:pStyle w:val="Style1"/>
      </w:pPr>
      <w:r>
        <w:t>Atsakingas kontaktinis asmuo;</w:t>
      </w:r>
    </w:p>
    <w:p w14:paraId="22092CD0" w14:textId="77777777" w:rsidR="0010702D" w:rsidRDefault="0010702D" w:rsidP="00E96978">
      <w:pPr>
        <w:pStyle w:val="Style1"/>
      </w:pPr>
      <w:r>
        <w:t>Organizacijos ID kompensacijoms gauti;</w:t>
      </w:r>
    </w:p>
    <w:p w14:paraId="5508E4B4" w14:textId="77777777" w:rsidR="0010702D" w:rsidRDefault="0010702D" w:rsidP="00E96978">
      <w:pPr>
        <w:pStyle w:val="Style1"/>
      </w:pPr>
      <w:r>
        <w:t>Kt.</w:t>
      </w:r>
    </w:p>
    <w:p w14:paraId="513AAF9F" w14:textId="2255732C" w:rsidR="0010702D" w:rsidRDefault="0010702D" w:rsidP="00F771D4">
      <w:pPr>
        <w:pStyle w:val="Sraopastraipa"/>
      </w:pPr>
      <w:r>
        <w:t>Įmonių rekvizitų komplektai turi būti individualūs visoms apskaitomoms Įmonėms.</w:t>
      </w:r>
    </w:p>
    <w:p w14:paraId="1F3D3CB9" w14:textId="456096B6" w:rsidR="003431DA" w:rsidRDefault="003431DA" w:rsidP="00F771D4">
      <w:pPr>
        <w:pStyle w:val="Antrat3"/>
      </w:pPr>
      <w:bookmarkStart w:id="84" w:name="_Toc180130387"/>
      <w:r w:rsidRPr="001C524A">
        <w:t>Ataskaitiniai laikotarpiai</w:t>
      </w:r>
      <w:bookmarkEnd w:id="84"/>
    </w:p>
    <w:p w14:paraId="2582A60D" w14:textId="0B7FCC77" w:rsidR="002573B7" w:rsidRDefault="002573B7" w:rsidP="00F771D4">
      <w:pPr>
        <w:pStyle w:val="Sraopastraipa"/>
      </w:pPr>
      <w:r>
        <w:t xml:space="preserve">Sistemoje taikomas apskaitos laikotarpis privalo būti lygus vienam </w:t>
      </w:r>
      <w:r w:rsidR="0010702D">
        <w:t xml:space="preserve">kalendoriniam </w:t>
      </w:r>
      <w:r>
        <w:t>mėnesiui</w:t>
      </w:r>
      <w:r w:rsidR="002C3919">
        <w:t>.</w:t>
      </w:r>
    </w:p>
    <w:p w14:paraId="07473DC2" w14:textId="52759DF6" w:rsidR="002573B7" w:rsidRDefault="002573B7" w:rsidP="00F771D4">
      <w:pPr>
        <w:pStyle w:val="Sraopastraipa"/>
      </w:pPr>
      <w:r>
        <w:t>Sistemoje privalo būti įgyvendintos priemonės, užtikrinančios, kad apskait</w:t>
      </w:r>
      <w:r w:rsidR="004527C7">
        <w:t>os veiksmai</w:t>
      </w:r>
      <w:r>
        <w:t xml:space="preserve"> būtų vykdom</w:t>
      </w:r>
      <w:r w:rsidR="004527C7">
        <w:t>i</w:t>
      </w:r>
      <w:r>
        <w:t xml:space="preserve"> tik </w:t>
      </w:r>
      <w:bookmarkStart w:id="85" w:name="_Hlk122596647"/>
      <w:r>
        <w:t xml:space="preserve">ataskaitiniame </w:t>
      </w:r>
      <w:r w:rsidR="00781513" w:rsidRPr="00781513">
        <w:t>(aktyviame)</w:t>
      </w:r>
      <w:r>
        <w:t xml:space="preserve"> </w:t>
      </w:r>
      <w:bookmarkEnd w:id="85"/>
      <w:r>
        <w:t>laikotarpyje.</w:t>
      </w:r>
    </w:p>
    <w:p w14:paraId="2372813D" w14:textId="22CF61AA" w:rsidR="002C3919" w:rsidRDefault="002C3919" w:rsidP="00F771D4">
      <w:pPr>
        <w:pStyle w:val="Sraopastraipa"/>
      </w:pPr>
      <w:r>
        <w:t>Ataskaitinis laikotarpis turi būti matomas</w:t>
      </w:r>
      <w:r w:rsidR="00050BC5">
        <w:t xml:space="preserve"> sistemos naudotojui pagrindinėje sistemos juostoje.</w:t>
      </w:r>
    </w:p>
    <w:p w14:paraId="08E27195" w14:textId="56233113" w:rsidR="0010702D" w:rsidRDefault="0010702D" w:rsidP="00F771D4">
      <w:pPr>
        <w:pStyle w:val="Sraopastraipa"/>
      </w:pPr>
      <w:r>
        <w:t>Ataskaitinio laikotarpio uždarymas (atidarymas) turi būti prieinamas tik tokias teises turintiems sistemos naudotojams</w:t>
      </w:r>
      <w:r w:rsidR="00A96FA1">
        <w:t>.</w:t>
      </w:r>
    </w:p>
    <w:p w14:paraId="18B1E293" w14:textId="4E39F5AF" w:rsidR="0095469D" w:rsidRDefault="0095469D" w:rsidP="00F771D4">
      <w:pPr>
        <w:pStyle w:val="Antrat3"/>
      </w:pPr>
      <w:bookmarkStart w:id="86" w:name="_Toc180130388"/>
      <w:r>
        <w:t>Sąskaitų ir kitų dokumentų numeravimo taisyklės</w:t>
      </w:r>
      <w:bookmarkEnd w:id="86"/>
    </w:p>
    <w:p w14:paraId="209318B0" w14:textId="42074DD0" w:rsidR="0095469D" w:rsidRDefault="0095469D" w:rsidP="00F771D4">
      <w:pPr>
        <w:pStyle w:val="Sraopastraipa"/>
      </w:pPr>
      <w:r>
        <w:t>Sistemoje turi būti galimybė nustatyti sistem</w:t>
      </w:r>
      <w:r w:rsidR="00156E2C">
        <w:t>o</w:t>
      </w:r>
      <w:r>
        <w:t xml:space="preserve">je registruojamų objektų ir </w:t>
      </w:r>
      <w:r w:rsidR="00156E2C">
        <w:t xml:space="preserve">įvairių </w:t>
      </w:r>
      <w:r>
        <w:t>dokumentų numeravimo taisykles.</w:t>
      </w:r>
    </w:p>
    <w:p w14:paraId="7EF7525F" w14:textId="412FF711" w:rsidR="0095469D" w:rsidRDefault="0095469D" w:rsidP="00F771D4">
      <w:pPr>
        <w:pStyle w:val="Sraopastraipa"/>
      </w:pPr>
      <w:r>
        <w:t>Sistemoje turi būti galimybė nustatyti mokėtojo</w:t>
      </w:r>
      <w:r w:rsidR="00156E2C">
        <w:t xml:space="preserve"> (kliento)</w:t>
      </w:r>
      <w:r>
        <w:t xml:space="preserve"> kodo </w:t>
      </w:r>
      <w:r w:rsidR="00156E2C">
        <w:t xml:space="preserve">automatinio </w:t>
      </w:r>
      <w:r>
        <w:t>numeravimo taisykles.</w:t>
      </w:r>
    </w:p>
    <w:p w14:paraId="56D68321" w14:textId="67F17825" w:rsidR="00391EDF" w:rsidRDefault="00391EDF" w:rsidP="00F771D4">
      <w:pPr>
        <w:pStyle w:val="Sraopastraipa"/>
      </w:pPr>
      <w:r>
        <w:t>Turi būti galimybė nustatyti</w:t>
      </w:r>
      <w:r w:rsidR="00CA79DB">
        <w:t>, kad</w:t>
      </w:r>
      <w:r w:rsidR="004B0410">
        <w:t xml:space="preserve"> sistemos sugeneruotus numerius būtų leidžiama sistemos naudotojui keisti rankiniu būdu.</w:t>
      </w:r>
    </w:p>
    <w:p w14:paraId="19436E56" w14:textId="5636B5DF" w:rsidR="00156E2C" w:rsidRDefault="002A334E" w:rsidP="00F771D4">
      <w:pPr>
        <w:pStyle w:val="Sraopastraipa"/>
      </w:pPr>
      <w:r>
        <w:t>Sistemoje turi būti galimybė nustatyti atskirai seriją ir numerį</w:t>
      </w:r>
      <w:r w:rsidR="00A96FA1">
        <w:t xml:space="preserve"> kiekvienam sąskaitų tipui</w:t>
      </w:r>
      <w:r>
        <w:t>.</w:t>
      </w:r>
    </w:p>
    <w:p w14:paraId="40B3136D" w14:textId="46C0A2A8" w:rsidR="005028ED" w:rsidRDefault="006D42BC" w:rsidP="00F771D4">
      <w:pPr>
        <w:pStyle w:val="Sraopastraipa"/>
      </w:pPr>
      <w:r>
        <w:t>Sistemoje turi būti galimybė aprašyti ir nustatyti kiekvienam</w:t>
      </w:r>
      <w:r w:rsidR="002F132C">
        <w:t xml:space="preserve"> informaciniam obje</w:t>
      </w:r>
      <w:r w:rsidR="00B375C5">
        <w:t>k</w:t>
      </w:r>
      <w:r w:rsidR="002F132C">
        <w:t>tui</w:t>
      </w:r>
      <w:r w:rsidR="00C4105A">
        <w:t xml:space="preserve"> atskirai automatinį numeravimą.</w:t>
      </w:r>
    </w:p>
    <w:p w14:paraId="5BE3E05E" w14:textId="35DCB6D0" w:rsidR="0066508E" w:rsidRDefault="0066508E" w:rsidP="00F771D4">
      <w:pPr>
        <w:pStyle w:val="Sraopastraipa"/>
      </w:pPr>
      <w:r>
        <w:t>Automatinio numerių generavimo metu sistema turi užtikrinti tokių numerių unikalumą.</w:t>
      </w:r>
    </w:p>
    <w:p w14:paraId="38B3AC7D" w14:textId="3294600F" w:rsidR="000B6AC4" w:rsidRDefault="00A96FA1" w:rsidP="00F771D4">
      <w:pPr>
        <w:pStyle w:val="Antrat3"/>
      </w:pPr>
      <w:bookmarkStart w:id="87" w:name="_Toc180130389"/>
      <w:r>
        <w:lastRenderedPageBreak/>
        <w:t xml:space="preserve">Informacinių </w:t>
      </w:r>
      <w:r w:rsidR="00EF142E">
        <w:t xml:space="preserve">pranešimų ir priedų nustatymas </w:t>
      </w:r>
      <w:r w:rsidR="00BD6546">
        <w:t xml:space="preserve">klientų </w:t>
      </w:r>
      <w:r w:rsidR="00EF142E">
        <w:t>sąskaitose</w:t>
      </w:r>
      <w:bookmarkEnd w:id="87"/>
    </w:p>
    <w:p w14:paraId="347EA337" w14:textId="42FE8325" w:rsidR="00BD6546" w:rsidRDefault="00BD6546" w:rsidP="00F771D4">
      <w:pPr>
        <w:pStyle w:val="Sraopastraipa"/>
      </w:pPr>
      <w:r>
        <w:t xml:space="preserve">Turi būti galimybė </w:t>
      </w:r>
      <w:r w:rsidR="006B43E9">
        <w:t xml:space="preserve">tam tikrai sąskaitų grupei nustatyti </w:t>
      </w:r>
      <w:r w:rsidR="00A96FA1">
        <w:t xml:space="preserve">informacinius </w:t>
      </w:r>
      <w:r w:rsidR="001A4F9A">
        <w:t>pranešimus</w:t>
      </w:r>
      <w:r w:rsidR="00C4200D">
        <w:t xml:space="preserve"> (pvz.</w:t>
      </w:r>
      <w:r w:rsidR="00A96FA1">
        <w:t>:</w:t>
      </w:r>
      <w:r w:rsidR="00C4200D">
        <w:t xml:space="preserve"> apie pl</w:t>
      </w:r>
      <w:r w:rsidR="00B67591">
        <w:t>anuojamą laikin</w:t>
      </w:r>
      <w:r w:rsidR="00DE57D8">
        <w:t xml:space="preserve">ą </w:t>
      </w:r>
      <w:r w:rsidR="00A96FA1">
        <w:t xml:space="preserve">paslaugos </w:t>
      </w:r>
      <w:r w:rsidR="00057D60">
        <w:t>sustabdymą</w:t>
      </w:r>
      <w:r w:rsidR="00A96FA1">
        <w:t>, skolos susidarymą ir pan.</w:t>
      </w:r>
      <w:r w:rsidR="00057D60">
        <w:t>).</w:t>
      </w:r>
    </w:p>
    <w:p w14:paraId="105F0C0B" w14:textId="4CB6A23A" w:rsidR="00BA2F64" w:rsidRDefault="003F1866" w:rsidP="00E96978">
      <w:pPr>
        <w:pStyle w:val="Style1"/>
      </w:pPr>
      <w:r>
        <w:t>t</w:t>
      </w:r>
      <w:r w:rsidR="00BA2F64">
        <w:t xml:space="preserve">uri būti galimybė </w:t>
      </w:r>
      <w:r w:rsidR="00412627">
        <w:t xml:space="preserve">nustatyti </w:t>
      </w:r>
      <w:r w:rsidR="00D30F22">
        <w:t>tokio pranešimo galiojimo pradžią ir pabaigą</w:t>
      </w:r>
      <w:r>
        <w:t>;</w:t>
      </w:r>
    </w:p>
    <w:p w14:paraId="2B473AE0" w14:textId="12BD78FC" w:rsidR="006D5FA9" w:rsidRDefault="003F1866" w:rsidP="00E96978">
      <w:pPr>
        <w:pStyle w:val="Style1"/>
      </w:pPr>
      <w:r>
        <w:t>t</w:t>
      </w:r>
      <w:r w:rsidR="006D5FA9">
        <w:t xml:space="preserve">uri būti galimybė </w:t>
      </w:r>
      <w:r w:rsidR="006D66EC">
        <w:t>nustatyti</w:t>
      </w:r>
      <w:r w:rsidR="002B3BDA">
        <w:t xml:space="preserve"> konkrečią aibę klientų, kurių s</w:t>
      </w:r>
      <w:r w:rsidR="00717720">
        <w:t>ąs</w:t>
      </w:r>
      <w:r w:rsidR="002B3BDA">
        <w:t xml:space="preserve">kaitose turi būti </w:t>
      </w:r>
      <w:r w:rsidR="005554B7">
        <w:t>atvaizduojamas p</w:t>
      </w:r>
      <w:r w:rsidR="00B83B4C">
        <w:t>apildomas pranešimas.</w:t>
      </w:r>
    </w:p>
    <w:p w14:paraId="6C7ADC07" w14:textId="1EC26238" w:rsidR="00A96FA1" w:rsidRDefault="00A96FA1" w:rsidP="00A96FA1">
      <w:pPr>
        <w:pStyle w:val="Sraopastraipa"/>
        <w:keepNext/>
        <w:keepLines/>
      </w:pPr>
      <w:r>
        <w:t>Turi būti galimybė einamajame periode formuoti neribotą informacinių pranešimų skirtingo turinio skirtingoms klientų aibėms.</w:t>
      </w:r>
    </w:p>
    <w:p w14:paraId="7A44248E" w14:textId="13D0F0D5" w:rsidR="002B718A" w:rsidRDefault="002B718A" w:rsidP="002C78E9">
      <w:pPr>
        <w:pStyle w:val="Antrat3"/>
      </w:pPr>
      <w:bookmarkStart w:id="88" w:name="_Toc180130390"/>
      <w:r>
        <w:t>Sąskaitų siuntimas el.</w:t>
      </w:r>
      <w:r w:rsidR="00686DE0">
        <w:t xml:space="preserve"> </w:t>
      </w:r>
      <w:r>
        <w:t>paštu</w:t>
      </w:r>
      <w:bookmarkEnd w:id="88"/>
    </w:p>
    <w:p w14:paraId="2031EB95" w14:textId="75B8B898" w:rsidR="00686DE0" w:rsidRDefault="00734A92" w:rsidP="002C78E9">
      <w:pPr>
        <w:pStyle w:val="Sraopastraipa"/>
      </w:pPr>
      <w:r>
        <w:t xml:space="preserve">Sistemoje turi būti galimybė suformuotas sąskaitas automatiškai išsiųsti </w:t>
      </w:r>
      <w:r w:rsidR="007079CD">
        <w:t>klientams el. paštu, kai nurodytas toks sąskaitų pristatymo būdas.</w:t>
      </w:r>
    </w:p>
    <w:p w14:paraId="6AAD52E6" w14:textId="1AE5BDCF" w:rsidR="007079CD" w:rsidRDefault="000A141E" w:rsidP="002C78E9">
      <w:pPr>
        <w:pStyle w:val="Sraopastraipa"/>
      </w:pPr>
      <w:r>
        <w:t>Turi būti galimybė sukonfigūruoti sąskaitų</w:t>
      </w:r>
      <w:r w:rsidR="009B22DE">
        <w:t xml:space="preserve"> el.</w:t>
      </w:r>
      <w:r w:rsidR="00F827DB">
        <w:t xml:space="preserve"> </w:t>
      </w:r>
      <w:r w:rsidR="009B22DE">
        <w:t>laiško</w:t>
      </w:r>
      <w:r>
        <w:t xml:space="preserve"> siuntimo šablonus</w:t>
      </w:r>
      <w:r w:rsidR="009B22DE">
        <w:t xml:space="preserve">, nurodant </w:t>
      </w:r>
      <w:r w:rsidR="0077486E">
        <w:t>temą, laiško turinį, papildomus kintamuosius</w:t>
      </w:r>
      <w:r w:rsidR="00F827DB">
        <w:t xml:space="preserve"> kaip</w:t>
      </w:r>
      <w:r w:rsidR="0077486E">
        <w:t xml:space="preserve"> sąskaitos suma, </w:t>
      </w:r>
      <w:r w:rsidR="00F827DB">
        <w:t>k</w:t>
      </w:r>
      <w:r w:rsidR="0077486E">
        <w:t>liento kodas, pavadinimas</w:t>
      </w:r>
      <w:r w:rsidR="00F827DB">
        <w:t xml:space="preserve"> ir pan</w:t>
      </w:r>
      <w:r w:rsidR="005A3857">
        <w:t>.</w:t>
      </w:r>
      <w:r w:rsidR="00F827DB">
        <w:t>.</w:t>
      </w:r>
    </w:p>
    <w:p w14:paraId="308686EC" w14:textId="2A07CEE9" w:rsidR="00F827DB" w:rsidRDefault="00F827DB" w:rsidP="002C78E9">
      <w:pPr>
        <w:pStyle w:val="Sraopastraipa"/>
      </w:pPr>
      <w:r>
        <w:t>Turi būti galimybė prie laiš</w:t>
      </w:r>
      <w:r w:rsidR="00E3692C">
        <w:t>ko automatiškai prisegti sąskaitos dokumentą arba nuorodą į sąskaitą</w:t>
      </w:r>
      <w:r w:rsidR="00CE3BCB">
        <w:t>, pridėti brūkšninį kodą ar kitą analizės ir projektavimo etape suderintą informaciją.</w:t>
      </w:r>
    </w:p>
    <w:p w14:paraId="61771799" w14:textId="6DE1C204" w:rsidR="00BE0470" w:rsidRDefault="00BE0470" w:rsidP="002C78E9">
      <w:pPr>
        <w:pStyle w:val="Sraopastraipa"/>
      </w:pPr>
      <w:r>
        <w:t xml:space="preserve">Sąskaitų siuntimo el. paštu siuntimo mechanizmas turi būti sukurtas taip, kad būtų </w:t>
      </w:r>
      <w:r w:rsidR="00C01809">
        <w:t>galima automatiškai suformuoti sąrašą klientų, kuriems sąskaitos turi būti pristatomas el. paš</w:t>
      </w:r>
      <w:r w:rsidR="008211BE">
        <w:t xml:space="preserve">tu ir vieno </w:t>
      </w:r>
      <w:r w:rsidR="005A3857">
        <w:t>proceso metu</w:t>
      </w:r>
      <w:r w:rsidR="00557813">
        <w:t xml:space="preserve"> sąskaitos turi būti išsiunčiamos automatiškai visiems nurodytiems klientams.</w:t>
      </w:r>
    </w:p>
    <w:p w14:paraId="011C6C0D" w14:textId="6A176FAF" w:rsidR="00EB0257" w:rsidRDefault="00EB0257" w:rsidP="002C78E9">
      <w:pPr>
        <w:pStyle w:val="Sraopastraipa"/>
      </w:pPr>
      <w:r>
        <w:t>Turi būti matomos sąskaitų išsiuntimo būsenos</w:t>
      </w:r>
      <w:r w:rsidR="00151EF3">
        <w:t xml:space="preserve"> ir laikas.</w:t>
      </w:r>
    </w:p>
    <w:p w14:paraId="1DBEC6E4" w14:textId="3C0793A2" w:rsidR="00A56453" w:rsidRDefault="00151EF3" w:rsidP="002C78E9">
      <w:pPr>
        <w:pStyle w:val="Sraopastraipa"/>
      </w:pPr>
      <w:r>
        <w:t>Jei prie kliento nenurodytas sąskaitų siuntimo el.</w:t>
      </w:r>
      <w:r w:rsidR="005E2299">
        <w:t xml:space="preserve"> </w:t>
      </w:r>
      <w:r>
        <w:t>paštas, sistema turi rodyti atitinkamą klaidą</w:t>
      </w:r>
      <w:r w:rsidR="005E2299">
        <w:t xml:space="preserve"> ir įspėti sistemos naudotoją.</w:t>
      </w:r>
    </w:p>
    <w:p w14:paraId="7D63C581" w14:textId="63DAC0FC" w:rsidR="00646984" w:rsidRPr="00E963BF" w:rsidRDefault="00646984" w:rsidP="002C78E9">
      <w:pPr>
        <w:pStyle w:val="Antrat2"/>
      </w:pPr>
      <w:bookmarkStart w:id="89" w:name="_Toc180130391"/>
      <w:r w:rsidRPr="00E963BF">
        <w:t>REIKALAVIMAI SISTEMOS ADMINISTRAVIMUI</w:t>
      </w:r>
      <w:bookmarkEnd w:id="89"/>
    </w:p>
    <w:p w14:paraId="5A2A7C7B" w14:textId="03A203F4" w:rsidR="00DF0D08" w:rsidRPr="001C524A" w:rsidRDefault="00A37556" w:rsidP="002C78E9">
      <w:pPr>
        <w:pStyle w:val="Antrat3"/>
      </w:pPr>
      <w:bookmarkStart w:id="90" w:name="_Toc180130392"/>
      <w:r>
        <w:t xml:space="preserve">Reikalavimai </w:t>
      </w:r>
      <w:r w:rsidR="005A3857">
        <w:t>sistemos</w:t>
      </w:r>
      <w:r>
        <w:t xml:space="preserve"> naudotojų</w:t>
      </w:r>
      <w:r w:rsidR="00A70D73">
        <w:t xml:space="preserve"> tvarkymui</w:t>
      </w:r>
      <w:bookmarkEnd w:id="90"/>
    </w:p>
    <w:p w14:paraId="4D05A81A" w14:textId="092428CB" w:rsidR="00633CCC" w:rsidRPr="001C524A" w:rsidRDefault="005A3857" w:rsidP="002C78E9">
      <w:pPr>
        <w:pStyle w:val="Sraopastraipa"/>
      </w:pPr>
      <w:r>
        <w:rPr>
          <w:lang w:eastAsia="lt-LT"/>
        </w:rPr>
        <w:t>Sistemos</w:t>
      </w:r>
      <w:r w:rsidR="00633CCC">
        <w:t xml:space="preserve"> administratorius turi galėti tvarkyti </w:t>
      </w:r>
      <w:r>
        <w:t>sistemos</w:t>
      </w:r>
      <w:r w:rsidR="00633CCC">
        <w:t xml:space="preserve"> naudotojus.</w:t>
      </w:r>
      <w:bookmarkStart w:id="91" w:name="_Hlk46151587"/>
      <w:bookmarkEnd w:id="91"/>
    </w:p>
    <w:p w14:paraId="6D0EBA65" w14:textId="6A928BF5" w:rsidR="00633CCC" w:rsidRDefault="00633CCC" w:rsidP="002C78E9">
      <w:pPr>
        <w:pStyle w:val="Sraopastraipa"/>
      </w:pPr>
      <w:r w:rsidRPr="2ED999D6">
        <w:rPr>
          <w:lang w:eastAsia="lt-LT"/>
        </w:rPr>
        <w:t>Administratorius turi galėti peržiūrėti naudotojų sąrašą. Sąrašą turi būti galima filtruoti ir atlikti paieškas pagal sąrašą prasmingai atitinkančius atributus.</w:t>
      </w:r>
    </w:p>
    <w:p w14:paraId="38073768" w14:textId="7D29A0F7" w:rsidR="00E35671" w:rsidRDefault="00E35671" w:rsidP="002C78E9">
      <w:pPr>
        <w:pStyle w:val="Sraopastraipa"/>
      </w:pPr>
      <w:r w:rsidRPr="2ED999D6">
        <w:rPr>
          <w:lang w:eastAsia="lt-LT"/>
        </w:rPr>
        <w:t>Administratorius turi galėti</w:t>
      </w:r>
      <w:r>
        <w:rPr>
          <w:lang w:eastAsia="lt-LT"/>
        </w:rPr>
        <w:t xml:space="preserve"> atlikti su sistemos naudotojais šiuos veiksmus </w:t>
      </w:r>
      <w:r w:rsidRPr="005C523E">
        <w:t>(</w:t>
      </w:r>
      <w:r>
        <w:t xml:space="preserve">įskaitant, bet </w:t>
      </w:r>
      <w:r w:rsidRPr="005C523E">
        <w:t>neapsiribojant):</w:t>
      </w:r>
    </w:p>
    <w:p w14:paraId="3FB002C3" w14:textId="36CC133E" w:rsidR="00E35671" w:rsidRDefault="00E35671" w:rsidP="00E96978">
      <w:pPr>
        <w:pStyle w:val="Style1"/>
        <w:rPr>
          <w:lang w:eastAsia="lt-LT"/>
        </w:rPr>
      </w:pPr>
      <w:r>
        <w:rPr>
          <w:lang w:eastAsia="lt-LT"/>
        </w:rPr>
        <w:t>Sukurti naują naudotoją;</w:t>
      </w:r>
    </w:p>
    <w:p w14:paraId="4E0AFB67" w14:textId="6005BC9B" w:rsidR="00E35671" w:rsidRDefault="00E35671" w:rsidP="00E96978">
      <w:pPr>
        <w:pStyle w:val="Style1"/>
        <w:rPr>
          <w:lang w:eastAsia="lt-LT"/>
        </w:rPr>
      </w:pPr>
      <w:r>
        <w:rPr>
          <w:lang w:eastAsia="lt-LT"/>
        </w:rPr>
        <w:t>Redaguoti naudotojo duomenis (vardas, pavardė, el. paštas, telefonas, pareigos ir pan.);</w:t>
      </w:r>
    </w:p>
    <w:p w14:paraId="41C5B6F6" w14:textId="1FA840EF" w:rsidR="00E35671" w:rsidRDefault="00E35671" w:rsidP="00E96978">
      <w:pPr>
        <w:pStyle w:val="Style1"/>
        <w:rPr>
          <w:lang w:eastAsia="lt-LT"/>
        </w:rPr>
      </w:pPr>
      <w:r>
        <w:rPr>
          <w:lang w:eastAsia="lt-LT"/>
        </w:rPr>
        <w:t>Priskirti sistemos naudotoją „Padaliniui“;</w:t>
      </w:r>
    </w:p>
    <w:p w14:paraId="32C2C43D" w14:textId="14CFD550" w:rsidR="00E35671" w:rsidRDefault="00E35671" w:rsidP="00E96978">
      <w:pPr>
        <w:pStyle w:val="Style1"/>
        <w:rPr>
          <w:lang w:eastAsia="lt-LT"/>
        </w:rPr>
      </w:pPr>
      <w:r>
        <w:rPr>
          <w:lang w:eastAsia="lt-LT"/>
        </w:rPr>
        <w:t>Priskirti sistemos naudotojui „Vartotojo vaidmenį“;</w:t>
      </w:r>
    </w:p>
    <w:p w14:paraId="0437124B" w14:textId="4759AD20" w:rsidR="00E35671" w:rsidRDefault="00E35671" w:rsidP="00E96978">
      <w:pPr>
        <w:pStyle w:val="Style1"/>
        <w:rPr>
          <w:lang w:eastAsia="lt-LT"/>
        </w:rPr>
      </w:pPr>
      <w:r>
        <w:rPr>
          <w:lang w:eastAsia="lt-LT"/>
        </w:rPr>
        <w:t>Atstatyti sistemos naudotojo prisijungimo slaptažodį;</w:t>
      </w:r>
    </w:p>
    <w:p w14:paraId="73577B6F" w14:textId="77777777" w:rsidR="00E35671" w:rsidRDefault="00E35671" w:rsidP="00E96978">
      <w:pPr>
        <w:pStyle w:val="Style1"/>
        <w:rPr>
          <w:lang w:eastAsia="lt-LT"/>
        </w:rPr>
      </w:pPr>
      <w:r>
        <w:t>Blokuoti naudotoją;</w:t>
      </w:r>
    </w:p>
    <w:p w14:paraId="64B7C525" w14:textId="55307688" w:rsidR="00633CCC" w:rsidRPr="001C524A" w:rsidRDefault="00E35671" w:rsidP="00E96978">
      <w:pPr>
        <w:pStyle w:val="Style1"/>
        <w:rPr>
          <w:lang w:eastAsia="lt-LT"/>
        </w:rPr>
      </w:pPr>
      <w:r>
        <w:t>Stebėti veiksmo (Sėkmingo ar nesėkmingo prisijungimo, atsijungimo) datą, laiką, IP adresą</w:t>
      </w:r>
      <w:r w:rsidR="00633CCC" w:rsidRPr="2ED999D6">
        <w:rPr>
          <w:lang w:eastAsia="lt-LT"/>
        </w:rPr>
        <w:t>.</w:t>
      </w:r>
    </w:p>
    <w:p w14:paraId="69AF809B" w14:textId="497E4A02" w:rsidR="00633CCC" w:rsidRDefault="00E963BF" w:rsidP="002C78E9">
      <w:pPr>
        <w:pStyle w:val="Sraopastraipa"/>
      </w:pPr>
      <w:r w:rsidRPr="2ED999D6">
        <w:rPr>
          <w:lang w:eastAsia="lt-LT"/>
        </w:rPr>
        <w:t>Administratorius turi galėti</w:t>
      </w:r>
      <w:r>
        <w:rPr>
          <w:lang w:eastAsia="lt-LT"/>
        </w:rPr>
        <w:t xml:space="preserve"> sukurti „Vartotojo vaidmenį“ (rolę), priskirti ir redaguoti rolei tenkamas teises atlikti sistemoje konkrečius veiksmus (peržiūrėti/kurti/redaguoti/trinti).</w:t>
      </w:r>
    </w:p>
    <w:p w14:paraId="0CEA02CD" w14:textId="29082667" w:rsidR="00E963BF" w:rsidRDefault="00E963BF" w:rsidP="002C78E9">
      <w:pPr>
        <w:pStyle w:val="Sraopastraipa"/>
      </w:pPr>
      <w:r>
        <w:rPr>
          <w:lang w:eastAsia="lt-LT"/>
        </w:rPr>
        <w:t>Sistemos naudotojų ir „Vartotojų vaidmenų“ kiekis sistemoje neturi būti ribojamas.</w:t>
      </w:r>
    </w:p>
    <w:p w14:paraId="02B925D5" w14:textId="4C6E9606" w:rsidR="00C24FFE" w:rsidRPr="001C524A" w:rsidRDefault="00C24FFE" w:rsidP="002C78E9">
      <w:pPr>
        <w:pStyle w:val="Sraopastraipa"/>
      </w:pPr>
      <w:r>
        <w:t xml:space="preserve">Sistemos naudotojui turi būti suteikta galimybė pačiam pasikeisti </w:t>
      </w:r>
      <w:r w:rsidR="00D40017">
        <w:t>prisijungimo vardą ir slaptažodį.</w:t>
      </w:r>
    </w:p>
    <w:p w14:paraId="6958784B" w14:textId="2ECECE9F" w:rsidR="00460229" w:rsidRPr="001C524A" w:rsidRDefault="00460229" w:rsidP="002C78E9">
      <w:pPr>
        <w:pStyle w:val="Antrat3"/>
        <w:rPr>
          <w:lang w:eastAsia="lt-LT"/>
        </w:rPr>
      </w:pPr>
      <w:bookmarkStart w:id="92" w:name="_Toc180130393"/>
      <w:r w:rsidRPr="001C524A">
        <w:rPr>
          <w:lang w:eastAsia="lt-LT"/>
        </w:rPr>
        <w:lastRenderedPageBreak/>
        <w:t>Reikalavimai klasifikatorių tvarkymui</w:t>
      </w:r>
      <w:bookmarkEnd w:id="92"/>
    </w:p>
    <w:p w14:paraId="53D25BCB" w14:textId="6392B626" w:rsidR="00F51EEF" w:rsidRPr="001C524A" w:rsidRDefault="00F51EEF" w:rsidP="002C78E9">
      <w:pPr>
        <w:pStyle w:val="Sraopastraipa"/>
        <w:rPr>
          <w:lang w:eastAsia="lt-LT"/>
        </w:rPr>
      </w:pPr>
      <w:r w:rsidRPr="2ED999D6">
        <w:rPr>
          <w:lang w:eastAsia="lt-LT"/>
        </w:rPr>
        <w:t xml:space="preserve">Turi būti sukurtos funkcijos leidžiančios tvarkyti </w:t>
      </w:r>
      <w:r w:rsidR="00E963BF">
        <w:rPr>
          <w:lang w:eastAsia="lt-LT"/>
        </w:rPr>
        <w:t xml:space="preserve">Sistemos </w:t>
      </w:r>
      <w:r w:rsidRPr="2ED999D6">
        <w:rPr>
          <w:lang w:eastAsia="lt-LT"/>
        </w:rPr>
        <w:t xml:space="preserve">klasifikatorius: </w:t>
      </w:r>
    </w:p>
    <w:p w14:paraId="4818691E" w14:textId="77777777" w:rsidR="00F51EEF" w:rsidRPr="001C524A" w:rsidRDefault="00F51EEF" w:rsidP="00E96978">
      <w:pPr>
        <w:pStyle w:val="Style1"/>
        <w:rPr>
          <w:lang w:eastAsia="lt-LT"/>
        </w:rPr>
      </w:pPr>
      <w:r w:rsidRPr="2ED999D6">
        <w:rPr>
          <w:lang w:eastAsia="lt-LT"/>
        </w:rPr>
        <w:t>redaguoti esamų klasifikatorius reikšmes;</w:t>
      </w:r>
    </w:p>
    <w:p w14:paraId="6B856CBA" w14:textId="77777777" w:rsidR="00F51EEF" w:rsidRPr="001C524A" w:rsidRDefault="00F51EEF" w:rsidP="00E96978">
      <w:pPr>
        <w:pStyle w:val="Style1"/>
        <w:rPr>
          <w:lang w:eastAsia="lt-LT"/>
        </w:rPr>
      </w:pPr>
      <w:r w:rsidRPr="2ED999D6">
        <w:rPr>
          <w:lang w:eastAsia="lt-LT"/>
        </w:rPr>
        <w:t>įvesti naujas esamų klasifikatorių reikšmes;</w:t>
      </w:r>
    </w:p>
    <w:p w14:paraId="78A90AB0" w14:textId="77777777" w:rsidR="00F51EEF" w:rsidRDefault="00F51EEF" w:rsidP="00E96978">
      <w:pPr>
        <w:pStyle w:val="Style1"/>
        <w:rPr>
          <w:lang w:eastAsia="lt-LT"/>
        </w:rPr>
      </w:pPr>
      <w:r w:rsidRPr="2ED999D6">
        <w:rPr>
          <w:lang w:eastAsia="lt-LT"/>
        </w:rPr>
        <w:t>šalinti (padaryti nenaudojamais) esamas klasifikatoriaus reikšmes;</w:t>
      </w:r>
    </w:p>
    <w:p w14:paraId="677CDF4C" w14:textId="242B0D34" w:rsidR="00460229" w:rsidRDefault="00E963BF" w:rsidP="002C78E9">
      <w:pPr>
        <w:pStyle w:val="Sraopastraipa"/>
        <w:rPr>
          <w:lang w:eastAsia="lt-LT"/>
        </w:rPr>
      </w:pPr>
      <w:r>
        <w:rPr>
          <w:lang w:eastAsia="lt-LT"/>
        </w:rPr>
        <w:t>Sistemos klasifikatorius tvarkyti turi būti leidžiama tik atitinkamas teises turintiems sistemos naudotojams</w:t>
      </w:r>
      <w:r w:rsidR="0060240F" w:rsidRPr="2ED999D6">
        <w:rPr>
          <w:lang w:eastAsia="lt-LT"/>
        </w:rPr>
        <w:t>.</w:t>
      </w:r>
      <w:r w:rsidR="00CF535F">
        <w:rPr>
          <w:lang w:eastAsia="lt-LT"/>
        </w:rPr>
        <w:t xml:space="preserve"> </w:t>
      </w:r>
      <w:bookmarkStart w:id="93" w:name="_REIKALAVIMAI_INTEGRACIJOMS"/>
      <w:bookmarkEnd w:id="93"/>
    </w:p>
    <w:p w14:paraId="0BBE89FB" w14:textId="283C7C03" w:rsidR="00CA241D" w:rsidRDefault="00CA241D">
      <w:pPr>
        <w:keepNext w:val="0"/>
        <w:spacing w:before="0" w:after="160" w:line="259" w:lineRule="auto"/>
        <w:jc w:val="left"/>
        <w:rPr>
          <w:rFonts w:eastAsiaTheme="majorEastAsia"/>
          <w:b/>
          <w:bCs/>
          <w:sz w:val="28"/>
          <w:szCs w:val="28"/>
        </w:rPr>
      </w:pPr>
    </w:p>
    <w:p w14:paraId="69DC0F75" w14:textId="2A1F3EF2" w:rsidR="00ED415A" w:rsidRPr="00131F07" w:rsidRDefault="005B1896" w:rsidP="002C78E9">
      <w:pPr>
        <w:pStyle w:val="Antrat1"/>
        <w:pageBreakBefore w:val="0"/>
      </w:pPr>
      <w:bookmarkStart w:id="94" w:name="_Toc180130394"/>
      <w:r w:rsidRPr="00131F07">
        <w:t>NEFUNKCINIAI REIKALAVIMAI SISTEMAI</w:t>
      </w:r>
      <w:bookmarkEnd w:id="94"/>
    </w:p>
    <w:p w14:paraId="0D1C7909" w14:textId="55FE7041" w:rsidR="006051FB" w:rsidRPr="001C524A" w:rsidRDefault="002F69B4" w:rsidP="002C78E9">
      <w:pPr>
        <w:pStyle w:val="Antrat2"/>
      </w:pPr>
      <w:bookmarkStart w:id="95" w:name="_Toc180130395"/>
      <w:r w:rsidRPr="001C524A">
        <w:t>REIKALAVIMAI ARCHITEKTŪRAI</w:t>
      </w:r>
      <w:bookmarkEnd w:id="95"/>
    </w:p>
    <w:p w14:paraId="6E152731" w14:textId="0DCC428A" w:rsidR="009E7C67" w:rsidRPr="001C524A" w:rsidRDefault="009E7C67" w:rsidP="002C78E9">
      <w:pPr>
        <w:pStyle w:val="Antrat3"/>
      </w:pPr>
      <w:bookmarkStart w:id="96" w:name="_Toc180130396"/>
      <w:r w:rsidRPr="001C524A">
        <w:t>Reikalavimai aukštam prieinamumui</w:t>
      </w:r>
      <w:bookmarkEnd w:id="96"/>
    </w:p>
    <w:p w14:paraId="79AC209A" w14:textId="09AD9596" w:rsidR="008440D0" w:rsidRPr="001C524A" w:rsidRDefault="008440D0" w:rsidP="006346D1">
      <w:pPr>
        <w:pStyle w:val="Sraopastraipa"/>
      </w:pPr>
      <w:r>
        <w:t xml:space="preserve">Architektūrinis sprendimas turi užtikrinti </w:t>
      </w:r>
      <w:r w:rsidR="003016D3">
        <w:t>KAS-IS</w:t>
      </w:r>
      <w:r w:rsidR="00444C9A" w:rsidRPr="00C904E9">
        <w:t xml:space="preserve"> </w:t>
      </w:r>
      <w:r>
        <w:t xml:space="preserve">aukštą prieinamumą (angl. </w:t>
      </w:r>
      <w:proofErr w:type="spellStart"/>
      <w:r>
        <w:t>High</w:t>
      </w:r>
      <w:proofErr w:type="spellEnd"/>
      <w:r>
        <w:t xml:space="preserve"> </w:t>
      </w:r>
      <w:proofErr w:type="spellStart"/>
      <w:r>
        <w:t>availability</w:t>
      </w:r>
      <w:proofErr w:type="spellEnd"/>
      <w:r>
        <w:t>), kuris gali būti realizuojamas virtualizacijos programinės įrangos funkcionalumu.</w:t>
      </w:r>
    </w:p>
    <w:p w14:paraId="5B6BBC9D" w14:textId="1BF50621" w:rsidR="008440D0" w:rsidRPr="001C524A" w:rsidRDefault="008440D0" w:rsidP="002C78E9">
      <w:pPr>
        <w:pStyle w:val="Sraopastraipa"/>
      </w:pPr>
      <w:r>
        <w:t xml:space="preserve">Aukšto prieinamumo sprendimai turi veikti automatiškai (incidentų atveju). Žmogaus įsitraukimas gali būti reikalingas tik </w:t>
      </w:r>
      <w:r w:rsidR="003016D3">
        <w:t>KAS-IS</w:t>
      </w:r>
      <w:r w:rsidR="00444C9A" w:rsidRPr="00C904E9">
        <w:t xml:space="preserve"> </w:t>
      </w:r>
      <w:r>
        <w:t>veikimą atstatant į būseną, kuri buvo prieš incidentą.</w:t>
      </w:r>
    </w:p>
    <w:p w14:paraId="7C06D740" w14:textId="10D7AE31" w:rsidR="008440D0" w:rsidRPr="001C524A" w:rsidRDefault="00E23471" w:rsidP="002C78E9">
      <w:pPr>
        <w:pStyle w:val="Sraopastraipa"/>
      </w:pPr>
      <w:r w:rsidRPr="00E23471">
        <w:t xml:space="preserve">Aukšto prieinamumo užtikrinimui ir srautų balansavimui turi būti galimybė naudoti apkrovų </w:t>
      </w:r>
      <w:proofErr w:type="spellStart"/>
      <w:r w:rsidRPr="00E23471">
        <w:t>balansatorius</w:t>
      </w:r>
      <w:proofErr w:type="spellEnd"/>
      <w:r w:rsidRPr="00E23471">
        <w:t xml:space="preserve"> (angl. </w:t>
      </w:r>
      <w:proofErr w:type="spellStart"/>
      <w:r w:rsidRPr="00E23471">
        <w:t>load</w:t>
      </w:r>
      <w:proofErr w:type="spellEnd"/>
      <w:r w:rsidRPr="00E23471">
        <w:t xml:space="preserve"> </w:t>
      </w:r>
      <w:proofErr w:type="spellStart"/>
      <w:r w:rsidRPr="00E23471">
        <w:t>balancers</w:t>
      </w:r>
      <w:proofErr w:type="spellEnd"/>
      <w:r w:rsidRPr="00E23471">
        <w:t xml:space="preserve">), kurie gali būti diegiami kaip programinė įranga arba naudojama specializuota duomenų centro teikiama techninė įranga (angl. </w:t>
      </w:r>
      <w:proofErr w:type="spellStart"/>
      <w:r w:rsidRPr="00E23471">
        <w:t>appliances</w:t>
      </w:r>
      <w:proofErr w:type="spellEnd"/>
      <w:r w:rsidRPr="00E23471">
        <w:t>)</w:t>
      </w:r>
      <w:r w:rsidR="008440D0">
        <w:t>.</w:t>
      </w:r>
    </w:p>
    <w:p w14:paraId="2D7CBC7F" w14:textId="5E635290" w:rsidR="008440D0" w:rsidRPr="001C524A" w:rsidRDefault="00E23471" w:rsidP="002C78E9">
      <w:pPr>
        <w:pStyle w:val="Sraopastraipa"/>
      </w:pPr>
      <w:r w:rsidRPr="00E23471">
        <w:t xml:space="preserve">Aukšto prieinamumo sprendimas turi užtikrinti RPO (angl. </w:t>
      </w:r>
      <w:proofErr w:type="spellStart"/>
      <w:r w:rsidRPr="00E23471">
        <w:t>Recovery</w:t>
      </w:r>
      <w:proofErr w:type="spellEnd"/>
      <w:r w:rsidRPr="00E23471">
        <w:t xml:space="preserve"> </w:t>
      </w:r>
      <w:proofErr w:type="spellStart"/>
      <w:r w:rsidRPr="00E23471">
        <w:t>point</w:t>
      </w:r>
      <w:proofErr w:type="spellEnd"/>
      <w:r w:rsidRPr="00E23471">
        <w:t xml:space="preserve"> </w:t>
      </w:r>
      <w:proofErr w:type="spellStart"/>
      <w:r w:rsidRPr="00E23471">
        <w:t>objective</w:t>
      </w:r>
      <w:proofErr w:type="spellEnd"/>
      <w:r w:rsidRPr="00E23471">
        <w:t>) – 12 val</w:t>
      </w:r>
      <w:r w:rsidR="00855ACF">
        <w:t>.</w:t>
      </w:r>
      <w:r w:rsidRPr="00E23471">
        <w:t xml:space="preserve">, RTO (angl. </w:t>
      </w:r>
      <w:proofErr w:type="spellStart"/>
      <w:r w:rsidRPr="00E23471">
        <w:t>Recovery</w:t>
      </w:r>
      <w:proofErr w:type="spellEnd"/>
      <w:r w:rsidRPr="00E23471">
        <w:t xml:space="preserve"> </w:t>
      </w:r>
      <w:proofErr w:type="spellStart"/>
      <w:r w:rsidRPr="00E23471">
        <w:t>time</w:t>
      </w:r>
      <w:proofErr w:type="spellEnd"/>
      <w:r w:rsidRPr="00E23471">
        <w:t xml:space="preserve"> </w:t>
      </w:r>
      <w:proofErr w:type="spellStart"/>
      <w:r w:rsidRPr="00E23471">
        <w:t>objective</w:t>
      </w:r>
      <w:proofErr w:type="spellEnd"/>
      <w:r w:rsidRPr="00E23471">
        <w:t>) – 4 val</w:t>
      </w:r>
      <w:r w:rsidR="008440D0">
        <w:t>.</w:t>
      </w:r>
      <w:r>
        <w:t>.</w:t>
      </w:r>
    </w:p>
    <w:p w14:paraId="25580C8F" w14:textId="6136B62D" w:rsidR="008440D0" w:rsidRDefault="00E23471" w:rsidP="002C78E9">
      <w:pPr>
        <w:pStyle w:val="Sraopastraipa"/>
      </w:pPr>
      <w:r>
        <w:t>Sistemos</w:t>
      </w:r>
      <w:r w:rsidR="00444C9A" w:rsidRPr="00C904E9">
        <w:t xml:space="preserve"> </w:t>
      </w:r>
      <w:r w:rsidR="008440D0">
        <w:t xml:space="preserve">sprendimas turi užtikrinti, kad </w:t>
      </w:r>
      <w:r w:rsidR="003016D3">
        <w:t>KAS-IS</w:t>
      </w:r>
      <w:r w:rsidR="00444C9A" w:rsidRPr="00C904E9">
        <w:t xml:space="preserve"> </w:t>
      </w:r>
      <w:r w:rsidR="008440D0">
        <w:t xml:space="preserve">prieinamumas būtų ne mažesnis nei 96% laiko visą parą, kiek to neribos </w:t>
      </w:r>
      <w:r w:rsidR="003016D3">
        <w:t>KAS-IS</w:t>
      </w:r>
      <w:r w:rsidR="00444C9A" w:rsidRPr="00C904E9">
        <w:t xml:space="preserve"> </w:t>
      </w:r>
      <w:r w:rsidR="008440D0">
        <w:t xml:space="preserve">infrastruktūra. </w:t>
      </w:r>
    </w:p>
    <w:p w14:paraId="68233976" w14:textId="4DF84522" w:rsidR="00766EA5" w:rsidRPr="001C524A" w:rsidRDefault="00766EA5" w:rsidP="002C78E9">
      <w:pPr>
        <w:pStyle w:val="Sraopastraipa"/>
      </w:pPr>
      <w:r w:rsidRPr="00766EA5">
        <w:t>Sistema turi turėti funkcionalumą nustatyti automatinį rezervinį kopijavimą pagal nurodytą dažnumą, nustatytą duomenų saugojimo vietą (loginis diskas, nutolusios stotys ir kt.), kopijuojamų įrašų kategorijas, įrašus, taip pat vykdyti visos sistemos kopijavimą. Kopijavimo dažnumas turės būti suderintas Projekto metu</w:t>
      </w:r>
      <w:r>
        <w:t>.</w:t>
      </w:r>
    </w:p>
    <w:p w14:paraId="027A18CE" w14:textId="77777777" w:rsidR="005A6434" w:rsidRDefault="005A6434" w:rsidP="002C78E9">
      <w:pPr>
        <w:pStyle w:val="Antrat3"/>
      </w:pPr>
      <w:bookmarkStart w:id="97" w:name="_Toc47976638"/>
      <w:bookmarkStart w:id="98" w:name="_Toc47027242"/>
      <w:bookmarkStart w:id="99" w:name="_Toc180130397"/>
      <w:r>
        <w:t>Reikalavimai plečiamumui</w:t>
      </w:r>
      <w:bookmarkEnd w:id="97"/>
      <w:bookmarkEnd w:id="98"/>
      <w:bookmarkEnd w:id="99"/>
    </w:p>
    <w:p w14:paraId="21164F69" w14:textId="5F67FAD4" w:rsidR="005A6434" w:rsidRPr="00EC7C81" w:rsidRDefault="005A6434" w:rsidP="002C78E9">
      <w:pPr>
        <w:pStyle w:val="Sraopastraipa"/>
        <w:spacing w:before="0" w:after="0"/>
      </w:pPr>
      <w:r>
        <w:t xml:space="preserve">Architektūra turi palaikyti </w:t>
      </w:r>
      <w:r w:rsidR="003016D3">
        <w:t>KAS-IS</w:t>
      </w:r>
      <w:r w:rsidR="00444C9A" w:rsidRPr="00C904E9">
        <w:t xml:space="preserve"> </w:t>
      </w:r>
      <w:r>
        <w:t>pajėgumų plėtros galimybes prijungiant papildomą techninę įrangą arba virtualią infrastruktūrą</w:t>
      </w:r>
      <w:r w:rsidR="00E23471">
        <w:t>.</w:t>
      </w:r>
    </w:p>
    <w:p w14:paraId="6FF127F1" w14:textId="57036CA8" w:rsidR="005A6434" w:rsidRPr="00EC7C81" w:rsidRDefault="005A6434" w:rsidP="002C78E9">
      <w:pPr>
        <w:pStyle w:val="Sraopastraipa"/>
        <w:spacing w:before="0" w:after="0"/>
      </w:pPr>
      <w:r>
        <w:t>Architektūra turi būti projektuojama daugiapakopės architektūros pagrindu, sudarant jos plėtros atskirų sluoksnių lygmenyse galimybes</w:t>
      </w:r>
      <w:r w:rsidR="00E23471">
        <w:t>.</w:t>
      </w:r>
    </w:p>
    <w:p w14:paraId="1B863C65" w14:textId="77777777" w:rsidR="00766EA5" w:rsidRDefault="005A6434" w:rsidP="002C78E9">
      <w:pPr>
        <w:pStyle w:val="Sraopastraipa"/>
        <w:spacing w:before="0" w:after="0"/>
      </w:pPr>
      <w:r>
        <w:t xml:space="preserve">Turi būti sudarytos </w:t>
      </w:r>
      <w:r w:rsidR="00E23471">
        <w:t>S</w:t>
      </w:r>
      <w:r>
        <w:t xml:space="preserve">istemos plėtros galimybės neatliekant papildomų </w:t>
      </w:r>
      <w:r w:rsidR="00E23471">
        <w:t>S</w:t>
      </w:r>
      <w:r>
        <w:t>istemos perprojektavimo ar realizavimo darbų papildyti sistemą naujais skaičiavimo ar saugyklų resursais.</w:t>
      </w:r>
    </w:p>
    <w:p w14:paraId="11962D42" w14:textId="1061F487" w:rsidR="005A6434" w:rsidRDefault="00766EA5" w:rsidP="002C78E9">
      <w:pPr>
        <w:pStyle w:val="Sraopastraipa"/>
        <w:spacing w:before="0" w:after="0"/>
      </w:pPr>
      <w:r w:rsidRPr="00766EA5">
        <w:t>Sistemos tvarkomų duomenų įrašų skaičius neturi būti ribojamas, išskyrus tuos apribojimus, kurie atsiranda dėl naudojamos virtualios infrastruktūros ir sisteminės programinės įrangos parametrų</w:t>
      </w:r>
      <w:r>
        <w:t>.</w:t>
      </w:r>
    </w:p>
    <w:p w14:paraId="18EE9FF0" w14:textId="75ECD2BC" w:rsidR="00766EA5" w:rsidRPr="00EC7C81" w:rsidRDefault="00766EA5" w:rsidP="002C78E9">
      <w:pPr>
        <w:pStyle w:val="Sraopastraipa"/>
        <w:spacing w:before="0" w:after="0"/>
      </w:pPr>
      <w:r w:rsidRPr="00766EA5">
        <w:t>Sistemos turi būti priemonės, užtikrinančios, kad atliekant PAVIS ir / ar atskirų jos komponentų pakeitimą ir / ar atnaujinimą, būtų išlaikomi duomenų bazės lygmenyje atlikti pakeitimai ir konfigūracijos</w:t>
      </w:r>
      <w:r>
        <w:t>.</w:t>
      </w:r>
    </w:p>
    <w:p w14:paraId="4952F53F" w14:textId="77777777" w:rsidR="005A6434" w:rsidRDefault="005A6434" w:rsidP="002C78E9">
      <w:pPr>
        <w:pStyle w:val="Antrat3"/>
      </w:pPr>
      <w:bookmarkStart w:id="100" w:name="_Toc47976639"/>
      <w:bookmarkStart w:id="101" w:name="_Toc47027243"/>
      <w:bookmarkStart w:id="102" w:name="_Toc180130398"/>
      <w:r>
        <w:lastRenderedPageBreak/>
        <w:t>Reikalavimai rezervinių kopijų darymui, atstatymui ir sistemos stebėjimui</w:t>
      </w:r>
      <w:bookmarkEnd w:id="100"/>
      <w:bookmarkEnd w:id="101"/>
      <w:bookmarkEnd w:id="102"/>
    </w:p>
    <w:p w14:paraId="0E975B8A" w14:textId="6C633C83" w:rsidR="005A6434" w:rsidRDefault="00E23471" w:rsidP="002C78E9">
      <w:pPr>
        <w:pStyle w:val="Sraopastraipa"/>
        <w:spacing w:before="0" w:after="0"/>
      </w:pPr>
      <w:r w:rsidRPr="00E23471">
        <w:t xml:space="preserve">Turi būti galimybė daryti rezervines kopijas visiems saugomiems duomenims tiek veikiančioje, tiek neveikiančioje Sistemoje (angl. </w:t>
      </w:r>
      <w:proofErr w:type="spellStart"/>
      <w:r w:rsidRPr="00E23471">
        <w:t>online</w:t>
      </w:r>
      <w:proofErr w:type="spellEnd"/>
      <w:r w:rsidRPr="00E23471">
        <w:t xml:space="preserve"> </w:t>
      </w:r>
      <w:proofErr w:type="spellStart"/>
      <w:r w:rsidRPr="00E23471">
        <w:t>and</w:t>
      </w:r>
      <w:proofErr w:type="spellEnd"/>
      <w:r w:rsidRPr="00E23471">
        <w:t xml:space="preserve"> </w:t>
      </w:r>
      <w:proofErr w:type="spellStart"/>
      <w:r w:rsidRPr="00E23471">
        <w:t>offline</w:t>
      </w:r>
      <w:proofErr w:type="spellEnd"/>
      <w:r w:rsidRPr="00E23471">
        <w:t>), tenkinant Sistemos numatytus greitaveikos reikalavimus ir netrikdant darbo su Sistema</w:t>
      </w:r>
      <w:r>
        <w:t>.</w:t>
      </w:r>
    </w:p>
    <w:p w14:paraId="39D15999" w14:textId="062228BB" w:rsidR="00E23471" w:rsidRDefault="00E23471" w:rsidP="002C78E9">
      <w:pPr>
        <w:pStyle w:val="Sraopastraipa"/>
        <w:spacing w:before="0" w:after="0"/>
      </w:pPr>
      <w:r w:rsidRPr="00E23471">
        <w:t xml:space="preserve">Sistemoje rezervinio kopijavimo funkcionalumas turi būti pilnai suderintas su </w:t>
      </w:r>
      <w:proofErr w:type="spellStart"/>
      <w:r w:rsidRPr="00E23471">
        <w:t>CommVault</w:t>
      </w:r>
      <w:proofErr w:type="spellEnd"/>
      <w:r w:rsidRPr="00E23471">
        <w:t xml:space="preserve"> siekiant, kad administratoriai turėtų galimybę nustatyti automatinį rezervinį kopijavimą pagal nurodytą dažnumą, nustatytą duomenų saugojimo vietą (loginis diskas, nutolusios stotys ir kt.), kopijuojamų dokumentų kategorijas, įrašus, dokumentus, taip pat vykdyti visos Sistemos kopijavimą</w:t>
      </w:r>
      <w:r>
        <w:t>.</w:t>
      </w:r>
    </w:p>
    <w:p w14:paraId="67813FD5" w14:textId="683770DD" w:rsidR="00E23471" w:rsidRDefault="00E23471" w:rsidP="002C78E9">
      <w:pPr>
        <w:pStyle w:val="Sraopastraipa"/>
        <w:spacing w:before="0" w:after="0"/>
      </w:pPr>
      <w:r w:rsidRPr="00E23471">
        <w:t xml:space="preserve">Sistemos administratoriai turi turėti galimybę inicijuoti Sistemos duomenų atstatymo iš rezervinės kopijos procedūrą. Atstačius duomenis, turi egzistuoti sprendimas, užtikrinantis, kad būtų išlaikytas duomenų integralumas </w:t>
      </w:r>
      <w:proofErr w:type="spellStart"/>
      <w:r w:rsidRPr="00E23471">
        <w:t>t.y</w:t>
      </w:r>
      <w:proofErr w:type="spellEnd"/>
      <w:r w:rsidRPr="00E23471">
        <w:t>.</w:t>
      </w:r>
      <w:r>
        <w:t xml:space="preserve"> </w:t>
      </w:r>
      <w:r w:rsidRPr="00E23471">
        <w:t>Sistemoje turi būti realizuotos priemonės, automatiškai atliekančios patikrinimą, ar atliekant duomenų atstatymą, buvo išlaikytas duomenų teisingumas ir vientisumas</w:t>
      </w:r>
      <w:r>
        <w:t>.</w:t>
      </w:r>
    </w:p>
    <w:p w14:paraId="31F1AF52" w14:textId="70BD19F0" w:rsidR="00E23471" w:rsidRPr="001D0E0E" w:rsidRDefault="00E23471" w:rsidP="002C78E9">
      <w:pPr>
        <w:pStyle w:val="Sraopastraipa"/>
        <w:spacing w:before="0" w:after="0"/>
      </w:pPr>
      <w:r w:rsidRPr="00E23471">
        <w:t>Sistema turi turėti rezervinio kopijavimo ir atstatymo žurnalą. Turi būti galimybė peržiūrėti, išsaugoti ir eksportuoti žurnalo kopiją į dokumentų saugyklą bei esant poreikiui atsispausdinti žurnalą</w:t>
      </w:r>
      <w:r>
        <w:t>.</w:t>
      </w:r>
    </w:p>
    <w:p w14:paraId="01018ABA" w14:textId="77777777" w:rsidR="00415F9D" w:rsidRDefault="00415F9D" w:rsidP="002C78E9">
      <w:pPr>
        <w:pStyle w:val="Antrat3"/>
        <w:keepLines w:val="0"/>
      </w:pPr>
      <w:bookmarkStart w:id="103" w:name="_Toc47976643"/>
      <w:bookmarkStart w:id="104" w:name="_Toc47027247"/>
      <w:bookmarkStart w:id="105" w:name="_Toc180130399"/>
      <w:r>
        <w:t>Kiti reikalavimai architektūrai</w:t>
      </w:r>
      <w:bookmarkEnd w:id="103"/>
      <w:bookmarkEnd w:id="104"/>
      <w:bookmarkEnd w:id="105"/>
    </w:p>
    <w:p w14:paraId="77513988" w14:textId="75285205" w:rsidR="00415F9D" w:rsidRDefault="00E23471" w:rsidP="002C78E9">
      <w:pPr>
        <w:pStyle w:val="Sraopastraipa"/>
        <w:spacing w:before="0" w:after="0"/>
      </w:pPr>
      <w:r w:rsidRPr="00E23471">
        <w:t>Sistema turi būti realizuota ne mažiau kaip pagal trijų lygių programų architektūros modelį (duomenų bazės lygis, aplikacijų lygis, naudotojo sąsajos lygis). Sistemoje turi būti galimybė konfigūruoti ir plėsti kiekvieną iš šių lygių individualiai, nepriklausomai nuo kitų lygių</w:t>
      </w:r>
      <w:r w:rsidR="003F1866">
        <w:t>.</w:t>
      </w:r>
    </w:p>
    <w:p w14:paraId="26DF896C" w14:textId="21C80DD2" w:rsidR="00766EA5" w:rsidRDefault="00766EA5" w:rsidP="002C78E9">
      <w:pPr>
        <w:pStyle w:val="Sraopastraipa"/>
        <w:spacing w:before="0" w:after="0"/>
      </w:pPr>
      <w:r w:rsidRPr="00766EA5">
        <w:t xml:space="preserve">Sistema turi būti internetinė taikomoji sistema (angl. </w:t>
      </w:r>
      <w:proofErr w:type="spellStart"/>
      <w:r w:rsidRPr="00766EA5">
        <w:t>Web</w:t>
      </w:r>
      <w:proofErr w:type="spellEnd"/>
      <w:r w:rsidRPr="00766EA5">
        <w:t xml:space="preserve"> </w:t>
      </w:r>
      <w:proofErr w:type="spellStart"/>
      <w:r w:rsidRPr="00766EA5">
        <w:t>Application</w:t>
      </w:r>
      <w:proofErr w:type="spellEnd"/>
      <w:r w:rsidRPr="00766EA5">
        <w:t>)</w:t>
      </w:r>
      <w:r>
        <w:t>.</w:t>
      </w:r>
    </w:p>
    <w:p w14:paraId="12C704FD" w14:textId="4D26068E" w:rsidR="00766EA5" w:rsidRDefault="003016D3" w:rsidP="002C78E9">
      <w:pPr>
        <w:pStyle w:val="Sraopastraipa"/>
        <w:spacing w:before="0" w:after="0"/>
      </w:pPr>
      <w:r>
        <w:t>KAS-IS</w:t>
      </w:r>
      <w:r w:rsidR="00766EA5" w:rsidRPr="00766EA5">
        <w:t xml:space="preserve"> privalo funkcionuoti Microsoft Windows 7 ir naujesnių Microsoft Windows versijų operacinėse sistemose, o duomenų bazė Microsoft SQL Server 2016 operacinėje sistemoje ir naujesnėse versijose</w:t>
      </w:r>
      <w:r w:rsidR="00E85037">
        <w:t>.</w:t>
      </w:r>
    </w:p>
    <w:p w14:paraId="2D4FEC53" w14:textId="36077039" w:rsidR="003F1866" w:rsidRDefault="003F1866" w:rsidP="002C78E9">
      <w:pPr>
        <w:pStyle w:val="Sraopastraipa"/>
        <w:spacing w:before="0" w:after="0"/>
      </w:pPr>
      <w:r w:rsidRPr="003F1866">
        <w:t xml:space="preserve">Sistema turi turėti standartizuotą </w:t>
      </w:r>
      <w:r>
        <w:t>WEB</w:t>
      </w:r>
      <w:r w:rsidRPr="003F1866">
        <w:t xml:space="preserve"> integravimosi sąsają (API) per kurią būtų galima skaityti, kurti, redaguoti ir trinti objektus, ar įrašus</w:t>
      </w:r>
      <w:r>
        <w:t>.</w:t>
      </w:r>
    </w:p>
    <w:p w14:paraId="56690E67" w14:textId="7AB51B7B" w:rsidR="003F1866" w:rsidRDefault="003F1866" w:rsidP="002C78E9">
      <w:pPr>
        <w:pStyle w:val="Sraopastraipa"/>
        <w:spacing w:before="0" w:after="0"/>
      </w:pPr>
      <w:r w:rsidRPr="003F1866">
        <w:t>Sistemoje turi būti galimybė išsaugoti atributų, laukų, kitų sistemos leidžiamų modifikacijų keitimo istoriją</w:t>
      </w:r>
      <w:r>
        <w:t>.</w:t>
      </w:r>
    </w:p>
    <w:p w14:paraId="10EC4259" w14:textId="659D2F21" w:rsidR="003F1866" w:rsidRDefault="003F1866" w:rsidP="002C78E9">
      <w:pPr>
        <w:pStyle w:val="Sraopastraipa"/>
        <w:spacing w:before="0" w:after="0"/>
      </w:pPr>
      <w:r w:rsidRPr="003F1866">
        <w:t xml:space="preserve">Sistemos operacijos duomenų bazėje gali būti atliekamos tik per Sistemos aplikacijos sluoksnį, </w:t>
      </w:r>
      <w:proofErr w:type="spellStart"/>
      <w:r w:rsidRPr="003F1866">
        <w:t>t.y</w:t>
      </w:r>
      <w:proofErr w:type="spellEnd"/>
      <w:r w:rsidRPr="003F1866">
        <w:t>. tiesioginis SQL komandų vykdymas duomenų bazėje turi būti neleidžiamas</w:t>
      </w:r>
      <w:r>
        <w:t>.</w:t>
      </w:r>
    </w:p>
    <w:p w14:paraId="5A25FDD9" w14:textId="66C64F4A" w:rsidR="003F1866" w:rsidRDefault="003F1866" w:rsidP="002C78E9">
      <w:pPr>
        <w:pStyle w:val="Sraopastraipa"/>
        <w:spacing w:before="0" w:after="0"/>
      </w:pPr>
      <w:r w:rsidRPr="003F1866">
        <w:t>Sistemos programinėje įrangoje turi būti galimybė importuoti ir eksportuoti duomenis į standartinius duomenų apsikeitimo formatus (pvz. XML, CSV, XLSX arba lygiavertės rinkmenos)</w:t>
      </w:r>
      <w:r>
        <w:t>.</w:t>
      </w:r>
    </w:p>
    <w:p w14:paraId="60DCC4EA" w14:textId="76E6AF26" w:rsidR="003F1866" w:rsidRDefault="003F1866" w:rsidP="002C78E9">
      <w:pPr>
        <w:pStyle w:val="Sraopastraipa"/>
        <w:spacing w:before="0" w:after="0"/>
      </w:pPr>
      <w:r w:rsidRPr="003F1866">
        <w:t xml:space="preserve">Sistemoje neturi būti įkoduotų (angl. </w:t>
      </w:r>
      <w:proofErr w:type="spellStart"/>
      <w:r w:rsidRPr="003F1866">
        <w:t>Hard</w:t>
      </w:r>
      <w:proofErr w:type="spellEnd"/>
      <w:r w:rsidRPr="003F1866">
        <w:t xml:space="preserve"> </w:t>
      </w:r>
      <w:proofErr w:type="spellStart"/>
      <w:r w:rsidRPr="003F1866">
        <w:t>Coded</w:t>
      </w:r>
      <w:proofErr w:type="spellEnd"/>
      <w:r w:rsidRPr="003F1866">
        <w:t>) duomenų, kuriems koreguoti ir/ar keisti būtų reikalingos diegėjo paslaugos</w:t>
      </w:r>
      <w:r>
        <w:t>.</w:t>
      </w:r>
    </w:p>
    <w:p w14:paraId="0ADA3B1F" w14:textId="56CBC4FC" w:rsidR="003F1866" w:rsidRDefault="003F1866" w:rsidP="002C78E9">
      <w:pPr>
        <w:pStyle w:val="Sraopastraipa"/>
        <w:spacing w:before="0" w:after="0"/>
      </w:pPr>
      <w:r w:rsidRPr="003F1866">
        <w:t>Sistem</w:t>
      </w:r>
      <w:r>
        <w:t>oje</w:t>
      </w:r>
      <w:r w:rsidRPr="003F1866">
        <w:t xml:space="preserve"> turi būti galimybė dirbti nutolusioje darbo vietoje, naudojantis saugia nuotoline prieiga (pavyzdžiui, VPN (angl. </w:t>
      </w:r>
      <w:proofErr w:type="spellStart"/>
      <w:r w:rsidRPr="003F1866">
        <w:t>Virtual</w:t>
      </w:r>
      <w:proofErr w:type="spellEnd"/>
      <w:r w:rsidRPr="003F1866">
        <w:t xml:space="preserve"> </w:t>
      </w:r>
      <w:proofErr w:type="spellStart"/>
      <w:r w:rsidRPr="003F1866">
        <w:t>Private</w:t>
      </w:r>
      <w:proofErr w:type="spellEnd"/>
      <w:r w:rsidRPr="003F1866">
        <w:t xml:space="preserve"> Network) ar analogiškomis priemonėmis)</w:t>
      </w:r>
      <w:r>
        <w:t>.</w:t>
      </w:r>
    </w:p>
    <w:p w14:paraId="6250DDF9" w14:textId="712301B8" w:rsidR="003F1866" w:rsidRDefault="003F1866" w:rsidP="002C78E9">
      <w:pPr>
        <w:pStyle w:val="Sraopastraipa"/>
        <w:spacing w:before="0" w:after="0"/>
      </w:pPr>
      <w:r w:rsidRPr="003F1866">
        <w:t xml:space="preserve">Visi </w:t>
      </w:r>
      <w:r>
        <w:t>Sistemos</w:t>
      </w:r>
      <w:r w:rsidRPr="003F1866">
        <w:t xml:space="preserve"> funkciniai komponentai privalo palaikyti </w:t>
      </w:r>
      <w:proofErr w:type="spellStart"/>
      <w:r w:rsidRPr="003F1866">
        <w:t>Unicode</w:t>
      </w:r>
      <w:proofErr w:type="spellEnd"/>
      <w:r w:rsidRPr="003F1866">
        <w:t xml:space="preserve"> (UTF – 8) standartą</w:t>
      </w:r>
      <w:r>
        <w:t>.</w:t>
      </w:r>
    </w:p>
    <w:p w14:paraId="6705DA8A" w14:textId="1EAB51FF" w:rsidR="003F1866" w:rsidRDefault="003F1866" w:rsidP="002C78E9">
      <w:pPr>
        <w:pStyle w:val="Sraopastraipa"/>
        <w:spacing w:before="0" w:after="0"/>
      </w:pPr>
      <w:r>
        <w:t>Sistemos</w:t>
      </w:r>
      <w:r w:rsidRPr="003F1866">
        <w:t xml:space="preserve"> architektūriniai komponentai turi būti plačiai naudojami praktikoje ir būti stabilūs. Neturi būti naudojamos programinių komponentų versijos, kurios yra testavimo stadijoje</w:t>
      </w:r>
      <w:r>
        <w:t>.</w:t>
      </w:r>
    </w:p>
    <w:p w14:paraId="2D7572D6" w14:textId="7036ABFD" w:rsidR="003F1866" w:rsidRDefault="003F1866" w:rsidP="002C78E9">
      <w:pPr>
        <w:pStyle w:val="Sraopastraipa"/>
        <w:spacing w:before="0" w:after="0"/>
      </w:pPr>
      <w:r w:rsidRPr="003F1866">
        <w:t xml:space="preserve">Turi būti užtikrinta, kad atliekami </w:t>
      </w:r>
      <w:r>
        <w:t>Sistemos</w:t>
      </w:r>
      <w:r w:rsidRPr="003F1866">
        <w:t xml:space="preserve"> naudotojų veiksmai neblokuotų kitų </w:t>
      </w:r>
      <w:r>
        <w:t>Sistemos</w:t>
      </w:r>
      <w:r w:rsidRPr="003F1866">
        <w:t xml:space="preserve"> naudotojų veiksmų ir nedarytų įtakos </w:t>
      </w:r>
      <w:r>
        <w:t>Sistemos</w:t>
      </w:r>
      <w:r w:rsidRPr="003F1866">
        <w:t xml:space="preserve"> greitaveikai, išskyrus atvejus, kai dėl duomenų integralumo, </w:t>
      </w:r>
      <w:r>
        <w:t>Sistemos</w:t>
      </w:r>
      <w:r w:rsidRPr="003F1866">
        <w:t xml:space="preserve"> naudotojams blokuojama prieiga prie tuo metu kitų </w:t>
      </w:r>
      <w:r>
        <w:t>Sistemos</w:t>
      </w:r>
      <w:r w:rsidRPr="003F1866">
        <w:t xml:space="preserve"> naudotojų tvarkomų duomenų</w:t>
      </w:r>
      <w:r>
        <w:t>.</w:t>
      </w:r>
    </w:p>
    <w:p w14:paraId="7C710224" w14:textId="6C9DC3A0" w:rsidR="00E85037" w:rsidRDefault="00E85037" w:rsidP="002C78E9">
      <w:pPr>
        <w:pStyle w:val="Sraopastraipa"/>
        <w:spacing w:before="0" w:after="0"/>
      </w:pPr>
      <w:r w:rsidRPr="00E85037">
        <w:t xml:space="preserve">Sistemoje turi būti priemonės, užtikrinančios vieningą duomenų suvedimą (angl. </w:t>
      </w:r>
      <w:proofErr w:type="spellStart"/>
      <w:r w:rsidRPr="00E85037">
        <w:t>Single</w:t>
      </w:r>
      <w:proofErr w:type="spellEnd"/>
      <w:r w:rsidRPr="00E85037">
        <w:t xml:space="preserve"> Data </w:t>
      </w:r>
      <w:proofErr w:type="spellStart"/>
      <w:r w:rsidRPr="00E85037">
        <w:t>Entry</w:t>
      </w:r>
      <w:proofErr w:type="spellEnd"/>
      <w:r w:rsidRPr="00E85037">
        <w:t>), t. y., suvedus tam tikrą duomenų reikšmę, pavyzdžiui, adresą, tam pačiam IS objektui dubliuojančių reikšmių suvedimas nebūtų galimas, kt</w:t>
      </w:r>
      <w:r>
        <w:t>..</w:t>
      </w:r>
    </w:p>
    <w:p w14:paraId="7B66B899" w14:textId="143FE9E6" w:rsidR="00E85037" w:rsidRDefault="00E85037" w:rsidP="002C78E9">
      <w:pPr>
        <w:pStyle w:val="Sraopastraipa"/>
        <w:spacing w:before="0" w:after="0"/>
      </w:pPr>
      <w:r w:rsidRPr="00E85037">
        <w:lastRenderedPageBreak/>
        <w:t xml:space="preserve">Sistemoje turi būti priemonės, užtikrinančios duomenų vientisumą (angl. Data </w:t>
      </w:r>
      <w:proofErr w:type="spellStart"/>
      <w:r w:rsidRPr="00E85037">
        <w:t>integrity</w:t>
      </w:r>
      <w:proofErr w:type="spellEnd"/>
      <w:r w:rsidRPr="00E85037">
        <w:t>), t. y., pakoregavus IS objekto duomenis vienoje vietoje, duomenys turi pasikeisti ir kitose susijusiose objekto vietose, pavyzdžiui, pakoregavus kliento el. paštą vienoje vietoje, jis turi pasikeisti ir kitose vietose kur yra nurodytas</w:t>
      </w:r>
      <w:r>
        <w:t>.</w:t>
      </w:r>
    </w:p>
    <w:p w14:paraId="72FCE35C" w14:textId="37DDFD07" w:rsidR="00E85037" w:rsidRDefault="00E85037" w:rsidP="002C78E9">
      <w:pPr>
        <w:pStyle w:val="Sraopastraipa"/>
        <w:spacing w:before="0" w:after="0"/>
      </w:pPr>
      <w:r w:rsidRPr="00E85037">
        <w:t>Įvykus incidentui, dėl kurio Sistemos programinė įranga perleidžiama iš naujo (pavyzdžiui, elektros energijos tiekimo sutrikimas, kt.), programinės įrangos paleidimas turi įvykti automatiniu būdu be žmogaus įsikišimo, negali dingti į sistemą suvesti ir incidento metu apdorojami duomenys ar programinės įrangos konfigūracijos duomenys (reikalavimas negalioja portalų / paskyrų užpildymo laukuose įvestiems, bet incidento metu dar neišsaugotiems duomenims)</w:t>
      </w:r>
      <w:r>
        <w:t>.</w:t>
      </w:r>
    </w:p>
    <w:p w14:paraId="70215E3A" w14:textId="48E6C556" w:rsidR="008440D0" w:rsidRPr="001C524A" w:rsidRDefault="00F26DD4" w:rsidP="002C78E9">
      <w:pPr>
        <w:pStyle w:val="Antrat2"/>
      </w:pPr>
      <w:bookmarkStart w:id="106" w:name="_Toc180130400"/>
      <w:r w:rsidRPr="001C524A">
        <w:t>REIKALAVIMAI</w:t>
      </w:r>
      <w:r w:rsidR="009427B6" w:rsidRPr="001C524A">
        <w:t xml:space="preserve"> SAUGUMUI IR SAUGOS ARCHITEKTŪRAI</w:t>
      </w:r>
      <w:bookmarkEnd w:id="106"/>
    </w:p>
    <w:p w14:paraId="77953BC7" w14:textId="13E3840C" w:rsidR="008F560A" w:rsidRPr="001C524A" w:rsidRDefault="00010772" w:rsidP="002C78E9">
      <w:pPr>
        <w:pStyle w:val="Antrat3"/>
      </w:pPr>
      <w:bookmarkStart w:id="107" w:name="_Toc180130401"/>
      <w:r w:rsidRPr="001C524A">
        <w:t>Reikalavimai saugą</w:t>
      </w:r>
      <w:r w:rsidR="00B26C8D" w:rsidRPr="001C524A">
        <w:t xml:space="preserve"> reglamentuojančių teisės aktų taikymui</w:t>
      </w:r>
      <w:bookmarkEnd w:id="107"/>
    </w:p>
    <w:p w14:paraId="53F2E30B" w14:textId="29583BC0" w:rsidR="00C211EF" w:rsidRPr="001C524A" w:rsidRDefault="00C211EF" w:rsidP="002C78E9">
      <w:pPr>
        <w:pStyle w:val="Sraopastraipa"/>
      </w:pPr>
      <w:r>
        <w:t xml:space="preserve">Pagrindiniai saugą (tiek programinės įrangos, tiek duomenų) reglamentuojantys teisės aktai, kuriais turi būti vadovaujamasi modernizuojant </w:t>
      </w:r>
      <w:r w:rsidR="003016D3">
        <w:t>KAS-IS</w:t>
      </w:r>
      <w:r w:rsidR="003F1866" w:rsidRPr="00C904E9">
        <w:t xml:space="preserve"> </w:t>
      </w:r>
      <w:r>
        <w:t>yra šie:</w:t>
      </w:r>
    </w:p>
    <w:p w14:paraId="27FD08AB" w14:textId="77777777" w:rsidR="00C211EF" w:rsidRPr="001C524A" w:rsidRDefault="00C211EF" w:rsidP="00E96978">
      <w:pPr>
        <w:pStyle w:val="Style1"/>
      </w:pPr>
      <w:r>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p w14:paraId="314262A3" w14:textId="77777777" w:rsidR="00C211EF" w:rsidRPr="001C524A" w:rsidRDefault="00C211EF" w:rsidP="00E96978">
      <w:pPr>
        <w:pStyle w:val="Style1"/>
      </w:pPr>
      <w:r>
        <w:t>Lietuvos Respublikos asmens duomenų teisinės apsaugos įstatymas;</w:t>
      </w:r>
    </w:p>
    <w:p w14:paraId="5ACECAE0" w14:textId="77777777" w:rsidR="00C211EF" w:rsidRPr="001C524A" w:rsidRDefault="00C211EF" w:rsidP="00E96978">
      <w:pPr>
        <w:pStyle w:val="Style1"/>
      </w:pPr>
      <w:r>
        <w:t>Lietuvos Respublikos kibernetinio saugumo įstatymas;</w:t>
      </w:r>
    </w:p>
    <w:p w14:paraId="1257D4DC" w14:textId="77777777" w:rsidR="00C211EF" w:rsidRPr="001C524A" w:rsidRDefault="00C211EF" w:rsidP="00E96978">
      <w:pPr>
        <w:pStyle w:val="Style1"/>
      </w:pPr>
      <w: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4E8DA7E7" w14:textId="5A40C544" w:rsidR="00C211EF" w:rsidRDefault="00C211EF" w:rsidP="00E96978">
      <w:pPr>
        <w:pStyle w:val="Style1"/>
        <w:rPr>
          <w:lang w:eastAsia="lt-LT"/>
        </w:rPr>
      </w:pPr>
      <w:r>
        <w:t>Duomenų teikimo formatų ir standartų rekomendacijos, patvirtintos Informacinės visuomenės plėtros komiteto prie Susisiekimo ministerijos direktoriaus 2013 m. kovo 25 d. įsakymu Nr. T-36 „Dėl Duomenų</w:t>
      </w:r>
      <w:r w:rsidRPr="6C771E70">
        <w:rPr>
          <w:lang w:eastAsia="lt-LT"/>
        </w:rPr>
        <w:t xml:space="preserve"> teikimo formatų ir standartų rekomendacijų patvirtinimo“.</w:t>
      </w:r>
    </w:p>
    <w:p w14:paraId="01DCA5BD" w14:textId="7EBC599B" w:rsidR="00E85037" w:rsidRDefault="00E85037" w:rsidP="00E96978">
      <w:pPr>
        <w:pStyle w:val="Style1"/>
        <w:rPr>
          <w:lang w:eastAsia="lt-LT"/>
        </w:rPr>
      </w:pPr>
      <w:r>
        <w:rPr>
          <w:lang w:eastAsia="lt-LT"/>
        </w:rPr>
        <w:t>V</w:t>
      </w:r>
      <w:r w:rsidRPr="00E85037">
        <w:rPr>
          <w:lang w:eastAsia="lt-LT"/>
        </w:rPr>
        <w:t>ersijos atnaujinimas Sutarties galiojimo laikotarpiu turi būti atliekamas suderinus atnaujinimą su Užsakovu</w:t>
      </w:r>
      <w:r>
        <w:rPr>
          <w:lang w:eastAsia="lt-LT"/>
        </w:rPr>
        <w:t>.</w:t>
      </w:r>
    </w:p>
    <w:p w14:paraId="1AC690B6" w14:textId="57AD78AB" w:rsidR="00E85037" w:rsidRDefault="00E85037" w:rsidP="00E96978">
      <w:pPr>
        <w:pStyle w:val="Style1"/>
        <w:rPr>
          <w:lang w:eastAsia="lt-LT"/>
        </w:rPr>
      </w:pPr>
      <w:r w:rsidRPr="00E85037">
        <w:rPr>
          <w:lang w:eastAsia="lt-LT"/>
        </w:rPr>
        <w:t>Sistemos naudotojų, taip pat sistemos architektūros modelio lygių, komunikacijos turi vykti tik per šifruotus duomenų perdavimo protokolus (pavyzdžiui, standartinius SSL/TLS). Sistema turi šifruoti bet kokį duomenų perdavimą išoriniame tinkle, jei toks vykdomas</w:t>
      </w:r>
      <w:r>
        <w:rPr>
          <w:lang w:eastAsia="lt-LT"/>
        </w:rPr>
        <w:t>.</w:t>
      </w:r>
    </w:p>
    <w:p w14:paraId="34FB0E5D" w14:textId="2289E4A6" w:rsidR="00E85037" w:rsidRDefault="00E85037" w:rsidP="00E96978">
      <w:pPr>
        <w:pStyle w:val="Style1"/>
        <w:rPr>
          <w:lang w:eastAsia="lt-LT"/>
        </w:rPr>
      </w:pPr>
      <w:r w:rsidRPr="00E85037">
        <w:rPr>
          <w:lang w:eastAsia="lt-LT"/>
        </w:rPr>
        <w:t>Sistema pagal įvedamo teksto pradžią neturi būti galima automatiniu būdu užpildyti jautrių ir / ar konfidencialių informacijos laukų, pavyzdžiui, įvedus pirmus tris slaptažodžio simbolius sistema negali automatiškai užpildyti likusių slaptažodžio simbolių</w:t>
      </w:r>
      <w:r>
        <w:rPr>
          <w:lang w:eastAsia="lt-LT"/>
        </w:rPr>
        <w:t>.</w:t>
      </w:r>
    </w:p>
    <w:p w14:paraId="1F157D83" w14:textId="23D64CA2" w:rsidR="00E85037" w:rsidRPr="001C524A" w:rsidRDefault="00E85037" w:rsidP="00E96978">
      <w:pPr>
        <w:pStyle w:val="Style1"/>
        <w:rPr>
          <w:lang w:eastAsia="lt-LT"/>
        </w:rPr>
      </w:pPr>
      <w:r w:rsidRPr="00E85037">
        <w:rPr>
          <w:lang w:eastAsia="lt-LT"/>
        </w:rPr>
        <w:t>Sistemos slaptažodžiai negali būti saugomi atviru tekstu. Jei tokia informacija yra saugoma, neturi būti galimybės jos dešifruoti</w:t>
      </w:r>
      <w:r>
        <w:rPr>
          <w:lang w:eastAsia="lt-LT"/>
        </w:rPr>
        <w:t>.</w:t>
      </w:r>
    </w:p>
    <w:p w14:paraId="2F28ADD8" w14:textId="6E738CF0" w:rsidR="00064357" w:rsidRPr="001C524A" w:rsidRDefault="00064357" w:rsidP="002C78E9">
      <w:pPr>
        <w:pStyle w:val="Antrat3"/>
        <w:rPr>
          <w:lang w:eastAsia="lt-LT"/>
        </w:rPr>
      </w:pPr>
      <w:bookmarkStart w:id="108" w:name="_Toc180130402"/>
      <w:r w:rsidRPr="001C524A">
        <w:rPr>
          <w:lang w:eastAsia="lt-LT"/>
        </w:rPr>
        <w:lastRenderedPageBreak/>
        <w:t>Reikalavimai duomenų saugai</w:t>
      </w:r>
      <w:bookmarkEnd w:id="108"/>
    </w:p>
    <w:p w14:paraId="4BB139C5" w14:textId="77777777" w:rsidR="007D1A41" w:rsidRPr="001C524A" w:rsidRDefault="007D1A41" w:rsidP="002C78E9">
      <w:pPr>
        <w:pStyle w:val="Sraopastraipa"/>
      </w:pPr>
      <w:r>
        <w:t>Duomenų sauga turi būti užtikrinama:</w:t>
      </w:r>
    </w:p>
    <w:p w14:paraId="69022AE2" w14:textId="1B793E91" w:rsidR="007D1A41" w:rsidRPr="001C524A" w:rsidRDefault="003F1866" w:rsidP="00E96978">
      <w:pPr>
        <w:pStyle w:val="Style1"/>
      </w:pPr>
      <w:r>
        <w:t>u</w:t>
      </w:r>
      <w:r w:rsidR="007D1A41">
        <w:t>žtikrinant duomenų vientisumą ir neprieštaringumą;</w:t>
      </w:r>
    </w:p>
    <w:p w14:paraId="133404A9" w14:textId="36954261" w:rsidR="007D1A41" w:rsidRPr="001C524A" w:rsidRDefault="007D1A41" w:rsidP="00E96978">
      <w:pPr>
        <w:pStyle w:val="Style1"/>
      </w:pPr>
      <w:r>
        <w:t xml:space="preserve">registruojant </w:t>
      </w:r>
      <w:r w:rsidR="003F1866">
        <w:t>Sistemos</w:t>
      </w:r>
      <w:r w:rsidR="003F1866" w:rsidRPr="003F1866">
        <w:t xml:space="preserve"> </w:t>
      </w:r>
      <w:r>
        <w:t>naudotojų atliekamus veiksmus su duomenimis</w:t>
      </w:r>
      <w:r w:rsidR="003F1866">
        <w:t>;</w:t>
      </w:r>
    </w:p>
    <w:p w14:paraId="4DA371BA" w14:textId="040A3A17" w:rsidR="007D1A41" w:rsidRPr="001C524A" w:rsidRDefault="007D1A41" w:rsidP="00E96978">
      <w:pPr>
        <w:pStyle w:val="Style1"/>
      </w:pPr>
      <w:r>
        <w:t xml:space="preserve">sukuriant priemones, sudarančias galimybes </w:t>
      </w:r>
      <w:r w:rsidR="003F1866">
        <w:t>Sistemos</w:t>
      </w:r>
      <w:r w:rsidR="003F1866" w:rsidRPr="003F1866">
        <w:t xml:space="preserve"> </w:t>
      </w:r>
      <w:r>
        <w:t xml:space="preserve">administratoriui patikrinti </w:t>
      </w:r>
      <w:r w:rsidR="003F1866">
        <w:t>Sistemos</w:t>
      </w:r>
      <w:r w:rsidR="003F1866" w:rsidRPr="003F1866">
        <w:t xml:space="preserve"> </w:t>
      </w:r>
      <w:r>
        <w:t>naudotojų veiksmus (</w:t>
      </w:r>
      <w:r w:rsidR="003F1866">
        <w:t>Sistemos</w:t>
      </w:r>
      <w:r w:rsidR="003F1866" w:rsidRPr="003F1866">
        <w:t xml:space="preserve"> </w:t>
      </w:r>
      <w:r>
        <w:t>naudotojų stebėsenos sistema);</w:t>
      </w:r>
    </w:p>
    <w:p w14:paraId="124EDE77" w14:textId="77777777" w:rsidR="007D1A41" w:rsidRPr="001C524A" w:rsidRDefault="007D1A41" w:rsidP="00E96978">
      <w:pPr>
        <w:pStyle w:val="Style1"/>
      </w:pPr>
      <w:r>
        <w:t>numatant apsaugos nuo atsitiktinio duomenų ištrynimo (pvz., perspėjimai apie numatomą duomenų ištrynimą) priemones;</w:t>
      </w:r>
    </w:p>
    <w:p w14:paraId="76B9324D" w14:textId="0F0A274E" w:rsidR="007D1A41" w:rsidRPr="001C524A" w:rsidRDefault="007D1A41" w:rsidP="00E96978">
      <w:pPr>
        <w:pStyle w:val="Style1"/>
      </w:pPr>
      <w:r>
        <w:t xml:space="preserve">darbui su moduliais </w:t>
      </w:r>
      <w:r w:rsidR="003F1866">
        <w:t>Sistemos</w:t>
      </w:r>
      <w:r w:rsidR="003F1866" w:rsidRPr="003F1866">
        <w:t xml:space="preserve"> </w:t>
      </w:r>
      <w:r>
        <w:t xml:space="preserve">naudotojus suskirstant į grupes pagal duomenų tvarkymo pobūdį, kai kuriems iš jų suteikiant specialiąsias teises (roles) atlikti tam tikrus tvarkymo veiksmus. </w:t>
      </w:r>
      <w:r w:rsidR="00AA6651">
        <w:t>Sistemos</w:t>
      </w:r>
      <w:r w:rsidR="00AA6651" w:rsidRPr="003F1866">
        <w:t xml:space="preserve"> </w:t>
      </w:r>
      <w:r>
        <w:t>naudotojų grupių ir rolių aprašymai turi būti parengti analizės ir projektavimo etape;</w:t>
      </w:r>
    </w:p>
    <w:p w14:paraId="53F4B4E3" w14:textId="439AE095" w:rsidR="007D1A41" w:rsidRDefault="007D1A41" w:rsidP="00E96978">
      <w:pPr>
        <w:pStyle w:val="Style1"/>
      </w:pPr>
      <w:r>
        <w:t xml:space="preserve">Diegėjas </w:t>
      </w:r>
      <w:r w:rsidR="00AA6651">
        <w:t xml:space="preserve">su Bendrove </w:t>
      </w:r>
      <w:r>
        <w:t xml:space="preserve">turi suderinti failų formatus, kuriuos leidžiama prisegti </w:t>
      </w:r>
      <w:r w:rsidR="003016D3">
        <w:t>KAS-IS</w:t>
      </w:r>
      <w:r>
        <w:t>.</w:t>
      </w:r>
    </w:p>
    <w:p w14:paraId="7371436C" w14:textId="42C2FB47" w:rsidR="00D038A4" w:rsidRPr="001C524A" w:rsidRDefault="00D038A4" w:rsidP="00D038A4">
      <w:pPr>
        <w:pStyle w:val="Sraopastraipa"/>
      </w:pPr>
      <w:r>
        <w:t xml:space="preserve">Sistema </w:t>
      </w:r>
      <w:r w:rsidRPr="00D038A4">
        <w:t>turi užtikrinti importuojamų duomenų integralumą</w:t>
      </w:r>
      <w:r>
        <w:t>:</w:t>
      </w:r>
    </w:p>
    <w:p w14:paraId="5B34840A" w14:textId="673F73A1" w:rsidR="00D038A4" w:rsidRDefault="00D038A4" w:rsidP="00E96978">
      <w:pPr>
        <w:pStyle w:val="Style1"/>
      </w:pPr>
      <w:r w:rsidRPr="00D038A4">
        <w:t>aptikus klaidas importuojamuose duomenyse, turi būti importuojami visi ne klaidingai pateikti duomenys</w:t>
      </w:r>
      <w:r>
        <w:t>;</w:t>
      </w:r>
    </w:p>
    <w:p w14:paraId="0843E333" w14:textId="516D6669" w:rsidR="00D038A4" w:rsidRDefault="00D038A4" w:rsidP="00E96978">
      <w:pPr>
        <w:pStyle w:val="Style1"/>
      </w:pPr>
      <w:r w:rsidRPr="00D038A4">
        <w:t>aptikus klaidas importuojamuose duomenyse, nėra importuojami jokie duomenys</w:t>
      </w:r>
      <w:r>
        <w:t>;</w:t>
      </w:r>
    </w:p>
    <w:p w14:paraId="3AE776F6" w14:textId="77777777" w:rsidR="00D038A4" w:rsidRDefault="00D038A4" w:rsidP="00E96978">
      <w:pPr>
        <w:pStyle w:val="Style1"/>
      </w:pPr>
      <w:r w:rsidRPr="00D038A4">
        <w:t>aptikus klaidas importuojamuose duomenys, turi būti suimportuoti teisingi ir atskirai pateikti klaidingi duomenys bei įvardintos jų klaidos</w:t>
      </w:r>
      <w:r>
        <w:t>;</w:t>
      </w:r>
    </w:p>
    <w:p w14:paraId="6CFEAB66" w14:textId="7E8723E6" w:rsidR="00D038A4" w:rsidRPr="001C524A" w:rsidRDefault="00D038A4" w:rsidP="00E96978">
      <w:pPr>
        <w:pStyle w:val="Style1"/>
      </w:pPr>
      <w:r w:rsidRPr="00D038A4">
        <w:t>Detalios duomenų importavimo taisyklės turės būti suderintos Projekto metu</w:t>
      </w:r>
      <w:r>
        <w:t>.</w:t>
      </w:r>
    </w:p>
    <w:p w14:paraId="4F3E0E18" w14:textId="11AD927E" w:rsidR="00064357" w:rsidRPr="001C524A" w:rsidRDefault="002F3A8E" w:rsidP="002C78E9">
      <w:pPr>
        <w:pStyle w:val="Antrat3"/>
        <w:rPr>
          <w:lang w:eastAsia="lt-LT"/>
        </w:rPr>
      </w:pPr>
      <w:bookmarkStart w:id="109" w:name="_Toc180130403"/>
      <w:r w:rsidRPr="001C524A">
        <w:rPr>
          <w:lang w:eastAsia="lt-LT"/>
        </w:rPr>
        <w:t>Reikalavimai naudotojų valdymo saugumui</w:t>
      </w:r>
      <w:bookmarkEnd w:id="109"/>
    </w:p>
    <w:p w14:paraId="39F05100" w14:textId="75A5870A" w:rsidR="001655D4" w:rsidRPr="001C524A" w:rsidRDefault="00AA6651" w:rsidP="002C78E9">
      <w:pPr>
        <w:pStyle w:val="Sraopastraipa"/>
      </w:pPr>
      <w:r>
        <w:t>Sistema</w:t>
      </w:r>
      <w:r w:rsidRPr="003F1866">
        <w:t xml:space="preserve"> </w:t>
      </w:r>
      <w:r w:rsidRPr="00AA6651">
        <w:t xml:space="preserve">turi automatiškai nutraukti </w:t>
      </w:r>
      <w:r>
        <w:t>Sistemos</w:t>
      </w:r>
      <w:r w:rsidRPr="003F1866">
        <w:t xml:space="preserve"> </w:t>
      </w:r>
      <w:r w:rsidRPr="00AA6651">
        <w:t xml:space="preserve">naudotojų darbo seansą praėjus parametrais apibrėžtam neaktyvumo laikotarpiui. </w:t>
      </w:r>
      <w:r>
        <w:t>Sistemos</w:t>
      </w:r>
      <w:r w:rsidRPr="003F1866">
        <w:t xml:space="preserve"> </w:t>
      </w:r>
      <w:r w:rsidRPr="00AA6651">
        <w:t>administratoriui turi būti galimybė keisti neaktyvumo laikotarpio parametro reikšmę</w:t>
      </w:r>
      <w:r w:rsidR="001655D4">
        <w:t>.</w:t>
      </w:r>
    </w:p>
    <w:p w14:paraId="53603574" w14:textId="65B69B28" w:rsidR="001655D4" w:rsidRPr="001C524A" w:rsidRDefault="00AA6651" w:rsidP="002C78E9">
      <w:pPr>
        <w:pStyle w:val="Sraopastraipa"/>
      </w:pPr>
      <w:r>
        <w:t>Sistemoje</w:t>
      </w:r>
      <w:r w:rsidRPr="003F1866">
        <w:t xml:space="preserve"> </w:t>
      </w:r>
      <w:r w:rsidR="001655D4">
        <w:t xml:space="preserve">turi būti numatytas </w:t>
      </w:r>
      <w:r>
        <w:t>Sistemos</w:t>
      </w:r>
      <w:r w:rsidRPr="003F1866">
        <w:t xml:space="preserve"> </w:t>
      </w:r>
      <w:r w:rsidR="001655D4">
        <w:t>naudotojų privalomas slaptažodžio keitimas kas nustatytą laikotarpį.</w:t>
      </w:r>
    </w:p>
    <w:p w14:paraId="2CEF95C8" w14:textId="12E2CA5F" w:rsidR="001655D4" w:rsidRPr="001C524A" w:rsidRDefault="00AA6651" w:rsidP="002C78E9">
      <w:pPr>
        <w:pStyle w:val="Sraopastraipa"/>
      </w:pPr>
      <w:r>
        <w:t>Sistemos</w:t>
      </w:r>
      <w:r w:rsidRPr="003F1866">
        <w:t xml:space="preserve"> </w:t>
      </w:r>
      <w:r w:rsidR="001655D4">
        <w:t>naudotojų vardai, kiti asmens duomenys, kuriems taikomos duomenų apsaugos įstatymo nuostatos, slaptažodžiai turi būti saugomi su tinkamu prieigos kontrolės užtikrinimu ir informacijos šifravimu.</w:t>
      </w:r>
    </w:p>
    <w:p w14:paraId="7E51F00C" w14:textId="55F967C9" w:rsidR="001655D4" w:rsidRPr="001C524A" w:rsidRDefault="00AA6651" w:rsidP="002C78E9">
      <w:pPr>
        <w:pStyle w:val="Sraopastraipa"/>
      </w:pPr>
      <w:r>
        <w:t>Sistemoje</w:t>
      </w:r>
      <w:r w:rsidR="001655D4">
        <w:t xml:space="preserve"> turi būti galimybė suskirstyti </w:t>
      </w:r>
      <w:r>
        <w:t>Sistemos</w:t>
      </w:r>
      <w:r w:rsidRPr="003F1866">
        <w:t xml:space="preserve"> </w:t>
      </w:r>
      <w:r w:rsidR="001655D4">
        <w:t xml:space="preserve">naudotojus į atskiras roles su skirtingomis priėjimo teisėmis prie atskirų sistemos funkcijų ir pan. </w:t>
      </w:r>
      <w:r>
        <w:t>Sistemos</w:t>
      </w:r>
      <w:r w:rsidRPr="003F1866">
        <w:t xml:space="preserve"> </w:t>
      </w:r>
      <w:r w:rsidR="001655D4">
        <w:t xml:space="preserve">naudotojas turi galėti peržiūrėti ir keisti tik tokią informaciją ir naudotis tik tokiomis funkcijomis, kurios yra nustatytos priėjimo teisėmis. </w:t>
      </w:r>
    </w:p>
    <w:p w14:paraId="61F8CBC0" w14:textId="3C24D4EF" w:rsidR="001655D4" w:rsidRPr="001C524A" w:rsidRDefault="001655D4" w:rsidP="002C78E9">
      <w:pPr>
        <w:pStyle w:val="Sraopastraipa"/>
      </w:pPr>
      <w:r>
        <w:t>Jei autentifikavimo būdas pasirinktas „</w:t>
      </w:r>
      <w:r w:rsidR="00AA6651">
        <w:t>Sistemos</w:t>
      </w:r>
      <w:r w:rsidR="00AA6651" w:rsidRPr="003F1866">
        <w:t xml:space="preserve"> </w:t>
      </w:r>
      <w:r>
        <w:t xml:space="preserve">priemonėmis“, </w:t>
      </w:r>
      <w:r w:rsidR="00AA6651">
        <w:t>Sistemos</w:t>
      </w:r>
      <w:r w:rsidR="00AA6651" w:rsidRPr="003F1866">
        <w:t xml:space="preserve"> </w:t>
      </w:r>
      <w:r>
        <w:t>naudotojai turi turėti galimybę inicijuoti savo slaptažodžio keitimo procedūrą.</w:t>
      </w:r>
    </w:p>
    <w:p w14:paraId="20AD7F69" w14:textId="38A79AB3" w:rsidR="001655D4" w:rsidRPr="001C524A" w:rsidRDefault="00AA6651" w:rsidP="002C78E9">
      <w:pPr>
        <w:pStyle w:val="Sraopastraipa"/>
      </w:pPr>
      <w:r>
        <w:t xml:space="preserve">Sistemoje </w:t>
      </w:r>
      <w:r w:rsidR="001655D4">
        <w:t xml:space="preserve">turi būti galimybė nustatyti prisijungimo slaptažodžio minimalų reikalaujamą ilgį. Turi būti galimybė keisti slaptažodžio minimalaus reikalaujamo ilgio reikšmę. </w:t>
      </w:r>
    </w:p>
    <w:p w14:paraId="3AFD9FE2" w14:textId="785E53DB" w:rsidR="001655D4" w:rsidRPr="001C524A" w:rsidRDefault="00AA6651" w:rsidP="002C78E9">
      <w:pPr>
        <w:pStyle w:val="Sraopastraipa"/>
      </w:pPr>
      <w:r>
        <w:t xml:space="preserve">Sistemoje </w:t>
      </w:r>
      <w:r w:rsidR="001655D4">
        <w:t xml:space="preserve">turi būti galimybė nustatyti ir keisti prisijungimo slaptažodžio sudėtingumą skirtingoms naudotojų grupėms (pvz., naudotojų slaptažodį turi sudaryti 8 simboliai, iš kurių bent 2 skaičiai ir bent viena didžioji raidė, administratorių slaptažodžiui turi būti galima nustatyti griežtesnius reikalavimus). </w:t>
      </w:r>
    </w:p>
    <w:p w14:paraId="2EEB788B" w14:textId="41E918B4" w:rsidR="001655D4" w:rsidRPr="001C524A" w:rsidRDefault="00AA6651" w:rsidP="002C78E9">
      <w:pPr>
        <w:pStyle w:val="Sraopastraipa"/>
      </w:pPr>
      <w:r>
        <w:t>Sistema</w:t>
      </w:r>
      <w:r w:rsidR="001655D4">
        <w:t xml:space="preserve"> neturi sudaryti sąlygų spėlioti slaptažodžius. </w:t>
      </w:r>
    </w:p>
    <w:p w14:paraId="1A7C455D" w14:textId="653F72AA" w:rsidR="001655D4" w:rsidRPr="001C524A" w:rsidRDefault="00AA6651" w:rsidP="002C78E9">
      <w:pPr>
        <w:pStyle w:val="Sraopastraipa"/>
      </w:pPr>
      <w:r>
        <w:t xml:space="preserve">Sistema </w:t>
      </w:r>
      <w:r w:rsidR="001655D4">
        <w:t>neturi vaizduoti įvedamo slaptažodžio.</w:t>
      </w:r>
    </w:p>
    <w:p w14:paraId="5B3C2E9D" w14:textId="3B7336D6" w:rsidR="002F3A8E" w:rsidRDefault="00AA6651" w:rsidP="002C78E9">
      <w:pPr>
        <w:pStyle w:val="Sraopastraipa"/>
      </w:pPr>
      <w:r>
        <w:lastRenderedPageBreak/>
        <w:t xml:space="preserve">Sistemos </w:t>
      </w:r>
      <w:r w:rsidR="001655D4">
        <w:t xml:space="preserve">audito ir saugos modulyje veikiantis privilegijuotų naudotojų valdymo sprendimas turi užtikrinti galimybę </w:t>
      </w:r>
      <w:r>
        <w:t>S</w:t>
      </w:r>
      <w:r w:rsidR="001655D4">
        <w:t xml:space="preserve">istemos administratoriams suteikti prieigą prie </w:t>
      </w:r>
      <w:r w:rsidR="003016D3">
        <w:t>KAS-IS</w:t>
      </w:r>
      <w:r>
        <w:t xml:space="preserve"> </w:t>
      </w:r>
      <w:r w:rsidR="001655D4">
        <w:t>programinės įrangos neatskleidžiant jiems slaptažodžių arba suteikiant vienkartinius prisijungimo slaptažodžius.</w:t>
      </w:r>
    </w:p>
    <w:p w14:paraId="005F55F0" w14:textId="5A6F21A0" w:rsidR="008F16B7" w:rsidRDefault="00925DEA" w:rsidP="002C78E9">
      <w:pPr>
        <w:pStyle w:val="Sraopastraipa"/>
      </w:pPr>
      <w:r>
        <w:t>Negali būti bendro naudojimo paskyrų, kuriomis naudotųsi daugiau nei vienas asmuo.</w:t>
      </w:r>
    </w:p>
    <w:p w14:paraId="617C824E" w14:textId="6FE0001D" w:rsidR="00925DEA" w:rsidRDefault="00332AF3" w:rsidP="002C78E9">
      <w:pPr>
        <w:pStyle w:val="Sraopastraipa"/>
      </w:pPr>
      <w:r>
        <w:t xml:space="preserve">Naudotojų slaptažodžiai duomenų bazėje turi būti saugomi naudojant saugius kriptografinius </w:t>
      </w:r>
      <w:proofErr w:type="spellStart"/>
      <w:r>
        <w:t>maišos</w:t>
      </w:r>
      <w:proofErr w:type="spellEnd"/>
      <w:r>
        <w:t xml:space="preserve"> algoritmus.</w:t>
      </w:r>
    </w:p>
    <w:p w14:paraId="6A0F5060" w14:textId="7AD49107" w:rsidR="00E9151B" w:rsidRDefault="00E9151B" w:rsidP="002C78E9">
      <w:pPr>
        <w:pStyle w:val="Sraopastraipa"/>
      </w:pPr>
      <w:r>
        <w:t>Prisijungimo duomenų atkūrimo funkcionalumas negali atskleisti dabartinio naudotojo slaptažodžio.</w:t>
      </w:r>
    </w:p>
    <w:p w14:paraId="781A24C7" w14:textId="79F1A74F" w:rsidR="001655D4" w:rsidRPr="001C524A" w:rsidRDefault="001655D4" w:rsidP="002C78E9">
      <w:pPr>
        <w:pStyle w:val="Antrat3"/>
      </w:pPr>
      <w:bookmarkStart w:id="110" w:name="_Toc180130404"/>
      <w:r w:rsidRPr="001C524A">
        <w:t>Reikalavimai auditavimui</w:t>
      </w:r>
      <w:bookmarkEnd w:id="110"/>
    </w:p>
    <w:p w14:paraId="57D39B17" w14:textId="69E763C2" w:rsidR="00593B49" w:rsidRPr="001C524A" w:rsidRDefault="00593B49" w:rsidP="002C78E9">
      <w:pPr>
        <w:pStyle w:val="Sraopastraipa"/>
      </w:pPr>
      <w:r>
        <w:t xml:space="preserve">Turi būti vykdomas visų </w:t>
      </w:r>
      <w:r w:rsidR="00AA6651">
        <w:t>Sistemos</w:t>
      </w:r>
      <w:r>
        <w:t xml:space="preserve"> komponentų funkcionalumo naudojimo (naudotojų atliekamų veiksmų) auditavimas. </w:t>
      </w:r>
    </w:p>
    <w:p w14:paraId="6BF1A05D" w14:textId="77777777" w:rsidR="00593B49" w:rsidRPr="001C524A" w:rsidRDefault="00593B49" w:rsidP="002C78E9">
      <w:pPr>
        <w:pStyle w:val="Sraopastraipa"/>
      </w:pPr>
      <w:r>
        <w:t>Rekomenduojami informacijos saugojimo momentai:</w:t>
      </w:r>
    </w:p>
    <w:p w14:paraId="2FA1F5EA" w14:textId="77777777" w:rsidR="00593B49" w:rsidRPr="001C524A" w:rsidRDefault="00593B49" w:rsidP="00E96978">
      <w:pPr>
        <w:pStyle w:val="Style1"/>
      </w:pPr>
      <w:r>
        <w:t>vartotojo autentifikavimasis (prisijungimas) ir darbo sesijos pabaiga sistemoje;</w:t>
      </w:r>
    </w:p>
    <w:p w14:paraId="58EED170" w14:textId="0BB1D9FF" w:rsidR="00593B49" w:rsidRPr="001C524A" w:rsidRDefault="00593B49" w:rsidP="00E96978">
      <w:pPr>
        <w:pStyle w:val="Style1"/>
      </w:pPr>
      <w:r>
        <w:t>įvairių parametrų keitimas</w:t>
      </w:r>
      <w:r w:rsidR="00AA6651">
        <w:t>.</w:t>
      </w:r>
    </w:p>
    <w:p w14:paraId="6EDF72C8" w14:textId="77777777" w:rsidR="00593B49" w:rsidRPr="001C524A" w:rsidRDefault="00593B49" w:rsidP="002C78E9">
      <w:pPr>
        <w:pStyle w:val="Sraopastraipa"/>
      </w:pPr>
      <w:r>
        <w:t>Atliekant auditavimo įrašo išsaugojimą duomenų bazėje, turi būti kaupiama:</w:t>
      </w:r>
    </w:p>
    <w:p w14:paraId="0D4345F1" w14:textId="77777777" w:rsidR="00593B49" w:rsidRPr="001C524A" w:rsidRDefault="00593B49" w:rsidP="00E96978">
      <w:pPr>
        <w:pStyle w:val="Style1"/>
      </w:pPr>
      <w:r>
        <w:t>kas atliko veiksmą (vartotojas);</w:t>
      </w:r>
    </w:p>
    <w:p w14:paraId="68DED596" w14:textId="77777777" w:rsidR="00593B49" w:rsidRPr="001C524A" w:rsidRDefault="00593B49" w:rsidP="00E96978">
      <w:pPr>
        <w:pStyle w:val="Style1"/>
      </w:pPr>
      <w:r>
        <w:t>kada atliko veiksmą (data, laikas);</w:t>
      </w:r>
    </w:p>
    <w:p w14:paraId="47B4CDAF" w14:textId="77777777" w:rsidR="00593B49" w:rsidRPr="001C524A" w:rsidRDefault="00593B49" w:rsidP="00E96978">
      <w:pPr>
        <w:pStyle w:val="Style1"/>
      </w:pPr>
      <w:r>
        <w:t>kokius duomenis atnaujino;</w:t>
      </w:r>
    </w:p>
    <w:p w14:paraId="7E438584" w14:textId="77777777" w:rsidR="00593B49" w:rsidRPr="001C524A" w:rsidRDefault="00593B49" w:rsidP="00E96978">
      <w:pPr>
        <w:pStyle w:val="Style1"/>
      </w:pPr>
      <w:r>
        <w:t>kokius duomenis įterpė;</w:t>
      </w:r>
    </w:p>
    <w:p w14:paraId="0B500050" w14:textId="4A2C6380" w:rsidR="00593B49" w:rsidRPr="001C524A" w:rsidRDefault="00593B49" w:rsidP="00E96978">
      <w:pPr>
        <w:pStyle w:val="Style1"/>
      </w:pPr>
      <w:r>
        <w:t>kokius duomenis pašalino</w:t>
      </w:r>
      <w:r w:rsidR="00F83ED7">
        <w:t>.</w:t>
      </w:r>
    </w:p>
    <w:p w14:paraId="680E8219" w14:textId="1827E3E6" w:rsidR="00593B49" w:rsidRPr="001C524A" w:rsidRDefault="00593B49" w:rsidP="002C78E9">
      <w:pPr>
        <w:pStyle w:val="Sraopastraipa"/>
      </w:pPr>
      <w:r>
        <w:t>Administravimo priemonėmis turi būti galimybė atlikti audito įrašų analizę (paiešką, filtravimą pagal įvairius parametrus)</w:t>
      </w:r>
      <w:r w:rsidR="00724084">
        <w:t>:</w:t>
      </w:r>
    </w:p>
    <w:p w14:paraId="0FA1F9E3" w14:textId="2C0A0092" w:rsidR="00593B49" w:rsidRPr="001C524A" w:rsidRDefault="00724084" w:rsidP="00E96978">
      <w:pPr>
        <w:pStyle w:val="Style1"/>
      </w:pPr>
      <w:r>
        <w:t>a</w:t>
      </w:r>
      <w:r w:rsidR="00593B49">
        <w:t>udito įrašų peržiūra detalios analizės ir projektavimo etape apsibrėžta apimtimi turi būti galima Sistemos administratoriui ar kitam naudotojui, turinčiam audito įrašų tvarkymo teisę</w:t>
      </w:r>
      <w:r>
        <w:t>;</w:t>
      </w:r>
    </w:p>
    <w:p w14:paraId="53FC3628" w14:textId="123C56B8" w:rsidR="00593B49" w:rsidRPr="001C524A" w:rsidRDefault="00724084" w:rsidP="00E96978">
      <w:pPr>
        <w:pStyle w:val="Style1"/>
      </w:pPr>
      <w:r>
        <w:t>s</w:t>
      </w:r>
      <w:r w:rsidR="00593B49">
        <w:t>iekiant išvengti perteklinės auditavimo informacijos kaupimo tikslūs audito įrašų darymo momentai turi būti identifikuoti analizės ir projektavimo etapų vykdymo metu.</w:t>
      </w:r>
    </w:p>
    <w:p w14:paraId="0DB67B52" w14:textId="4D5EA4E1" w:rsidR="00593B49" w:rsidRPr="001C524A" w:rsidRDefault="00593B49" w:rsidP="002C78E9">
      <w:pPr>
        <w:pStyle w:val="Sraopastraipa"/>
      </w:pPr>
      <w:r>
        <w:t xml:space="preserve">Visi </w:t>
      </w:r>
      <w:r w:rsidR="00724084">
        <w:t>Sistemoje</w:t>
      </w:r>
      <w:r w:rsidR="00552605">
        <w:t xml:space="preserve"> </w:t>
      </w:r>
      <w:r>
        <w:t>realizuojami moduliai turi būti susieti audito ir saugos moduliu, įgyvendinančiu veiksmų registravimo ir kontrolės mechanizmą.</w:t>
      </w:r>
    </w:p>
    <w:p w14:paraId="7AF1F645" w14:textId="15A0AAB7" w:rsidR="006D1A25" w:rsidRPr="001C524A" w:rsidRDefault="006D1A25" w:rsidP="002C78E9">
      <w:pPr>
        <w:pStyle w:val="Antrat3"/>
      </w:pPr>
      <w:bookmarkStart w:id="111" w:name="_Toc180130405"/>
      <w:r w:rsidRPr="001C524A">
        <w:t>Rizikų, grėsmių ir pažeidžiamumų valdymas</w:t>
      </w:r>
      <w:bookmarkEnd w:id="111"/>
    </w:p>
    <w:p w14:paraId="1D038260" w14:textId="77777777" w:rsidR="00A44260" w:rsidRPr="001C524A" w:rsidRDefault="00A44260" w:rsidP="002C78E9">
      <w:pPr>
        <w:pStyle w:val="Sraopastraipa"/>
      </w:pPr>
      <w:r>
        <w:t>Rizikų, grėsmių ir pažeidžiamumų valdymas:</w:t>
      </w:r>
    </w:p>
    <w:p w14:paraId="2AAD6435" w14:textId="455B2517" w:rsidR="00A44260" w:rsidRPr="001C524A" w:rsidRDefault="00724084" w:rsidP="00E96978">
      <w:pPr>
        <w:pStyle w:val="Style1"/>
      </w:pPr>
      <w:r>
        <w:t>Sistemos</w:t>
      </w:r>
      <w:r w:rsidR="00A44260">
        <w:t xml:space="preserve"> Diegėjas privalo vadovautis pripažintomis saugaus programinės įrangos kūrimo metodikomis;</w:t>
      </w:r>
    </w:p>
    <w:p w14:paraId="58EA1C18" w14:textId="32CD9104" w:rsidR="00A44260" w:rsidRPr="001C524A" w:rsidRDefault="00724084" w:rsidP="00E96978">
      <w:pPr>
        <w:pStyle w:val="Style1"/>
      </w:pPr>
      <w:r>
        <w:t xml:space="preserve">Sistemos </w:t>
      </w:r>
      <w:r w:rsidR="00A44260">
        <w:t>Diegėjas privalo užtikrinti, kad visi programinės įrangos kūrime dalyvaujantys darbuotojai susipažinę su saugaus programinės įrangos kūrimo metodikomis;</w:t>
      </w:r>
    </w:p>
    <w:p w14:paraId="2844B291" w14:textId="679E855F" w:rsidR="00A44260" w:rsidRPr="001C524A" w:rsidRDefault="00724084" w:rsidP="00E96978">
      <w:pPr>
        <w:pStyle w:val="Style1"/>
      </w:pPr>
      <w:r>
        <w:t>Sistemos</w:t>
      </w:r>
      <w:r w:rsidR="00A44260">
        <w:t xml:space="preserve"> Diegėjas privalo identifikuoti pagrindines sistemos saugumo rizikas, bei saugumo pažeidžiamumus (CWE/SANS TOP 25 </w:t>
      </w:r>
      <w:proofErr w:type="spellStart"/>
      <w:r w:rsidR="00A44260">
        <w:t>Most</w:t>
      </w:r>
      <w:proofErr w:type="spellEnd"/>
      <w:r w:rsidR="00A44260">
        <w:t xml:space="preserve"> </w:t>
      </w:r>
      <w:proofErr w:type="spellStart"/>
      <w:r w:rsidR="00A44260">
        <w:t>Dangerous</w:t>
      </w:r>
      <w:proofErr w:type="spellEnd"/>
      <w:r w:rsidR="00A44260">
        <w:t xml:space="preserve"> </w:t>
      </w:r>
      <w:proofErr w:type="spellStart"/>
      <w:r w:rsidR="00A44260">
        <w:t>Software</w:t>
      </w:r>
      <w:proofErr w:type="spellEnd"/>
      <w:r w:rsidR="00A44260">
        <w:t xml:space="preserve"> </w:t>
      </w:r>
      <w:proofErr w:type="spellStart"/>
      <w:r w:rsidR="00A44260">
        <w:t>Errors</w:t>
      </w:r>
      <w:proofErr w:type="spellEnd"/>
      <w:r w:rsidR="00A44260">
        <w:t xml:space="preserve"> ir OWASP 10 </w:t>
      </w:r>
      <w:proofErr w:type="spellStart"/>
      <w:r w:rsidR="00A44260">
        <w:t>Most</w:t>
      </w:r>
      <w:proofErr w:type="spellEnd"/>
      <w:r w:rsidR="00A44260">
        <w:t xml:space="preserve"> </w:t>
      </w:r>
      <w:proofErr w:type="spellStart"/>
      <w:r w:rsidR="00A44260">
        <w:t>Critical</w:t>
      </w:r>
      <w:proofErr w:type="spellEnd"/>
      <w:r w:rsidR="00A44260">
        <w:t xml:space="preserve"> </w:t>
      </w:r>
      <w:proofErr w:type="spellStart"/>
      <w:r w:rsidR="00A44260">
        <w:t>Web</w:t>
      </w:r>
      <w:proofErr w:type="spellEnd"/>
      <w:r w:rsidR="00A44260">
        <w:t xml:space="preserve"> </w:t>
      </w:r>
      <w:proofErr w:type="spellStart"/>
      <w:r w:rsidR="00A44260">
        <w:t>Application</w:t>
      </w:r>
      <w:proofErr w:type="spellEnd"/>
      <w:r w:rsidR="00A44260">
        <w:t xml:space="preserve"> </w:t>
      </w:r>
      <w:proofErr w:type="spellStart"/>
      <w:r w:rsidR="00A44260">
        <w:t>Security</w:t>
      </w:r>
      <w:proofErr w:type="spellEnd"/>
      <w:r w:rsidR="00A44260">
        <w:t xml:space="preserve"> </w:t>
      </w:r>
      <w:proofErr w:type="spellStart"/>
      <w:r w:rsidR="00A44260">
        <w:t>Risks</w:t>
      </w:r>
      <w:proofErr w:type="spellEnd"/>
      <w:r w:rsidR="00A44260">
        <w:t>) ir imtis priemonių rizikų sumažinimui, bei saugumo pažeidžiamumų šalinimui. Diegėjas privalo pateikti deklaraciją dėl CWE/SANS TOP 25 ir OWASP TOP 10 rizikų/pažeidžiamumų identifikavimo ir sėkmingo pašalinim</w:t>
      </w:r>
      <w:r>
        <w:t>o;</w:t>
      </w:r>
    </w:p>
    <w:p w14:paraId="37E60EF6" w14:textId="255AE8F9" w:rsidR="00A44260" w:rsidRPr="001C524A" w:rsidRDefault="00724084" w:rsidP="00E96978">
      <w:pPr>
        <w:pStyle w:val="Style1"/>
      </w:pPr>
      <w:r>
        <w:t xml:space="preserve">Sistemos </w:t>
      </w:r>
      <w:r w:rsidR="00A44260">
        <w:t xml:space="preserve">Diegėjas privalo imtis tinkamų veiksmų (angl. </w:t>
      </w:r>
      <w:proofErr w:type="spellStart"/>
      <w:r w:rsidR="00A44260">
        <w:t>reasonable</w:t>
      </w:r>
      <w:proofErr w:type="spellEnd"/>
      <w:r w:rsidR="00A44260">
        <w:t xml:space="preserve"> </w:t>
      </w:r>
      <w:proofErr w:type="spellStart"/>
      <w:r w:rsidR="00A44260">
        <w:t>effort</w:t>
      </w:r>
      <w:proofErr w:type="spellEnd"/>
      <w:r w:rsidR="00A44260">
        <w:t xml:space="preserve">) užtikrinant, kad trečių šalių komponentai atitinka </w:t>
      </w:r>
      <w:r>
        <w:t>Bendrovės</w:t>
      </w:r>
      <w:r w:rsidR="00A44260">
        <w:t xml:space="preserve"> saugumo reikalavimus</w:t>
      </w:r>
      <w:r>
        <w:t>.</w:t>
      </w:r>
    </w:p>
    <w:p w14:paraId="72A3C0C0" w14:textId="3BBF807D" w:rsidR="00894CD2" w:rsidRPr="001C524A" w:rsidRDefault="00894CD2" w:rsidP="002C78E9">
      <w:pPr>
        <w:pStyle w:val="Antrat2"/>
      </w:pPr>
      <w:bookmarkStart w:id="112" w:name="_REIKALAVIMAI_INTEGRACINĖMS_SĄSAJOMS"/>
      <w:bookmarkStart w:id="113" w:name="_Toc180130406"/>
      <w:bookmarkEnd w:id="112"/>
      <w:r w:rsidRPr="001C524A">
        <w:lastRenderedPageBreak/>
        <w:t>REIKALAVIMAI INTEGRACINĖMS SĄSAJOMS</w:t>
      </w:r>
      <w:bookmarkEnd w:id="113"/>
    </w:p>
    <w:p w14:paraId="5E98245E" w14:textId="287E8C27" w:rsidR="007D3215" w:rsidRPr="001C524A" w:rsidRDefault="007D3215" w:rsidP="002C78E9">
      <w:pPr>
        <w:pStyle w:val="Sraopastraipa"/>
      </w:pPr>
      <w:r>
        <w:t>Duomenų mainai turi būti vykdomi naudojant žiniatinklio paslaugas ar lygiavertes technologijas, SOAP, HTTP (</w:t>
      </w:r>
      <w:proofErr w:type="spellStart"/>
      <w:r>
        <w:t>RESTfull</w:t>
      </w:r>
      <w:proofErr w:type="spellEnd"/>
      <w:r>
        <w:t>) ar lygiavertį protokolą. Esant objektyvioms priežastims (</w:t>
      </w:r>
      <w:proofErr w:type="spellStart"/>
      <w:r>
        <w:t>pvz</w:t>
      </w:r>
      <w:proofErr w:type="spellEnd"/>
      <w:r>
        <w:t>: neegzistuoja išorinės sistemos žiniatinklio sąsaja), galimos išimtys.</w:t>
      </w:r>
    </w:p>
    <w:p w14:paraId="0DB81F44" w14:textId="77777777" w:rsidR="007D3215" w:rsidRPr="001C524A" w:rsidRDefault="007D3215" w:rsidP="002C78E9">
      <w:pPr>
        <w:pStyle w:val="Sraopastraipa"/>
      </w:pPr>
      <w:r>
        <w:t>Jei integracija realizuota WS pagrindu, duomenų patikrinimas turi vykti naudojant XML schemas (XSD).</w:t>
      </w:r>
    </w:p>
    <w:p w14:paraId="086EC2B4" w14:textId="4FC1E1D0" w:rsidR="008F13EE" w:rsidRPr="001C524A" w:rsidRDefault="008F13EE" w:rsidP="002C78E9">
      <w:pPr>
        <w:pStyle w:val="Antrat2"/>
      </w:pPr>
      <w:bookmarkStart w:id="114" w:name="_Toc180130407"/>
      <w:r w:rsidRPr="001C524A">
        <w:t>REIKALAVIMAI NAUDOTOJO SĄSAJAI IR ERGONOMIKAI</w:t>
      </w:r>
      <w:bookmarkEnd w:id="114"/>
    </w:p>
    <w:p w14:paraId="05596031" w14:textId="38F84A44" w:rsidR="00552A7F" w:rsidRPr="001C524A" w:rsidRDefault="00552A7F" w:rsidP="002C78E9">
      <w:pPr>
        <w:pStyle w:val="Sraopastraipa"/>
      </w:pPr>
      <w:r>
        <w:t xml:space="preserve">Diegėjas turi sukurti </w:t>
      </w:r>
      <w:r w:rsidR="00724084">
        <w:t xml:space="preserve">Sistemos </w:t>
      </w:r>
      <w:r>
        <w:t xml:space="preserve">dizainą, taikant geriausias UX (angl. </w:t>
      </w:r>
      <w:proofErr w:type="spellStart"/>
      <w:r w:rsidRPr="2ED999D6">
        <w:rPr>
          <w:i/>
          <w:iCs/>
        </w:rPr>
        <w:t>User</w:t>
      </w:r>
      <w:proofErr w:type="spellEnd"/>
      <w:r w:rsidRPr="2ED999D6">
        <w:rPr>
          <w:i/>
          <w:iCs/>
        </w:rPr>
        <w:t xml:space="preserve"> </w:t>
      </w:r>
      <w:proofErr w:type="spellStart"/>
      <w:r w:rsidRPr="2ED999D6">
        <w:rPr>
          <w:i/>
          <w:iCs/>
        </w:rPr>
        <w:t>experience</w:t>
      </w:r>
      <w:proofErr w:type="spellEnd"/>
      <w:r>
        <w:t xml:space="preserve">) ir UI (angl. </w:t>
      </w:r>
      <w:proofErr w:type="spellStart"/>
      <w:r w:rsidRPr="2ED999D6">
        <w:rPr>
          <w:i/>
          <w:iCs/>
        </w:rPr>
        <w:t>User</w:t>
      </w:r>
      <w:proofErr w:type="spellEnd"/>
      <w:r w:rsidRPr="2ED999D6">
        <w:rPr>
          <w:i/>
          <w:iCs/>
        </w:rPr>
        <w:t xml:space="preserve"> </w:t>
      </w:r>
      <w:proofErr w:type="spellStart"/>
      <w:r w:rsidRPr="2ED999D6">
        <w:rPr>
          <w:i/>
          <w:iCs/>
        </w:rPr>
        <w:t>interface</w:t>
      </w:r>
      <w:proofErr w:type="spellEnd"/>
      <w:r>
        <w:t xml:space="preserve">) praktikas, siekiant naudotojo sąsają padaryti kiek labiau įmanoma intuityvią ir suprantamą, vengiant visų perteklinių veiksmų. </w:t>
      </w:r>
    </w:p>
    <w:p w14:paraId="2618B44F" w14:textId="755E8B5B" w:rsidR="00724084" w:rsidRDefault="00724084" w:rsidP="002C78E9">
      <w:pPr>
        <w:pStyle w:val="Sraopastraipa"/>
      </w:pPr>
      <w:r>
        <w:t xml:space="preserve">Sistemos </w:t>
      </w:r>
      <w:r w:rsidRPr="00724084">
        <w:t>komponentų naudotojo sąsaja turi būti prieinama naudojant interneto naršyklę</w:t>
      </w:r>
      <w:r>
        <w:t>;</w:t>
      </w:r>
    </w:p>
    <w:p w14:paraId="15434BE0" w14:textId="15E5BE70" w:rsidR="00552A7F" w:rsidRPr="001C524A" w:rsidRDefault="00552A7F" w:rsidP="002C78E9">
      <w:pPr>
        <w:pStyle w:val="Sraopastraipa"/>
      </w:pPr>
      <w:r>
        <w:t xml:space="preserve">Per interneto naršyklę pasiekiami </w:t>
      </w:r>
      <w:r w:rsidR="00724084">
        <w:t>Sistemos</w:t>
      </w:r>
      <w:r>
        <w:t xml:space="preserve"> komponentai turi vienodai funkcionuoti bei būti atvaizduojami šiose interneto naršyklėse (naršyklių versijos turi būti suderintos Projektavimo etape):</w:t>
      </w:r>
    </w:p>
    <w:p w14:paraId="51C2819A" w14:textId="0EDF5DD1" w:rsidR="00552A7F" w:rsidRPr="001C524A" w:rsidRDefault="00552A7F" w:rsidP="00E96978">
      <w:pPr>
        <w:pStyle w:val="Style1"/>
      </w:pPr>
      <w:r>
        <w:t xml:space="preserve">Microsoft </w:t>
      </w:r>
      <w:proofErr w:type="spellStart"/>
      <w:r>
        <w:t>Edge</w:t>
      </w:r>
      <w:proofErr w:type="spellEnd"/>
      <w:r>
        <w:t>;</w:t>
      </w:r>
    </w:p>
    <w:p w14:paraId="67B8B8C6" w14:textId="77777777" w:rsidR="00552A7F" w:rsidRPr="001C524A" w:rsidRDefault="00552A7F" w:rsidP="00E96978">
      <w:pPr>
        <w:pStyle w:val="Style1"/>
      </w:pPr>
      <w:r>
        <w:t>Google Chrome.</w:t>
      </w:r>
    </w:p>
    <w:p w14:paraId="34956C9B" w14:textId="29FABE34" w:rsidR="00552A7F" w:rsidRPr="001C524A" w:rsidRDefault="003016D3" w:rsidP="002C78E9">
      <w:pPr>
        <w:pStyle w:val="Sraopastraipa"/>
      </w:pPr>
      <w:r>
        <w:t>KAS-IS</w:t>
      </w:r>
      <w:r w:rsidR="00724084">
        <w:t xml:space="preserve"> </w:t>
      </w:r>
      <w:r w:rsidR="00552A7F">
        <w:t xml:space="preserve">turi būti realizuota lietuvių </w:t>
      </w:r>
      <w:r w:rsidR="0087576B">
        <w:t>k</w:t>
      </w:r>
      <w:r w:rsidR="00552A7F">
        <w:t>alb</w:t>
      </w:r>
      <w:r w:rsidR="0087576B">
        <w:t>a</w:t>
      </w:r>
      <w:r w:rsidR="00552A7F">
        <w:t xml:space="preserve"> (įskaitant klasifikatorius ir susijusius komponentus). Kalba turi būti naudojama laikantis bendrinių lietuvių kalbos taisyklių. Sistemos administratoriams skirtos programinės priemonės ir pranešimai turi būti lietuvių arba anglų kalba.</w:t>
      </w:r>
    </w:p>
    <w:p w14:paraId="7EC683E6" w14:textId="77777777" w:rsidR="00552A7F" w:rsidRPr="001C524A" w:rsidRDefault="00552A7F" w:rsidP="002C78E9">
      <w:pPr>
        <w:pStyle w:val="Sraopastraipa"/>
      </w:pPr>
      <w:r>
        <w:t>Naudotojų sąsajos klaidų pranešimai turi būti suformuluoti taip, kad naudotojui būtų aišku, kas atsitiko ir kokius veiksmus jam toliau reikia atlikti, kad galėtų tęsti darbą.</w:t>
      </w:r>
    </w:p>
    <w:p w14:paraId="20BF0099" w14:textId="52FB5518" w:rsidR="00552A7F" w:rsidRPr="001C524A" w:rsidRDefault="003016D3" w:rsidP="002C78E9">
      <w:pPr>
        <w:pStyle w:val="Sraopastraipa"/>
      </w:pPr>
      <w:r>
        <w:t>KAS-IS</w:t>
      </w:r>
      <w:r w:rsidR="00724084">
        <w:t xml:space="preserve"> </w:t>
      </w:r>
      <w:r w:rsidR="00552A7F">
        <w:t xml:space="preserve">naudotojo sąsaja turi būti intuityvi, suprantama ir nesudėtinga naudoti naudotojams, turintiems reikalaujamą kompiuterinio raštingumo lygį (ECDL ar aukštesnį), bei atitikti šiuolaikinius ergonomikos reikalavimus. </w:t>
      </w:r>
    </w:p>
    <w:p w14:paraId="465908D2" w14:textId="036E8BFC" w:rsidR="00552A7F" w:rsidRPr="001C524A" w:rsidRDefault="003016D3" w:rsidP="002C78E9">
      <w:pPr>
        <w:pStyle w:val="Sraopastraipa"/>
      </w:pPr>
      <w:r>
        <w:t>KAS-IS</w:t>
      </w:r>
      <w:r w:rsidR="00724084">
        <w:t xml:space="preserve"> </w:t>
      </w:r>
      <w:r w:rsidR="00552A7F">
        <w:t>komponentų, pasiekiamų per interneto naršyklę, naudotojo sąsaja turi atitikti W3C XHTML arba lygiavertę specifikaciją ir turi būti naudojama ne žemesnė kaip 1.0 W3C XHTML arba lygiavertė versija. Realizavimui turi būti naudojama ne žemesnė kaip 2.1 lygio CSS2 arba lygiavertė technologija (</w:t>
      </w:r>
      <w:proofErr w:type="spellStart"/>
      <w:r w:rsidR="00552A7F">
        <w:t>Cascading</w:t>
      </w:r>
      <w:proofErr w:type="spellEnd"/>
      <w:r w:rsidR="00552A7F">
        <w:t xml:space="preserve"> Style </w:t>
      </w:r>
      <w:proofErr w:type="spellStart"/>
      <w:r w:rsidR="00552A7F">
        <w:t>Sheets</w:t>
      </w:r>
      <w:proofErr w:type="spellEnd"/>
      <w:r w:rsidR="00552A7F">
        <w:t xml:space="preserve"> </w:t>
      </w:r>
      <w:proofErr w:type="spellStart"/>
      <w:r w:rsidR="00552A7F">
        <w:t>Language</w:t>
      </w:r>
      <w:proofErr w:type="spellEnd"/>
      <w:r w:rsidR="00552A7F">
        <w:t xml:space="preserve"> 2 </w:t>
      </w:r>
      <w:proofErr w:type="spellStart"/>
      <w:r w:rsidR="00552A7F">
        <w:t>Revision</w:t>
      </w:r>
      <w:proofErr w:type="spellEnd"/>
      <w:r w:rsidR="00552A7F">
        <w:t xml:space="preserve"> 1, </w:t>
      </w:r>
      <w:hyperlink r:id="rId18">
        <w:r w:rsidR="00552A7F" w:rsidRPr="2ED999D6">
          <w:rPr>
            <w:rStyle w:val="Hipersaitas"/>
          </w:rPr>
          <w:t>www.w3.org/Style/CSS/</w:t>
        </w:r>
      </w:hyperlink>
      <w:r w:rsidR="00552A7F">
        <w:t>).</w:t>
      </w:r>
    </w:p>
    <w:p w14:paraId="60B43FF9" w14:textId="77777777" w:rsidR="00552A7F" w:rsidRPr="001C524A" w:rsidRDefault="00552A7F" w:rsidP="002C78E9">
      <w:pPr>
        <w:pStyle w:val="Sraopastraipa"/>
      </w:pPr>
      <w:r>
        <w:t>Naudotojų sąsajos valdymas turi remtis pelės ir klaviatūros įrenginiais.</w:t>
      </w:r>
    </w:p>
    <w:p w14:paraId="7E070B92" w14:textId="77777777" w:rsidR="00552A7F" w:rsidRPr="001C524A" w:rsidRDefault="00552A7F" w:rsidP="002C78E9">
      <w:pPr>
        <w:pStyle w:val="Sraopastraipa"/>
      </w:pPr>
      <w:r>
        <w:t>Turi būti realizuotas naudojimo patogumą užtikrinantis funkcionalumas:</w:t>
      </w:r>
    </w:p>
    <w:p w14:paraId="6F53D141" w14:textId="77777777" w:rsidR="00552A7F" w:rsidRPr="001C524A" w:rsidRDefault="00552A7F" w:rsidP="00E96978">
      <w:pPr>
        <w:pStyle w:val="Style1"/>
      </w:pPr>
      <w:r>
        <w:t>operatyvios (angl. Online) duomenų paieškos priemonės;</w:t>
      </w:r>
    </w:p>
    <w:p w14:paraId="087F895F" w14:textId="77777777" w:rsidR="00552A7F" w:rsidRPr="001C524A" w:rsidRDefault="00552A7F" w:rsidP="00E96978">
      <w:pPr>
        <w:pStyle w:val="Style1"/>
      </w:pPr>
      <w:r>
        <w:t>užuominų ir paaiškinimų pateikimas pelės žymeklį užvedus ant grafinio objekto;</w:t>
      </w:r>
    </w:p>
    <w:p w14:paraId="7DB4AB7A" w14:textId="7CA81F29" w:rsidR="00552A7F" w:rsidRPr="001C524A" w:rsidRDefault="00552A7F" w:rsidP="00E96978">
      <w:pPr>
        <w:pStyle w:val="Style1"/>
      </w:pPr>
      <w:r>
        <w:t xml:space="preserve">duomenų įvedimo formose duomenų laukai turi būti užpildomi automatiškai, jeigu </w:t>
      </w:r>
      <w:r w:rsidR="003016D3">
        <w:t>KAS-IS</w:t>
      </w:r>
      <w:r w:rsidR="00B65000" w:rsidRPr="00B65000">
        <w:t xml:space="preserve"> </w:t>
      </w:r>
      <w:r>
        <w:t>yra saugomi atitinkami duomenys;</w:t>
      </w:r>
    </w:p>
    <w:p w14:paraId="17236295" w14:textId="66CE2B31" w:rsidR="00552A7F" w:rsidRPr="001C524A" w:rsidRDefault="00552A7F" w:rsidP="00E96978">
      <w:pPr>
        <w:pStyle w:val="Style1"/>
      </w:pPr>
      <w:r>
        <w:t xml:space="preserve">naudotojo sąsajos elementai, kurie remiantis </w:t>
      </w:r>
      <w:r w:rsidR="003016D3">
        <w:t>KAS-IS</w:t>
      </w:r>
      <w:r w:rsidR="00B65000">
        <w:t xml:space="preserve"> </w:t>
      </w:r>
      <w:r>
        <w:t>įgyvendinta logika negali būti panaudojami, privalo būti pažymimi neaktyviais ir / ar paslepiami.</w:t>
      </w:r>
    </w:p>
    <w:p w14:paraId="438999F6" w14:textId="77777777" w:rsidR="00552A7F" w:rsidRPr="001C524A" w:rsidRDefault="00552A7F" w:rsidP="002C78E9">
      <w:pPr>
        <w:pStyle w:val="Sraopastraipa"/>
      </w:pPr>
      <w:r>
        <w:t>Duomenų sąrašai turi būti:</w:t>
      </w:r>
    </w:p>
    <w:p w14:paraId="22CAADBA" w14:textId="649A97AB" w:rsidR="00552A7F" w:rsidRPr="001C524A" w:rsidRDefault="00552A7F" w:rsidP="00E96978">
      <w:pPr>
        <w:pStyle w:val="Style1"/>
      </w:pPr>
      <w:r>
        <w:t>filtruojami pagal sąrašui aktualius kriterijus;</w:t>
      </w:r>
    </w:p>
    <w:p w14:paraId="547786F2" w14:textId="77777777" w:rsidR="00552A7F" w:rsidRPr="001C524A" w:rsidRDefault="00552A7F" w:rsidP="00E96978">
      <w:pPr>
        <w:pStyle w:val="Style1"/>
      </w:pPr>
      <w:r>
        <w:t>rikiuojami pagal sąrašo rikiuotinus elementus;</w:t>
      </w:r>
    </w:p>
    <w:p w14:paraId="06D430A2" w14:textId="7A6F7FD3" w:rsidR="00552A7F" w:rsidRPr="001C524A" w:rsidRDefault="00552A7F" w:rsidP="00E96978">
      <w:pPr>
        <w:pStyle w:val="Style1"/>
      </w:pPr>
      <w:r>
        <w:t>duomenys, susidedantys iš lietuviškų rašmenų, turi būti rūšiuojami pagal lietuvišką abėcėlę</w:t>
      </w:r>
      <w:r w:rsidR="00B65000">
        <w:t>.</w:t>
      </w:r>
    </w:p>
    <w:p w14:paraId="155A5DF8" w14:textId="75CFB92F" w:rsidR="00552A7F" w:rsidRPr="001C524A" w:rsidRDefault="003016D3" w:rsidP="002C78E9">
      <w:pPr>
        <w:pStyle w:val="Sraopastraipa"/>
      </w:pPr>
      <w:r>
        <w:t>KAS-IS</w:t>
      </w:r>
      <w:r w:rsidR="00B65000" w:rsidRPr="00B65000">
        <w:t xml:space="preserve"> </w:t>
      </w:r>
      <w:r w:rsidR="00552A7F">
        <w:t>kuriamiems įrašams turi būti realizuojamos veiklos taisykles tenkinančios tų įrašų redagavimo, trynimo, anuliavimo funkcijos.</w:t>
      </w:r>
    </w:p>
    <w:p w14:paraId="46D39F87" w14:textId="206629EA" w:rsidR="00552A7F" w:rsidRPr="001C524A" w:rsidRDefault="003016D3" w:rsidP="002C78E9">
      <w:pPr>
        <w:pStyle w:val="Sraopastraipa"/>
      </w:pPr>
      <w:r>
        <w:lastRenderedPageBreak/>
        <w:t>KAS-IS</w:t>
      </w:r>
      <w:r w:rsidR="00B65000" w:rsidRPr="00B65000">
        <w:t xml:space="preserve"> </w:t>
      </w:r>
      <w:r w:rsidR="00552A7F">
        <w:t xml:space="preserve">turi būti indikuojami ilgiau trunkantys procesai (funkcijos), kad naudotojui būtų aišku, jog </w:t>
      </w:r>
      <w:r>
        <w:t>KAS-IS</w:t>
      </w:r>
      <w:r w:rsidR="00552A7F">
        <w:t xml:space="preserve"> veikia ir nėra būtinybės iškviesti tų pačių funkcijų keletą kartų. Jei procesas yra toks, kurį norint tęsti reikia palaukti kol </w:t>
      </w:r>
      <w:r>
        <w:t>KAS-IS</w:t>
      </w:r>
      <w:r w:rsidR="00B65000" w:rsidRPr="00B65000">
        <w:t xml:space="preserve"> </w:t>
      </w:r>
      <w:r w:rsidR="00552A7F">
        <w:t>apdoros reikiamus duomenis, tokiu atveju naudotojui turi būti apribota galimybė inicijuoti kitus veiksmus.</w:t>
      </w:r>
    </w:p>
    <w:p w14:paraId="3F9BCCDE" w14:textId="77777777" w:rsidR="00552A7F" w:rsidRPr="001C524A" w:rsidRDefault="00552A7F" w:rsidP="002C78E9">
      <w:pPr>
        <w:pStyle w:val="Sraopastraipa"/>
      </w:pPr>
      <w:r>
        <w:t>Reikalavimai naudotojų informavimui:</w:t>
      </w:r>
    </w:p>
    <w:p w14:paraId="570F3DC9" w14:textId="78C3E07E" w:rsidR="00552A7F" w:rsidRPr="001C524A" w:rsidRDefault="003016D3" w:rsidP="00E96978">
      <w:pPr>
        <w:pStyle w:val="Style1"/>
      </w:pPr>
      <w:r>
        <w:t>KAS-IS</w:t>
      </w:r>
      <w:r w:rsidR="00B65000" w:rsidRPr="00B65000">
        <w:t xml:space="preserve"> </w:t>
      </w:r>
      <w:r w:rsidR="00552A7F">
        <w:t xml:space="preserve">naudotojui pateikiami pranešimai turi būti suformuluoti taip, kad naudotojui būtų aiški pranešimo pateikimo priežastis. Informacija apie pranešimo pateikimą sąlygojančią priežastį privalo būti pateikiama nurodant konkrečius </w:t>
      </w:r>
      <w:r>
        <w:t>KAS-IS</w:t>
      </w:r>
      <w:r w:rsidR="00B65000" w:rsidRPr="00B65000">
        <w:t xml:space="preserve"> </w:t>
      </w:r>
      <w:r w:rsidR="00552A7F">
        <w:t>duomenų objektus (pavyzdžiui, laukų pavadinimus);</w:t>
      </w:r>
    </w:p>
    <w:p w14:paraId="7EC21963" w14:textId="403AFB6D" w:rsidR="00552A7F" w:rsidRPr="001C524A" w:rsidRDefault="00552A7F" w:rsidP="00E96978">
      <w:pPr>
        <w:pStyle w:val="Style1"/>
      </w:pPr>
      <w:r>
        <w:t xml:space="preserve">naudotojui pateikiamame klaidos pranešime privalo būti nurodoma, kokius veiksmus naudotojas privalo atlikti tam, kad galėtų pašalinti pranešimo pateikimo priežastis ir tęsti darbą su </w:t>
      </w:r>
      <w:r w:rsidR="003016D3">
        <w:t>KAS-IS</w:t>
      </w:r>
      <w:r>
        <w:t>;</w:t>
      </w:r>
    </w:p>
    <w:p w14:paraId="7754F534" w14:textId="77777777" w:rsidR="00552A7F" w:rsidRPr="001C524A" w:rsidRDefault="00552A7F" w:rsidP="00E96978">
      <w:pPr>
        <w:pStyle w:val="Style1"/>
      </w:pPr>
      <w:r>
        <w:t>naudotojui turi būti pateikiami sėkmės pranešimai, nurodantys, kad naudotojo atlikti veiksmai yra sėkmingi (pavyzdžiui, informuojama, kad įrašas išsaugotas / ištrintas / pakoreguotas, duomenys sėkmingai įkelti ir pan.);</w:t>
      </w:r>
    </w:p>
    <w:p w14:paraId="114FD10B" w14:textId="77777777" w:rsidR="00552A7F" w:rsidRPr="001C524A" w:rsidRDefault="00552A7F" w:rsidP="00E96978">
      <w:pPr>
        <w:pStyle w:val="Style1"/>
      </w:pPr>
      <w:r>
        <w:t>klaidų pranešimai, sėkmės pranešimai ir informaciniai pranešimai turi būti išskirti skirtingomis spalvomis ar skirtingais simboliais, kad vizualiai būtų galima atskirti;</w:t>
      </w:r>
    </w:p>
    <w:p w14:paraId="3E133DEE" w14:textId="07896949" w:rsidR="00552A7F" w:rsidRPr="001C524A" w:rsidRDefault="004527C7" w:rsidP="00E96978">
      <w:pPr>
        <w:pStyle w:val="Style1"/>
      </w:pPr>
      <w:r>
        <w:t xml:space="preserve">jeigu naudotojo atliekamas veiksmas arba jo rezultatas ženkliai įtakoja Sistemos greitaveiką, didelį kiekį duomenų, Bendrovės veiklos procesus ir pan., </w:t>
      </w:r>
      <w:r w:rsidR="00552A7F">
        <w:t xml:space="preserve">prieš atliekant veiksmą </w:t>
      </w:r>
      <w:r w:rsidR="003016D3">
        <w:t>KAS-IS</w:t>
      </w:r>
      <w:r w:rsidR="00552A7F">
        <w:t xml:space="preserve"> turi pateikti pranešimą ir paprašyti naudotojo patvirtinti, kad veiksmą tikrai norima vykdyti.</w:t>
      </w:r>
    </w:p>
    <w:p w14:paraId="23EA0F58" w14:textId="0AD9A4A2" w:rsidR="00552A7F" w:rsidRPr="001C524A" w:rsidRDefault="00552A7F" w:rsidP="002C78E9">
      <w:pPr>
        <w:pStyle w:val="Sraopastraipa"/>
      </w:pPr>
      <w:r>
        <w:t xml:space="preserve">Naudotojo sąsajoje esantys duomenų įvedimo laukai turi turėti duomenų validavimo taisykles ir tikrinti įvedamų duomenų logikos korektiškumą. Laukai ir laukų validavimo taisyklės turi būti suderinti su </w:t>
      </w:r>
      <w:r w:rsidR="00B65000">
        <w:t>Bendrove</w:t>
      </w:r>
      <w:r>
        <w:t xml:space="preserve"> detalios analizės ir projektavimo etapų metu. Preliminariai turės būti:</w:t>
      </w:r>
    </w:p>
    <w:p w14:paraId="655B6CD9" w14:textId="77777777" w:rsidR="00552A7F" w:rsidRPr="001C524A" w:rsidRDefault="00552A7F" w:rsidP="00E96978">
      <w:pPr>
        <w:pStyle w:val="Style1"/>
      </w:pPr>
      <w:r>
        <w:t>tikrinami privalomi įvesti duomenys;</w:t>
      </w:r>
    </w:p>
    <w:p w14:paraId="7F6BB56B" w14:textId="40C00F89" w:rsidR="00552A7F" w:rsidRPr="001C524A" w:rsidRDefault="00552A7F" w:rsidP="00E96978">
      <w:pPr>
        <w:pStyle w:val="Style1"/>
      </w:pPr>
      <w:r>
        <w:t>tikrin</w:t>
      </w:r>
      <w:r w:rsidR="0034557F">
        <w:t>a</w:t>
      </w:r>
      <w:r>
        <w:t>mas duomenų formatas (datos, skaičiaus, teksto ar kitas nustatytas taisykles);</w:t>
      </w:r>
    </w:p>
    <w:p w14:paraId="621BBBFC" w14:textId="77777777" w:rsidR="00552A7F" w:rsidRPr="001C524A" w:rsidRDefault="00552A7F" w:rsidP="00E96978">
      <w:pPr>
        <w:pStyle w:val="Style1"/>
      </w:pPr>
      <w:r>
        <w:t>tikrinami įkeliamų rinkmenų plėtiniai ir dydžiai;</w:t>
      </w:r>
    </w:p>
    <w:p w14:paraId="5D07A4F6" w14:textId="5CBC777C" w:rsidR="00552A7F" w:rsidRDefault="00552A7F" w:rsidP="00E96978">
      <w:pPr>
        <w:pStyle w:val="Style1"/>
      </w:pPr>
      <w:r>
        <w:t xml:space="preserve">atliekamas loginis tikrinimas tarp formos elementų – vieno formos elemento parinkimas (įvedimas) turi galėti įjungti/ išjungti kitus formos elementus ir atlikti kitus veiksmus, kurie turės būti suderinti su </w:t>
      </w:r>
      <w:r w:rsidR="00B65000">
        <w:t>Bendrove</w:t>
      </w:r>
      <w:r>
        <w:t>.</w:t>
      </w:r>
    </w:p>
    <w:p w14:paraId="4540B9FF" w14:textId="0A6E734A" w:rsidR="00764A4C" w:rsidRDefault="00764A4C" w:rsidP="00E96978">
      <w:pPr>
        <w:pStyle w:val="Style1"/>
      </w:pPr>
      <w:r>
        <w:t>s</w:t>
      </w:r>
      <w:r w:rsidRPr="00764A4C">
        <w:t xml:space="preserve">istema turi turėti funkcionalumą vienu veiksmu (srautu) masiškai ištrinti (angl. </w:t>
      </w:r>
      <w:proofErr w:type="spellStart"/>
      <w:r w:rsidRPr="00764A4C">
        <w:t>mass</w:t>
      </w:r>
      <w:proofErr w:type="spellEnd"/>
      <w:r w:rsidRPr="00764A4C">
        <w:t xml:space="preserve"> </w:t>
      </w:r>
      <w:proofErr w:type="spellStart"/>
      <w:r w:rsidRPr="00764A4C">
        <w:t>delete</w:t>
      </w:r>
      <w:proofErr w:type="spellEnd"/>
      <w:r w:rsidRPr="00764A4C">
        <w:t>) pasirinkto importo metu suimportuotus duomenis (pavyzdžiui, nurodant importo datą), jeigu dėl kažkokių priežasčių importuojami duomenys buvo su klaida</w:t>
      </w:r>
      <w:r>
        <w:t>.</w:t>
      </w:r>
    </w:p>
    <w:p w14:paraId="6CA03D52" w14:textId="4F13F858" w:rsidR="00764A4C" w:rsidRPr="001C524A" w:rsidRDefault="00764A4C" w:rsidP="00E96978">
      <w:pPr>
        <w:pStyle w:val="Style1"/>
      </w:pPr>
      <w:r>
        <w:t>s</w:t>
      </w:r>
      <w:r w:rsidRPr="00764A4C">
        <w:t>istema pagal nustatytas taisykles turi automatiškai patikrinti įvedamų ir importuojamų duomenų loginį teisingumą (pavyzdžiui, įvedant / importuojant įmonės kodą, sistema turi patikrinti, ar tokia įmonė egzistuoja, ir jos neradus turi sistemos naudotoją apie tai informuoti ir pan.). Loginio teisingumo taisyklės turės būti suderintos ir Diegėjo sukonfigūruotos Projekto metu</w:t>
      </w:r>
      <w:r>
        <w:t>.</w:t>
      </w:r>
    </w:p>
    <w:p w14:paraId="7D6AE479" w14:textId="05FBF672" w:rsidR="007660F6" w:rsidRPr="005D4CBB" w:rsidRDefault="00AA63AD" w:rsidP="005D4CBB">
      <w:pPr>
        <w:pStyle w:val="Antrat3"/>
      </w:pPr>
      <w:bookmarkStart w:id="115" w:name="_REIKALAVIMAI_DUOMENŲ_MIGRAVIMUI"/>
      <w:bookmarkStart w:id="116" w:name="_Toc180130408"/>
      <w:bookmarkEnd w:id="115"/>
      <w:r w:rsidRPr="005D4CBB">
        <w:t>Reikalavimai demonstracijoms</w:t>
      </w:r>
      <w:bookmarkEnd w:id="116"/>
    </w:p>
    <w:p w14:paraId="7CAE7C2A" w14:textId="1437990B" w:rsidR="004316C4" w:rsidRPr="005F1A2E" w:rsidRDefault="004316C4" w:rsidP="005D4CBB">
      <w:pPr>
        <w:pStyle w:val="Sraopastraipa"/>
      </w:pPr>
      <w:r w:rsidRPr="006B7A3E">
        <w:t>Tiekėjai turės</w:t>
      </w:r>
      <w:r w:rsidRPr="005F1A2E">
        <w:t xml:space="preserve"> pademonstruoti </w:t>
      </w:r>
      <w:r w:rsidRPr="00011945">
        <w:t>siūlomą Klientų aptarnavimo sistemą</w:t>
      </w:r>
      <w:r w:rsidRPr="005F1A2E">
        <w:t xml:space="preserve"> Perkančiajai organizacijai. </w:t>
      </w:r>
      <w:r>
        <w:t xml:space="preserve">Pristatymas galės būti atliekamas gyvai arba nuotoliniu būdu. Jei pristatymas būtų atliekamas gyvai, </w:t>
      </w:r>
      <w:r w:rsidRPr="005F1A2E">
        <w:t xml:space="preserve">Perkančioji organizacija demonstravimui suteiks patalpas, interneto ryšį, ir skirs dvi valandas demonstravimo pasiruošimui. Sistemos pristatymui </w:t>
      </w:r>
      <w:r>
        <w:t xml:space="preserve">(gyvam ar nuotoliniam) </w:t>
      </w:r>
      <w:r w:rsidRPr="005F1A2E">
        <w:t>bus skiriama ne daugiau kaip 3 valandos;</w:t>
      </w:r>
    </w:p>
    <w:p w14:paraId="4CDE5656" w14:textId="48BE209B" w:rsidR="004316C4" w:rsidRPr="005F1A2E" w:rsidRDefault="004316C4" w:rsidP="005D4CBB">
      <w:pPr>
        <w:pStyle w:val="Sraopastraipa"/>
      </w:pPr>
      <w:r w:rsidRPr="005F1A2E">
        <w:t>Perkančioji organizacija į sistemos demonstravimą tiekėj</w:t>
      </w:r>
      <w:r>
        <w:t>us</w:t>
      </w:r>
      <w:r w:rsidRPr="005F1A2E">
        <w:t xml:space="preserve"> kvies apie tai informuodama per CVP IS ne vėliau kaip prieš 3 kalendorines dienas;</w:t>
      </w:r>
    </w:p>
    <w:p w14:paraId="08A2FD7C" w14:textId="1B7D1A1A" w:rsidR="004316C4" w:rsidRPr="005F1A2E" w:rsidRDefault="004316C4" w:rsidP="005D4CBB">
      <w:pPr>
        <w:pStyle w:val="Sraopastraipa"/>
      </w:pPr>
      <w:r w:rsidRPr="005F1A2E">
        <w:t>Sistemos demonstravimo aplinką, reikiamas priemones ir įrangą pateikia pats tiekėjas;</w:t>
      </w:r>
    </w:p>
    <w:p w14:paraId="6FE32229" w14:textId="0973CB11" w:rsidR="004316C4" w:rsidRPr="005D4CBB" w:rsidRDefault="004316C4" w:rsidP="005D4CBB">
      <w:pPr>
        <w:pStyle w:val="Sraopastraipa"/>
      </w:pPr>
      <w:r w:rsidRPr="005F1A2E">
        <w:lastRenderedPageBreak/>
        <w:t xml:space="preserve">Tiekėjas demonstravimo metu privalo pademonstruoti Sistemos veikimą, įrodydamas, kad siūloma Sistema atitinka funkcinius ir technologinius reikalavimus (demonstruojami funkcionalumai pateikti </w:t>
      </w:r>
      <w:r w:rsidR="005D4CBB">
        <w:t>“Reikalavimai sistemos demonstravimui”</w:t>
      </w:r>
      <w:r w:rsidRPr="005F1A2E">
        <w:t xml:space="preserve"> punkto papunkčiuose). Tiekėjas demonstracijos metu turi turėti </w:t>
      </w:r>
      <w:r w:rsidRPr="005D4CBB">
        <w:t xml:space="preserve">veikiančią sistemą ir pademonstruoti jos veikimą darbo grupei; </w:t>
      </w:r>
    </w:p>
    <w:p w14:paraId="77A26DDC" w14:textId="4789C3B3" w:rsidR="004316C4" w:rsidRDefault="004316C4" w:rsidP="005D4CBB">
      <w:pPr>
        <w:pStyle w:val="Sraopastraipa"/>
      </w:pPr>
      <w:r w:rsidRPr="005D4CBB">
        <w:t>Jeigu tiekėjas negalės pademonstruoti nors vienos funkcijos, tiekėjo pasiūlymas bus atmestas kaip neatitinkantis pirkimo dokumentuose nustatytų reikalavimų.</w:t>
      </w:r>
      <w:r w:rsidR="005D4CBB">
        <w:t xml:space="preserve"> </w:t>
      </w:r>
    </w:p>
    <w:p w14:paraId="304B43E3" w14:textId="2993EB10" w:rsidR="0068181D" w:rsidRPr="005D4CBB" w:rsidRDefault="00645A9F" w:rsidP="005D4CBB">
      <w:pPr>
        <w:pStyle w:val="Antrat3"/>
      </w:pPr>
      <w:bookmarkStart w:id="117" w:name="_Toc180130409"/>
      <w:r w:rsidRPr="005D4CBB">
        <w:t>Reikalavimai IS priežiūros</w:t>
      </w:r>
      <w:r w:rsidR="003C312B" w:rsidRPr="005D4CBB">
        <w:t>,</w:t>
      </w:r>
      <w:r w:rsidR="00FD295A" w:rsidRPr="005D4CBB">
        <w:t xml:space="preserve"> </w:t>
      </w:r>
      <w:r w:rsidRPr="005D4CBB">
        <w:t>palaikymo</w:t>
      </w:r>
      <w:r w:rsidR="003C312B" w:rsidRPr="005D4CBB">
        <w:t xml:space="preserve"> ir vystymo</w:t>
      </w:r>
      <w:r w:rsidRPr="005D4CBB">
        <w:t xml:space="preserve"> paslaugoms</w:t>
      </w:r>
      <w:bookmarkEnd w:id="117"/>
    </w:p>
    <w:p w14:paraId="4F5A0C90" w14:textId="5DE92108" w:rsidR="0018606F" w:rsidRPr="005D4CBB" w:rsidRDefault="0018606F" w:rsidP="005D4CBB">
      <w:pPr>
        <w:pStyle w:val="Sraopastraipa"/>
        <w:rPr>
          <w:color w:val="FF0000"/>
        </w:rPr>
      </w:pPr>
      <w:r w:rsidRPr="005D4CBB">
        <w:t>BENDROSIOS SĄLYGOS PASLAUGOMS</w:t>
      </w:r>
    </w:p>
    <w:p w14:paraId="4CA0CA4D" w14:textId="77777777" w:rsidR="0018606F" w:rsidRPr="00F764D1" w:rsidRDefault="0018606F" w:rsidP="0018606F">
      <w:pPr>
        <w:pStyle w:val="Antrats"/>
        <w:ind w:firstLine="426"/>
      </w:pPr>
      <w:r w:rsidRPr="005D4CBB">
        <w:rPr>
          <w:b/>
        </w:rPr>
        <w:t>Užsakovas</w:t>
      </w:r>
      <w:r w:rsidRPr="005D4CBB">
        <w:t xml:space="preserve"> perka Sistemos priežiūros bei </w:t>
      </w:r>
      <w:r w:rsidRPr="005D4CBB">
        <w:rPr>
          <w:color w:val="000000"/>
        </w:rPr>
        <w:t>vystymo paslaugas</w:t>
      </w:r>
      <w:r w:rsidRPr="005D4CBB">
        <w:t>, (toliau – Paslaugos), k</w:t>
      </w:r>
      <w:r w:rsidRPr="005D4CBB">
        <w:rPr>
          <w:color w:val="000000"/>
        </w:rPr>
        <w:t xml:space="preserve">adangi Sistemos </w:t>
      </w:r>
      <w:r w:rsidRPr="005D4CBB">
        <w:t>nepertraukiamas veikimas yra būtina sąlyga norint užtikrinti kokybišką paslaugų teikimą klientams.</w:t>
      </w:r>
    </w:p>
    <w:p w14:paraId="12A683CE" w14:textId="77777777" w:rsidR="0018606F" w:rsidRDefault="0018606F" w:rsidP="0018606F">
      <w:pPr>
        <w:ind w:firstLine="426"/>
      </w:pPr>
      <w:r w:rsidRPr="00F764D1">
        <w:t xml:space="preserve">Šioje techninėje specifikacijoje nurodyta Paslaugų teikimo tvarka, kurios privalo laikytis tiek </w:t>
      </w:r>
      <w:r>
        <w:rPr>
          <w:b/>
        </w:rPr>
        <w:t>Vykdytoj</w:t>
      </w:r>
      <w:r w:rsidRPr="00F764D1">
        <w:rPr>
          <w:b/>
        </w:rPr>
        <w:t>as</w:t>
      </w:r>
      <w:r w:rsidRPr="00F764D1">
        <w:rPr>
          <w:bCs/>
        </w:rPr>
        <w:t xml:space="preserve"> tiek</w:t>
      </w:r>
      <w:r w:rsidRPr="00F764D1">
        <w:rPr>
          <w:b/>
        </w:rPr>
        <w:t xml:space="preserve"> </w:t>
      </w:r>
      <w:r w:rsidRPr="00F764D1">
        <w:t xml:space="preserve">Paslaugų </w:t>
      </w:r>
      <w:r>
        <w:rPr>
          <w:b/>
        </w:rPr>
        <w:t>Užsakov</w:t>
      </w:r>
      <w:r w:rsidRPr="00F764D1">
        <w:rPr>
          <w:b/>
        </w:rPr>
        <w:t>as</w:t>
      </w:r>
      <w:r w:rsidRPr="00F764D1">
        <w:t>.</w:t>
      </w:r>
    </w:p>
    <w:p w14:paraId="29AFB07E" w14:textId="443BDA1D" w:rsidR="0018606F" w:rsidRPr="00F764D1" w:rsidRDefault="0018606F" w:rsidP="00D00830">
      <w:pPr>
        <w:pStyle w:val="Sraopastraipa"/>
      </w:pPr>
      <w:r w:rsidRPr="00F764D1">
        <w:t xml:space="preserve">NAUDOJAMI TERMINAI BEI SĄVOKOS </w:t>
      </w:r>
    </w:p>
    <w:p w14:paraId="5412900A" w14:textId="57C2B44F" w:rsidR="0018606F" w:rsidRPr="00F764D1" w:rsidRDefault="0018606F" w:rsidP="0018606F">
      <w:pPr>
        <w:keepNext w:val="0"/>
        <w:numPr>
          <w:ilvl w:val="1"/>
          <w:numId w:val="25"/>
        </w:numPr>
        <w:tabs>
          <w:tab w:val="num" w:pos="851"/>
        </w:tabs>
        <w:spacing w:before="60" w:after="60" w:line="240" w:lineRule="auto"/>
        <w:ind w:left="851" w:hanging="491"/>
      </w:pPr>
      <w:r w:rsidRPr="00F764D1">
        <w:rPr>
          <w:bCs/>
        </w:rPr>
        <w:t>Sistema</w:t>
      </w:r>
      <w:r w:rsidRPr="00F764D1">
        <w:t xml:space="preserve"> – </w:t>
      </w:r>
      <w:r w:rsidRPr="00056AB6">
        <w:t>Klientų aptarnavimo sistem</w:t>
      </w:r>
      <w:r>
        <w:t>a</w:t>
      </w:r>
    </w:p>
    <w:p w14:paraId="672CA74C" w14:textId="77777777" w:rsidR="0018606F" w:rsidRPr="00F764D1" w:rsidRDefault="0018606F" w:rsidP="0018606F">
      <w:pPr>
        <w:keepNext w:val="0"/>
        <w:numPr>
          <w:ilvl w:val="1"/>
          <w:numId w:val="25"/>
        </w:numPr>
        <w:tabs>
          <w:tab w:val="num" w:pos="851"/>
        </w:tabs>
        <w:spacing w:before="60" w:after="60" w:line="240" w:lineRule="auto"/>
        <w:ind w:left="851" w:hanging="491"/>
      </w:pPr>
      <w:r w:rsidRPr="00F764D1">
        <w:rPr>
          <w:bCs/>
        </w:rPr>
        <w:t>Sutartis</w:t>
      </w:r>
      <w:r w:rsidRPr="00F764D1">
        <w:t xml:space="preserve"> – Sistemos priežiūros, aptarnavimo bei </w:t>
      </w:r>
      <w:r w:rsidRPr="00F764D1">
        <w:rPr>
          <w:color w:val="000000"/>
        </w:rPr>
        <w:t>vystymo</w:t>
      </w:r>
      <w:r w:rsidRPr="00F764D1">
        <w:t xml:space="preserve"> paslaugų teikimo sutartis.</w:t>
      </w:r>
    </w:p>
    <w:p w14:paraId="371AFC61" w14:textId="77777777" w:rsidR="0018606F" w:rsidRPr="00F764D1" w:rsidRDefault="0018606F" w:rsidP="0018606F">
      <w:pPr>
        <w:keepNext w:val="0"/>
        <w:numPr>
          <w:ilvl w:val="1"/>
          <w:numId w:val="25"/>
        </w:numPr>
        <w:tabs>
          <w:tab w:val="num" w:pos="851"/>
        </w:tabs>
        <w:spacing w:before="60" w:after="60" w:line="240" w:lineRule="auto"/>
        <w:ind w:left="851" w:hanging="491"/>
      </w:pPr>
      <w:r w:rsidRPr="00F764D1">
        <w:rPr>
          <w:bCs/>
        </w:rPr>
        <w:t>Paslaugos</w:t>
      </w:r>
      <w:r w:rsidRPr="00F764D1">
        <w:t xml:space="preserve"> – </w:t>
      </w:r>
      <w:r>
        <w:rPr>
          <w:b/>
        </w:rPr>
        <w:t>Vykdytoj</w:t>
      </w:r>
      <w:r w:rsidRPr="00F764D1">
        <w:rPr>
          <w:b/>
        </w:rPr>
        <w:t>o</w:t>
      </w:r>
      <w:r w:rsidRPr="00F764D1">
        <w:t xml:space="preserve"> pagal Sutartį </w:t>
      </w:r>
      <w:r>
        <w:rPr>
          <w:b/>
        </w:rPr>
        <w:t>Užsakov</w:t>
      </w:r>
      <w:r w:rsidRPr="00F764D1">
        <w:rPr>
          <w:b/>
        </w:rPr>
        <w:t>ui</w:t>
      </w:r>
      <w:r w:rsidRPr="00F764D1">
        <w:t xml:space="preserve"> teikiamos paslaugos:</w:t>
      </w:r>
    </w:p>
    <w:p w14:paraId="2150F30D" w14:textId="77777777" w:rsidR="0018606F" w:rsidRPr="00F764D1" w:rsidRDefault="0018606F" w:rsidP="0018606F">
      <w:pPr>
        <w:keepNext w:val="0"/>
        <w:numPr>
          <w:ilvl w:val="2"/>
          <w:numId w:val="25"/>
        </w:numPr>
        <w:spacing w:before="60" w:after="60" w:line="240" w:lineRule="auto"/>
      </w:pPr>
      <w:r w:rsidRPr="00F764D1">
        <w:rPr>
          <w:u w:val="single"/>
        </w:rPr>
        <w:t>Sistemos priežiūros paslaugos</w:t>
      </w:r>
      <w:r w:rsidRPr="00F764D1">
        <w:t xml:space="preserve"> – konsultavimas, klaidų bei defektų šalinimas, Sistemos atnaujinimas, duomenų saugumo užtikrinimas</w:t>
      </w:r>
    </w:p>
    <w:p w14:paraId="3988FD15" w14:textId="77777777" w:rsidR="0018606F" w:rsidRPr="00F764D1" w:rsidRDefault="0018606F" w:rsidP="0018606F">
      <w:pPr>
        <w:keepNext w:val="0"/>
        <w:numPr>
          <w:ilvl w:val="2"/>
          <w:numId w:val="25"/>
        </w:numPr>
        <w:spacing w:before="60" w:after="60" w:line="240" w:lineRule="auto"/>
      </w:pPr>
      <w:r w:rsidRPr="00F764D1">
        <w:rPr>
          <w:u w:val="single"/>
        </w:rPr>
        <w:t>Sistemos vystymo paslaugos</w:t>
      </w:r>
      <w:r w:rsidRPr="00F764D1">
        <w:t xml:space="preserve"> - Sistemos modifikavimas, papildymai keičiantys esamą Sistemos funkcionalumą pagal </w:t>
      </w:r>
      <w:r>
        <w:rPr>
          <w:b/>
        </w:rPr>
        <w:t>Užsakovo</w:t>
      </w:r>
      <w:r w:rsidRPr="00F764D1">
        <w:t xml:space="preserve"> individualius poreikius;</w:t>
      </w:r>
    </w:p>
    <w:p w14:paraId="5761F3C8" w14:textId="77777777" w:rsidR="0018606F" w:rsidRPr="00F764D1" w:rsidRDefault="0018606F" w:rsidP="0018606F">
      <w:pPr>
        <w:keepNext w:val="0"/>
        <w:numPr>
          <w:ilvl w:val="1"/>
          <w:numId w:val="25"/>
        </w:numPr>
        <w:tabs>
          <w:tab w:val="num" w:pos="851"/>
        </w:tabs>
        <w:spacing w:before="60" w:after="60" w:line="240" w:lineRule="auto"/>
        <w:ind w:left="851" w:hanging="491"/>
      </w:pPr>
      <w:r w:rsidRPr="00F764D1">
        <w:rPr>
          <w:bCs/>
        </w:rPr>
        <w:t>Paslaugų teikimo laikas</w:t>
      </w:r>
      <w:r w:rsidRPr="00F764D1">
        <w:t xml:space="preserve"> – laikas kuomet </w:t>
      </w:r>
      <w:r>
        <w:rPr>
          <w:b/>
        </w:rPr>
        <w:t>Vykdytoj</w:t>
      </w:r>
      <w:r w:rsidRPr="00F764D1">
        <w:rPr>
          <w:b/>
        </w:rPr>
        <w:t>as</w:t>
      </w:r>
      <w:r w:rsidRPr="00F764D1">
        <w:t xml:space="preserve"> užtikrina Paslaugų teikimą </w:t>
      </w:r>
      <w:r>
        <w:rPr>
          <w:b/>
        </w:rPr>
        <w:t>Užsakov</w:t>
      </w:r>
      <w:r w:rsidRPr="00F764D1">
        <w:rPr>
          <w:b/>
        </w:rPr>
        <w:t>ui</w:t>
      </w:r>
      <w:r w:rsidRPr="00F764D1">
        <w:t xml:space="preserve">, </w:t>
      </w:r>
      <w:proofErr w:type="spellStart"/>
      <w:r w:rsidRPr="00F764D1">
        <w:t>t.y</w:t>
      </w:r>
      <w:proofErr w:type="spellEnd"/>
      <w:r w:rsidRPr="00F764D1">
        <w:t>. savaitės dienomis nuo pirmadienio iki penktadienio nuo 8:00 val. iki 17 val., išskyrus šeštadienį, sekmadienį ir valstybinių švenčių dienas.</w:t>
      </w:r>
    </w:p>
    <w:p w14:paraId="63D221BC" w14:textId="77777777" w:rsidR="0018606F" w:rsidRPr="00F764D1" w:rsidRDefault="0018606F" w:rsidP="0018606F">
      <w:pPr>
        <w:keepNext w:val="0"/>
        <w:numPr>
          <w:ilvl w:val="1"/>
          <w:numId w:val="25"/>
        </w:numPr>
        <w:tabs>
          <w:tab w:val="num" w:pos="851"/>
        </w:tabs>
        <w:spacing w:before="60" w:after="60" w:line="240" w:lineRule="auto"/>
        <w:ind w:left="851" w:hanging="491"/>
      </w:pPr>
      <w:r w:rsidRPr="00F764D1">
        <w:rPr>
          <w:bCs/>
        </w:rPr>
        <w:t>Paslaugos kaina</w:t>
      </w:r>
      <w:r w:rsidRPr="00F764D1">
        <w:t xml:space="preserve"> – fiksuotas bei kintamas mokesčiai už suteiktas Paslaugas:</w:t>
      </w:r>
    </w:p>
    <w:p w14:paraId="0F652096" w14:textId="77777777" w:rsidR="0018606F" w:rsidRPr="00F764D1" w:rsidRDefault="0018606F" w:rsidP="0018606F">
      <w:pPr>
        <w:keepNext w:val="0"/>
        <w:numPr>
          <w:ilvl w:val="2"/>
          <w:numId w:val="25"/>
        </w:numPr>
        <w:spacing w:before="60" w:after="60" w:line="240" w:lineRule="auto"/>
      </w:pPr>
      <w:r w:rsidRPr="00F764D1">
        <w:rPr>
          <w:color w:val="000000"/>
          <w:u w:val="single"/>
        </w:rPr>
        <w:t>Abonentinis mokestis</w:t>
      </w:r>
      <w:r w:rsidRPr="00F764D1">
        <w:rPr>
          <w:color w:val="000000"/>
        </w:rPr>
        <w:t xml:space="preserve"> – </w:t>
      </w:r>
      <w:r>
        <w:rPr>
          <w:b/>
        </w:rPr>
        <w:t>Užsakov</w:t>
      </w:r>
      <w:r w:rsidRPr="00F764D1">
        <w:rPr>
          <w:b/>
          <w:color w:val="000000"/>
        </w:rPr>
        <w:t>o</w:t>
      </w:r>
      <w:r w:rsidRPr="00F764D1">
        <w:rPr>
          <w:color w:val="000000"/>
        </w:rPr>
        <w:t xml:space="preserve"> </w:t>
      </w:r>
      <w:r>
        <w:rPr>
          <w:b/>
        </w:rPr>
        <w:t>Vykdytojui</w:t>
      </w:r>
      <w:r w:rsidRPr="00F764D1">
        <w:rPr>
          <w:color w:val="000000"/>
        </w:rPr>
        <w:t xml:space="preserve"> kiekvieną mėnesį mokamas fiksuotas mokestis už Sistemos priežiūros paslaugas.  </w:t>
      </w:r>
    </w:p>
    <w:p w14:paraId="359FD490" w14:textId="77777777" w:rsidR="0018606F" w:rsidRPr="00F764D1" w:rsidRDefault="0018606F" w:rsidP="0018606F">
      <w:pPr>
        <w:keepNext w:val="0"/>
        <w:numPr>
          <w:ilvl w:val="2"/>
          <w:numId w:val="25"/>
        </w:numPr>
        <w:spacing w:before="60" w:after="60" w:line="240" w:lineRule="auto"/>
      </w:pPr>
      <w:r w:rsidRPr="00F764D1">
        <w:rPr>
          <w:color w:val="000000"/>
          <w:u w:val="single"/>
        </w:rPr>
        <w:t>Valandinis mokestis</w:t>
      </w:r>
      <w:r w:rsidRPr="00F764D1">
        <w:rPr>
          <w:color w:val="000000"/>
        </w:rPr>
        <w:t xml:space="preserve"> – </w:t>
      </w:r>
      <w:r>
        <w:rPr>
          <w:b/>
        </w:rPr>
        <w:t>Užsakov</w:t>
      </w:r>
      <w:r w:rsidRPr="00F764D1">
        <w:rPr>
          <w:b/>
          <w:color w:val="000000"/>
        </w:rPr>
        <w:t>o</w:t>
      </w:r>
      <w:r w:rsidRPr="00F764D1">
        <w:rPr>
          <w:color w:val="000000"/>
        </w:rPr>
        <w:t xml:space="preserve"> </w:t>
      </w:r>
      <w:r>
        <w:rPr>
          <w:b/>
        </w:rPr>
        <w:t>Vykdytoj</w:t>
      </w:r>
      <w:r w:rsidRPr="00F764D1">
        <w:rPr>
          <w:b/>
          <w:color w:val="000000"/>
        </w:rPr>
        <w:t>ui</w:t>
      </w:r>
      <w:r w:rsidRPr="00F764D1">
        <w:rPr>
          <w:color w:val="000000"/>
        </w:rPr>
        <w:t xml:space="preserve"> mokamas mokestis už faktiškai sugaištą laiką papildomiems darbams bei Sistemos vystymui. </w:t>
      </w:r>
    </w:p>
    <w:p w14:paraId="4FAA6962" w14:textId="77777777" w:rsidR="0018606F" w:rsidRPr="00F764D1" w:rsidRDefault="0018606F" w:rsidP="0018606F">
      <w:pPr>
        <w:keepNext w:val="0"/>
        <w:numPr>
          <w:ilvl w:val="1"/>
          <w:numId w:val="25"/>
        </w:numPr>
        <w:tabs>
          <w:tab w:val="num" w:pos="851"/>
        </w:tabs>
        <w:spacing w:before="60" w:after="60" w:line="240" w:lineRule="auto"/>
        <w:ind w:left="851" w:hanging="491"/>
      </w:pPr>
      <w:r w:rsidRPr="00F764D1">
        <w:rPr>
          <w:bCs/>
        </w:rPr>
        <w:t>Klaida</w:t>
      </w:r>
      <w:r w:rsidRPr="00F764D1">
        <w:rPr>
          <w:b/>
        </w:rPr>
        <w:t xml:space="preserve"> </w:t>
      </w:r>
      <w:r w:rsidRPr="00F764D1">
        <w:t xml:space="preserve">– Sistemos veikimo sutrikimas, kuomet visa Sistema arba atskiros jos dalys nebeatlieka tų funkcijų, kurias atlikdavo iki sutrikimo; </w:t>
      </w:r>
    </w:p>
    <w:p w14:paraId="5799C2F8" w14:textId="77777777" w:rsidR="0018606F" w:rsidRPr="00F764D1" w:rsidRDefault="0018606F" w:rsidP="0018606F">
      <w:pPr>
        <w:keepNext w:val="0"/>
        <w:numPr>
          <w:ilvl w:val="1"/>
          <w:numId w:val="25"/>
        </w:numPr>
        <w:tabs>
          <w:tab w:val="num" w:pos="851"/>
        </w:tabs>
        <w:spacing w:before="60" w:after="60" w:line="240" w:lineRule="auto"/>
        <w:ind w:left="851" w:hanging="491"/>
        <w:rPr>
          <w:bCs/>
        </w:rPr>
      </w:pPr>
      <w:r w:rsidRPr="00F764D1">
        <w:rPr>
          <w:bCs/>
        </w:rPr>
        <w:t>Klaidos lygis:</w:t>
      </w:r>
    </w:p>
    <w:p w14:paraId="40D9934A" w14:textId="77777777" w:rsidR="0018606F" w:rsidRPr="00F764D1" w:rsidRDefault="0018606F" w:rsidP="0018606F">
      <w:pPr>
        <w:keepNext w:val="0"/>
        <w:numPr>
          <w:ilvl w:val="2"/>
          <w:numId w:val="25"/>
        </w:numPr>
        <w:spacing w:before="60" w:after="60" w:line="240" w:lineRule="auto"/>
      </w:pPr>
      <w:r w:rsidRPr="00F764D1">
        <w:rPr>
          <w:u w:val="single"/>
        </w:rPr>
        <w:t>Kritinis</w:t>
      </w:r>
      <w:r w:rsidRPr="00F764D1">
        <w:t xml:space="preserve"> – kai neveikia visa Sistema ir nė vienas naudotojas negali naudotis Sistemos paslaugomis. Neveikia Sistemos posistemės, sąveikaujančios su kitomis išorinėmis informacinėmis sistemomis ir registrais;</w:t>
      </w:r>
    </w:p>
    <w:p w14:paraId="75F446A3" w14:textId="77777777" w:rsidR="0018606F" w:rsidRPr="00F764D1" w:rsidRDefault="0018606F" w:rsidP="0018606F">
      <w:pPr>
        <w:keepNext w:val="0"/>
        <w:numPr>
          <w:ilvl w:val="2"/>
          <w:numId w:val="25"/>
        </w:numPr>
        <w:spacing w:before="60" w:after="60" w:line="240" w:lineRule="auto"/>
      </w:pPr>
      <w:r w:rsidRPr="00F764D1">
        <w:rPr>
          <w:u w:val="single"/>
        </w:rPr>
        <w:t>Svarbus</w:t>
      </w:r>
      <w:r w:rsidRPr="00F764D1">
        <w:t xml:space="preserve"> – kai neveikia ar neteisingai veikia atitinkamas funkcijas atliekančios posistemės (moduliai) ir </w:t>
      </w:r>
      <w:r w:rsidRPr="00F764D1">
        <w:rPr>
          <w:u w:val="single"/>
        </w:rPr>
        <w:t>nėra laikinų sutrikimo sprendimo būdų</w:t>
      </w:r>
      <w:r w:rsidRPr="00F764D1">
        <w:t>;</w:t>
      </w:r>
    </w:p>
    <w:p w14:paraId="3746C35E" w14:textId="77777777" w:rsidR="0018606F" w:rsidRPr="00F764D1" w:rsidRDefault="0018606F" w:rsidP="0018606F">
      <w:pPr>
        <w:keepNext w:val="0"/>
        <w:numPr>
          <w:ilvl w:val="2"/>
          <w:numId w:val="25"/>
        </w:numPr>
        <w:spacing w:before="60" w:after="60" w:line="240" w:lineRule="auto"/>
      </w:pPr>
      <w:r w:rsidRPr="00F764D1">
        <w:rPr>
          <w:u w:val="single"/>
        </w:rPr>
        <w:t>Vidutinis</w:t>
      </w:r>
      <w:r w:rsidRPr="00F764D1">
        <w:t xml:space="preserve"> – kai naudotojai negali naudotis arba gali tik iš dalies naudotis tam tikromis Sistemos funkcijomis arba funkcijos atliekamos nekorektiškai, bet </w:t>
      </w:r>
      <w:r w:rsidRPr="00F764D1">
        <w:rPr>
          <w:u w:val="single"/>
        </w:rPr>
        <w:t>yra laikini sutrikimo sprendimo būdai</w:t>
      </w:r>
      <w:r w:rsidRPr="00F764D1">
        <w:t>;</w:t>
      </w:r>
    </w:p>
    <w:p w14:paraId="30C1B335" w14:textId="77777777" w:rsidR="0018606F" w:rsidRPr="00F764D1" w:rsidRDefault="0018606F" w:rsidP="0018606F">
      <w:pPr>
        <w:keepNext w:val="0"/>
        <w:numPr>
          <w:ilvl w:val="2"/>
          <w:numId w:val="25"/>
        </w:numPr>
        <w:spacing w:before="60" w:after="60" w:line="240" w:lineRule="auto"/>
      </w:pPr>
      <w:r w:rsidRPr="00F764D1">
        <w:rPr>
          <w:u w:val="single"/>
        </w:rPr>
        <w:t>Žemas</w:t>
      </w:r>
      <w:r w:rsidRPr="00F764D1">
        <w:t xml:space="preserve"> – visi nedideli nesklandumai, neįtakojantys veiklos procesų.</w:t>
      </w:r>
    </w:p>
    <w:p w14:paraId="1204CBBA" w14:textId="77777777" w:rsidR="0018606F" w:rsidRPr="00F764D1" w:rsidRDefault="0018606F" w:rsidP="0018606F">
      <w:pPr>
        <w:keepNext w:val="0"/>
        <w:numPr>
          <w:ilvl w:val="1"/>
          <w:numId w:val="25"/>
        </w:numPr>
        <w:tabs>
          <w:tab w:val="num" w:pos="993"/>
        </w:tabs>
        <w:spacing w:before="60" w:after="60" w:line="240" w:lineRule="auto"/>
        <w:ind w:left="993" w:hanging="633"/>
      </w:pPr>
      <w:r w:rsidRPr="00F764D1">
        <w:rPr>
          <w:bCs/>
        </w:rPr>
        <w:t>Pranešimas</w:t>
      </w:r>
      <w:r w:rsidRPr="00F764D1">
        <w:t xml:space="preserve"> – </w:t>
      </w:r>
      <w:r>
        <w:rPr>
          <w:b/>
        </w:rPr>
        <w:t>Užsakov</w:t>
      </w:r>
      <w:r w:rsidRPr="00F764D1">
        <w:rPr>
          <w:b/>
        </w:rPr>
        <w:t>o</w:t>
      </w:r>
      <w:r w:rsidRPr="00F764D1">
        <w:t xml:space="preserve"> pranešimas pateiktas </w:t>
      </w:r>
      <w:r>
        <w:rPr>
          <w:b/>
        </w:rPr>
        <w:t>Vykdytoj</w:t>
      </w:r>
      <w:r w:rsidRPr="00F764D1">
        <w:rPr>
          <w:b/>
        </w:rPr>
        <w:t>ui</w:t>
      </w:r>
      <w:r w:rsidRPr="00F764D1">
        <w:t xml:space="preserve"> el. paštu apie užfiksuotas Sistemos Klaidas;</w:t>
      </w:r>
    </w:p>
    <w:p w14:paraId="5D085F62" w14:textId="77777777" w:rsidR="0018606F" w:rsidRPr="00F764D1" w:rsidRDefault="0018606F" w:rsidP="0018606F">
      <w:pPr>
        <w:keepNext w:val="0"/>
        <w:numPr>
          <w:ilvl w:val="1"/>
          <w:numId w:val="25"/>
        </w:numPr>
        <w:tabs>
          <w:tab w:val="num" w:pos="993"/>
        </w:tabs>
        <w:spacing w:before="60" w:after="60" w:line="240" w:lineRule="auto"/>
        <w:ind w:left="993" w:hanging="633"/>
      </w:pPr>
      <w:r w:rsidRPr="00F764D1">
        <w:rPr>
          <w:bCs/>
        </w:rPr>
        <w:t>Užklausa</w:t>
      </w:r>
      <w:r w:rsidRPr="00F764D1">
        <w:t xml:space="preserve"> – </w:t>
      </w:r>
      <w:r>
        <w:rPr>
          <w:b/>
        </w:rPr>
        <w:t>Užsakov</w:t>
      </w:r>
      <w:r w:rsidRPr="00F764D1">
        <w:rPr>
          <w:b/>
        </w:rPr>
        <w:t>o</w:t>
      </w:r>
      <w:r w:rsidRPr="00F764D1">
        <w:t xml:space="preserve"> pranešimas pateiktas </w:t>
      </w:r>
      <w:r>
        <w:rPr>
          <w:b/>
        </w:rPr>
        <w:t>Vykdytoj</w:t>
      </w:r>
      <w:r w:rsidRPr="00F764D1">
        <w:rPr>
          <w:b/>
        </w:rPr>
        <w:t>ui</w:t>
      </w:r>
      <w:r w:rsidRPr="00F764D1">
        <w:t xml:space="preserve"> el. paštu nesusijęs su Sistemos sutrikimais;</w:t>
      </w:r>
    </w:p>
    <w:p w14:paraId="25401103" w14:textId="77777777" w:rsidR="0018606F" w:rsidRPr="00F764D1" w:rsidRDefault="0018606F" w:rsidP="0018606F">
      <w:pPr>
        <w:keepNext w:val="0"/>
        <w:numPr>
          <w:ilvl w:val="1"/>
          <w:numId w:val="25"/>
        </w:numPr>
        <w:tabs>
          <w:tab w:val="num" w:pos="993"/>
        </w:tabs>
        <w:spacing w:before="60" w:after="60" w:line="240" w:lineRule="auto"/>
        <w:ind w:left="993" w:hanging="633"/>
      </w:pPr>
      <w:r w:rsidRPr="00F764D1">
        <w:rPr>
          <w:bCs/>
        </w:rPr>
        <w:lastRenderedPageBreak/>
        <w:t>Reagavimo laikas</w:t>
      </w:r>
      <w:r w:rsidRPr="00F764D1">
        <w:t xml:space="preserve"> – laikas per kurį </w:t>
      </w:r>
      <w:r>
        <w:rPr>
          <w:b/>
        </w:rPr>
        <w:t>Vykdytoj</w:t>
      </w:r>
      <w:r w:rsidRPr="00F764D1">
        <w:rPr>
          <w:b/>
        </w:rPr>
        <w:t>as</w:t>
      </w:r>
      <w:r w:rsidRPr="00F764D1">
        <w:t xml:space="preserve"> pradeda vykdyti Pranešime nurodytos Sistemos Klaidos analizės – šalinimo darbus  arba Užklausoje nurodyto klausimo sprendimą skaičiuojant nuo Pranešimo ar Užklausos gavimo momento. </w:t>
      </w:r>
    </w:p>
    <w:p w14:paraId="25D974D6" w14:textId="77777777" w:rsidR="0018606F" w:rsidRPr="00F764D1" w:rsidRDefault="0018606F" w:rsidP="0018606F">
      <w:pPr>
        <w:keepNext w:val="0"/>
        <w:numPr>
          <w:ilvl w:val="1"/>
          <w:numId w:val="25"/>
        </w:numPr>
        <w:tabs>
          <w:tab w:val="num" w:pos="993"/>
        </w:tabs>
        <w:spacing w:before="60" w:after="60" w:line="240" w:lineRule="auto"/>
        <w:ind w:left="993" w:hanging="633"/>
      </w:pPr>
      <w:r w:rsidRPr="00F764D1">
        <w:rPr>
          <w:bCs/>
        </w:rPr>
        <w:t>Atsako laikas</w:t>
      </w:r>
      <w:r w:rsidRPr="00F764D1">
        <w:t xml:space="preserve"> – laikas per kurį </w:t>
      </w:r>
      <w:r>
        <w:rPr>
          <w:b/>
        </w:rPr>
        <w:t>Vykdytoj</w:t>
      </w:r>
      <w:r w:rsidRPr="00F764D1">
        <w:rPr>
          <w:b/>
        </w:rPr>
        <w:t>as</w:t>
      </w:r>
      <w:r w:rsidRPr="00F764D1">
        <w:t xml:space="preserve"> išanalizuoja ir </w:t>
      </w:r>
      <w:r>
        <w:rPr>
          <w:b/>
        </w:rPr>
        <w:t>Užsakov</w:t>
      </w:r>
      <w:r w:rsidRPr="00F764D1">
        <w:rPr>
          <w:b/>
        </w:rPr>
        <w:t>ui</w:t>
      </w:r>
      <w:r w:rsidRPr="00F764D1">
        <w:t xml:space="preserve"> pateikia galimą Klaidos atsiradimo priežastį bei nurodo klaidos šalinimo laiką (arba Užklausoje nurodyto klausimo sprendimo laiką).</w:t>
      </w:r>
    </w:p>
    <w:p w14:paraId="2263F9EE" w14:textId="77777777" w:rsidR="0018606F" w:rsidRPr="00F764D1" w:rsidRDefault="0018606F" w:rsidP="0018606F">
      <w:pPr>
        <w:keepNext w:val="0"/>
        <w:numPr>
          <w:ilvl w:val="1"/>
          <w:numId w:val="25"/>
        </w:numPr>
        <w:tabs>
          <w:tab w:val="num" w:pos="993"/>
        </w:tabs>
        <w:spacing w:before="60" w:after="60" w:line="240" w:lineRule="auto"/>
        <w:ind w:left="993" w:hanging="633"/>
      </w:pPr>
      <w:r w:rsidRPr="00F764D1">
        <w:rPr>
          <w:bCs/>
        </w:rPr>
        <w:t>Klaidos šalinimo laikas</w:t>
      </w:r>
      <w:r w:rsidRPr="00F764D1">
        <w:rPr>
          <w:b/>
        </w:rPr>
        <w:t xml:space="preserve"> </w:t>
      </w:r>
      <w:r w:rsidRPr="00F764D1">
        <w:t xml:space="preserve">– laikas, per kurį klaida yra ištaisoma ir </w:t>
      </w:r>
      <w:r>
        <w:rPr>
          <w:b/>
        </w:rPr>
        <w:t>Užsakov</w:t>
      </w:r>
      <w:r w:rsidRPr="00F764D1">
        <w:rPr>
          <w:b/>
        </w:rPr>
        <w:t>ui</w:t>
      </w:r>
      <w:r w:rsidRPr="00F764D1">
        <w:t xml:space="preserve"> įdiegiamas Sistemos atnaujinimas; </w:t>
      </w:r>
    </w:p>
    <w:p w14:paraId="7077DE2C" w14:textId="77777777" w:rsidR="0018606F" w:rsidRPr="00F764D1" w:rsidRDefault="0018606F" w:rsidP="0018606F">
      <w:pPr>
        <w:keepNext w:val="0"/>
        <w:numPr>
          <w:ilvl w:val="1"/>
          <w:numId w:val="25"/>
        </w:numPr>
        <w:tabs>
          <w:tab w:val="num" w:pos="993"/>
        </w:tabs>
        <w:spacing w:before="60" w:after="60" w:line="240" w:lineRule="auto"/>
        <w:ind w:left="993" w:hanging="633"/>
      </w:pPr>
      <w:r w:rsidRPr="00F764D1">
        <w:rPr>
          <w:bCs/>
        </w:rPr>
        <w:t>Faktiškai sugaištas laikas</w:t>
      </w:r>
      <w:r w:rsidRPr="00F764D1">
        <w:t xml:space="preserve"> – Sistemos vystymo paslaugoms </w:t>
      </w:r>
      <w:r>
        <w:rPr>
          <w:b/>
        </w:rPr>
        <w:t>Vykdytoj</w:t>
      </w:r>
      <w:r w:rsidRPr="00F764D1">
        <w:rPr>
          <w:b/>
        </w:rPr>
        <w:t>o</w:t>
      </w:r>
      <w:r w:rsidRPr="00F764D1">
        <w:t xml:space="preserve"> darbuotojo (-jų) sugaištas bei apmokestinamas valandiniu įkainiu laikas skaičiuojamas valandomis. Laikas apvalinamas 30 min. tikslumu.</w:t>
      </w:r>
    </w:p>
    <w:p w14:paraId="41933F76" w14:textId="77777777" w:rsidR="0018606F" w:rsidRPr="00F764D1" w:rsidRDefault="0018606F" w:rsidP="0018606F">
      <w:pPr>
        <w:keepNext w:val="0"/>
        <w:numPr>
          <w:ilvl w:val="1"/>
          <w:numId w:val="25"/>
        </w:numPr>
        <w:tabs>
          <w:tab w:val="num" w:pos="993"/>
        </w:tabs>
        <w:spacing w:before="60" w:after="60" w:line="240" w:lineRule="auto"/>
        <w:ind w:left="993" w:hanging="633"/>
      </w:pPr>
      <w:r w:rsidRPr="00F764D1">
        <w:rPr>
          <w:bCs/>
        </w:rPr>
        <w:t>Sistemos vystymo paslaugų sąmata</w:t>
      </w:r>
      <w:r w:rsidRPr="00F764D1">
        <w:t xml:space="preserve"> – </w:t>
      </w:r>
      <w:r>
        <w:rPr>
          <w:b/>
        </w:rPr>
        <w:t>Vykdytoj</w:t>
      </w:r>
      <w:r w:rsidRPr="00F764D1">
        <w:rPr>
          <w:b/>
        </w:rPr>
        <w:t>o</w:t>
      </w:r>
      <w:r w:rsidRPr="00F764D1">
        <w:t xml:space="preserve"> parengta Sistemos vystymo paslaugų sąmata, kurioje įvertinti Sistemos vystymo kaštai pagal Užklausoje nurodytą funkcionalumą. </w:t>
      </w:r>
    </w:p>
    <w:p w14:paraId="48F666E9" w14:textId="77777777" w:rsidR="0018606F" w:rsidRPr="00F764D1" w:rsidRDefault="0018606F" w:rsidP="0018606F">
      <w:pPr>
        <w:keepNext w:val="0"/>
        <w:numPr>
          <w:ilvl w:val="1"/>
          <w:numId w:val="25"/>
        </w:numPr>
        <w:tabs>
          <w:tab w:val="num" w:pos="993"/>
        </w:tabs>
        <w:spacing w:before="60" w:after="60" w:line="240" w:lineRule="auto"/>
        <w:ind w:left="993" w:hanging="633"/>
      </w:pPr>
      <w:r w:rsidRPr="00F764D1">
        <w:rPr>
          <w:bCs/>
        </w:rPr>
        <w:t>Nuotolinė prieiga</w:t>
      </w:r>
      <w:r w:rsidRPr="00F764D1">
        <w:t xml:space="preserve"> – </w:t>
      </w:r>
      <w:r>
        <w:rPr>
          <w:b/>
        </w:rPr>
        <w:t>Užsakov</w:t>
      </w:r>
      <w:r w:rsidRPr="00F764D1">
        <w:rPr>
          <w:b/>
        </w:rPr>
        <w:t>as</w:t>
      </w:r>
      <w:r w:rsidRPr="00F764D1">
        <w:t xml:space="preserve"> privalo sudaryti galimybę </w:t>
      </w:r>
      <w:r>
        <w:rPr>
          <w:b/>
        </w:rPr>
        <w:t>Vykdytoj</w:t>
      </w:r>
      <w:r w:rsidRPr="00F764D1">
        <w:rPr>
          <w:b/>
        </w:rPr>
        <w:t>ui</w:t>
      </w:r>
      <w:r w:rsidRPr="00F764D1">
        <w:t xml:space="preserve"> prisijungti prie Sistemos duomenų bazės internetu.   </w:t>
      </w:r>
    </w:p>
    <w:p w14:paraId="0238965A" w14:textId="77777777" w:rsidR="0018606F" w:rsidRDefault="0018606F" w:rsidP="0018606F">
      <w:pPr>
        <w:keepNext w:val="0"/>
        <w:numPr>
          <w:ilvl w:val="1"/>
          <w:numId w:val="25"/>
        </w:numPr>
        <w:tabs>
          <w:tab w:val="num" w:pos="993"/>
        </w:tabs>
        <w:spacing w:before="60" w:after="60" w:line="240" w:lineRule="auto"/>
        <w:ind w:left="993" w:hanging="633"/>
      </w:pPr>
      <w:r w:rsidRPr="00F764D1">
        <w:rPr>
          <w:bCs/>
        </w:rPr>
        <w:t>Atstovas</w:t>
      </w:r>
      <w:r w:rsidRPr="00F764D1">
        <w:t xml:space="preserve"> – </w:t>
      </w:r>
      <w:r>
        <w:rPr>
          <w:b/>
        </w:rPr>
        <w:t>Vykdytoj</w:t>
      </w:r>
      <w:r w:rsidRPr="00F764D1">
        <w:rPr>
          <w:b/>
        </w:rPr>
        <w:t>o</w:t>
      </w:r>
      <w:r w:rsidRPr="00F764D1">
        <w:t xml:space="preserve"> bei </w:t>
      </w:r>
      <w:r>
        <w:rPr>
          <w:b/>
        </w:rPr>
        <w:t>Užsakov</w:t>
      </w:r>
      <w:r w:rsidRPr="00F764D1">
        <w:rPr>
          <w:b/>
        </w:rPr>
        <w:t>o</w:t>
      </w:r>
      <w:r w:rsidRPr="00F764D1">
        <w:t xml:space="preserve"> darbuotojai atsakingi už Paslaugų teikimo organizavimą.   </w:t>
      </w:r>
    </w:p>
    <w:p w14:paraId="5C12E9A8" w14:textId="77777777" w:rsidR="00D00830" w:rsidRDefault="00D00830" w:rsidP="00D00830">
      <w:pPr>
        <w:pStyle w:val="Sraopastraipa"/>
        <w:numPr>
          <w:ilvl w:val="0"/>
          <w:numId w:val="0"/>
        </w:numPr>
      </w:pPr>
    </w:p>
    <w:p w14:paraId="604445FC" w14:textId="400D5F6F" w:rsidR="0018606F" w:rsidRDefault="0018606F" w:rsidP="00D00830">
      <w:pPr>
        <w:pStyle w:val="Sraopastraipa"/>
      </w:pPr>
      <w:r w:rsidRPr="0018606F">
        <w:t xml:space="preserve">KONTAKTINIAI DUOMENYS  </w:t>
      </w:r>
    </w:p>
    <w:p w14:paraId="63D152DF" w14:textId="14818510" w:rsidR="0039451C" w:rsidRDefault="00D00830" w:rsidP="004316C4">
      <w:r>
        <w:t>40</w:t>
      </w:r>
      <w:r w:rsidR="006B7A3E">
        <w:t>4</w:t>
      </w:r>
      <w:r>
        <w:t xml:space="preserve">.1 </w:t>
      </w:r>
      <w:r w:rsidR="0018606F" w:rsidRPr="00F764D1">
        <w:t xml:space="preserve">Visi Užsakymai, Pranešimai, kiti pranešimai bei patvirtinimai kurie turi būti įforminti raštu siunčiami elektroniniu paštu arba registruotu laišku žemiau nurodytais </w:t>
      </w:r>
      <w:r w:rsidR="0018606F">
        <w:rPr>
          <w:b/>
        </w:rPr>
        <w:t>Vykdytoj</w:t>
      </w:r>
      <w:r w:rsidR="0018606F" w:rsidRPr="00F764D1">
        <w:rPr>
          <w:b/>
        </w:rPr>
        <w:t>o</w:t>
      </w:r>
      <w:r w:rsidR="0018606F" w:rsidRPr="00F764D1">
        <w:t xml:space="preserve"> bei </w:t>
      </w:r>
      <w:r w:rsidR="0018606F">
        <w:rPr>
          <w:b/>
        </w:rPr>
        <w:t>Užsakov</w:t>
      </w:r>
      <w:r w:rsidR="0018606F" w:rsidRPr="00F764D1">
        <w:rPr>
          <w:b/>
        </w:rPr>
        <w:t>o</w:t>
      </w:r>
      <w:r w:rsidR="0018606F" w:rsidRPr="00F764D1">
        <w:t xml:space="preserve"> kontaktais:</w:t>
      </w:r>
      <w:r w:rsidR="0039451C">
        <w:t xml:space="preserve"> </w:t>
      </w:r>
    </w:p>
    <w:tbl>
      <w:tblPr>
        <w:tblW w:w="9315" w:type="dxa"/>
        <w:tblInd w:w="436" w:type="dxa"/>
        <w:tblLayout w:type="fixed"/>
        <w:tblCellMar>
          <w:left w:w="10" w:type="dxa"/>
          <w:right w:w="10" w:type="dxa"/>
        </w:tblCellMar>
        <w:tblLook w:val="04A0" w:firstRow="1" w:lastRow="0" w:firstColumn="1" w:lastColumn="0" w:noHBand="0" w:noVBand="1"/>
      </w:tblPr>
      <w:tblGrid>
        <w:gridCol w:w="2011"/>
        <w:gridCol w:w="2950"/>
        <w:gridCol w:w="4354"/>
      </w:tblGrid>
      <w:tr w:rsidR="0039451C" w:rsidRPr="00F764D1" w14:paraId="18717640" w14:textId="77777777" w:rsidTr="0044159D">
        <w:trPr>
          <w:trHeight w:val="264"/>
        </w:trPr>
        <w:tc>
          <w:tcPr>
            <w:tcW w:w="2011" w:type="dxa"/>
            <w:tcBorders>
              <w:top w:val="single" w:sz="4" w:space="0" w:color="auto"/>
              <w:left w:val="single" w:sz="4" w:space="0" w:color="auto"/>
              <w:bottom w:val="single" w:sz="4" w:space="0" w:color="auto"/>
              <w:right w:val="single" w:sz="4" w:space="0" w:color="auto"/>
            </w:tcBorders>
            <w:shd w:val="clear" w:color="auto" w:fill="FFFFFF"/>
          </w:tcPr>
          <w:p w14:paraId="688131E8" w14:textId="77777777" w:rsidR="0039451C" w:rsidRPr="00F764D1" w:rsidRDefault="0039451C" w:rsidP="0044159D">
            <w:pPr>
              <w:spacing w:after="0" w:line="240" w:lineRule="auto"/>
              <w:rPr>
                <w:rFonts w:eastAsia="Arial Unicode MS"/>
                <w:color w:val="000000"/>
                <w:sz w:val="22"/>
              </w:rPr>
            </w:pP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47144" w14:textId="77777777" w:rsidR="0039451C" w:rsidRPr="00C275D1" w:rsidRDefault="0039451C" w:rsidP="0044159D">
            <w:pPr>
              <w:spacing w:after="0" w:line="240" w:lineRule="auto"/>
              <w:ind w:left="120"/>
              <w:jc w:val="center"/>
              <w:rPr>
                <w:strike/>
              </w:rPr>
            </w:pPr>
            <w:r w:rsidRPr="00C275D1">
              <w:t xml:space="preserve">UAB </w:t>
            </w:r>
            <w:r>
              <w:t>„</w:t>
            </w:r>
            <w:r w:rsidRPr="0018606F">
              <w:rPr>
                <w:i/>
                <w:iCs/>
                <w:lang w:eastAsia="lt-LT"/>
              </w:rPr>
              <w:t>Vykdytojas</w:t>
            </w:r>
            <w:r>
              <w:t>“</w:t>
            </w:r>
          </w:p>
        </w:tc>
        <w:tc>
          <w:tcPr>
            <w:tcW w:w="43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5A0B55" w14:textId="77777777" w:rsidR="0039451C" w:rsidRPr="00F764D1" w:rsidRDefault="0039451C" w:rsidP="0044159D">
            <w:pPr>
              <w:spacing w:after="0" w:line="240" w:lineRule="auto"/>
              <w:jc w:val="center"/>
              <w:rPr>
                <w:strike/>
              </w:rPr>
            </w:pPr>
            <w:r w:rsidRPr="00F764D1">
              <w:t xml:space="preserve">UAB </w:t>
            </w:r>
            <w:r w:rsidRPr="00E263D1">
              <w:t>„</w:t>
            </w:r>
            <w:r w:rsidRPr="0018606F">
              <w:rPr>
                <w:i/>
                <w:iCs/>
              </w:rPr>
              <w:t>Užsakovas</w:t>
            </w:r>
            <w:r w:rsidRPr="00E263D1">
              <w:t>“</w:t>
            </w:r>
          </w:p>
        </w:tc>
      </w:tr>
      <w:tr w:rsidR="0039451C" w:rsidRPr="00F764D1" w14:paraId="3B6B3AF0" w14:textId="77777777" w:rsidTr="0044159D">
        <w:trPr>
          <w:trHeight w:val="264"/>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14:paraId="53D23BD5" w14:textId="77777777" w:rsidR="0039451C" w:rsidRPr="005C02AD" w:rsidRDefault="0039451C" w:rsidP="0044159D">
            <w:pPr>
              <w:spacing w:after="0" w:line="240" w:lineRule="auto"/>
              <w:ind w:left="120"/>
              <w:rPr>
                <w:sz w:val="22"/>
              </w:rPr>
            </w:pPr>
            <w:r w:rsidRPr="005C02AD">
              <w:rPr>
                <w:sz w:val="22"/>
              </w:rPr>
              <w:t>Vardas, pavardė</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14:paraId="434E3844" w14:textId="77777777" w:rsidR="0039451C" w:rsidRPr="005C02AD" w:rsidRDefault="0039451C" w:rsidP="0044159D">
            <w:pPr>
              <w:spacing w:after="0" w:line="240" w:lineRule="auto"/>
              <w:rPr>
                <w:rFonts w:eastAsia="Arial Unicode MS"/>
                <w:color w:val="000000"/>
                <w:sz w:val="22"/>
                <w:lang w:val="en-US"/>
              </w:rPr>
            </w:pPr>
          </w:p>
        </w:tc>
        <w:tc>
          <w:tcPr>
            <w:tcW w:w="4354" w:type="dxa"/>
            <w:tcBorders>
              <w:top w:val="single" w:sz="4" w:space="0" w:color="auto"/>
              <w:bottom w:val="single" w:sz="4" w:space="0" w:color="auto"/>
              <w:right w:val="single" w:sz="4" w:space="0" w:color="auto"/>
            </w:tcBorders>
            <w:shd w:val="clear" w:color="auto" w:fill="auto"/>
          </w:tcPr>
          <w:p w14:paraId="2AD15309" w14:textId="77777777" w:rsidR="0039451C" w:rsidRPr="005C02AD" w:rsidRDefault="0039451C" w:rsidP="0044159D">
            <w:pPr>
              <w:spacing w:after="0" w:line="240" w:lineRule="auto"/>
              <w:rPr>
                <w:sz w:val="22"/>
              </w:rPr>
            </w:pPr>
          </w:p>
        </w:tc>
      </w:tr>
      <w:tr w:rsidR="0039451C" w:rsidRPr="00F764D1" w14:paraId="005C2A0F" w14:textId="77777777" w:rsidTr="0044159D">
        <w:trPr>
          <w:trHeight w:val="264"/>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14:paraId="1BC0EBA5" w14:textId="77777777" w:rsidR="0039451C" w:rsidRPr="005C02AD" w:rsidRDefault="0039451C" w:rsidP="0044159D">
            <w:pPr>
              <w:spacing w:after="0" w:line="240" w:lineRule="auto"/>
              <w:ind w:firstLine="120"/>
              <w:rPr>
                <w:sz w:val="22"/>
              </w:rPr>
            </w:pPr>
            <w:r w:rsidRPr="005C02AD">
              <w:rPr>
                <w:sz w:val="22"/>
              </w:rPr>
              <w:t>Adresas</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14:paraId="531CE657" w14:textId="77777777" w:rsidR="0039451C" w:rsidRPr="005C02AD" w:rsidRDefault="0039451C" w:rsidP="0044159D">
            <w:pPr>
              <w:spacing w:after="0" w:line="240" w:lineRule="auto"/>
              <w:rPr>
                <w:rFonts w:eastAsia="Arial Unicode MS"/>
                <w:color w:val="000000"/>
                <w:sz w:val="22"/>
              </w:rPr>
            </w:pPr>
          </w:p>
        </w:tc>
        <w:tc>
          <w:tcPr>
            <w:tcW w:w="4354" w:type="dxa"/>
            <w:tcBorders>
              <w:top w:val="single" w:sz="4" w:space="0" w:color="auto"/>
              <w:bottom w:val="single" w:sz="4" w:space="0" w:color="auto"/>
              <w:right w:val="single" w:sz="4" w:space="0" w:color="auto"/>
            </w:tcBorders>
            <w:shd w:val="clear" w:color="auto" w:fill="auto"/>
          </w:tcPr>
          <w:p w14:paraId="16BD89CD" w14:textId="77777777" w:rsidR="0039451C" w:rsidRPr="005C02AD" w:rsidRDefault="0039451C" w:rsidP="0044159D">
            <w:pPr>
              <w:spacing w:after="0" w:line="240" w:lineRule="auto"/>
              <w:rPr>
                <w:sz w:val="22"/>
              </w:rPr>
            </w:pPr>
          </w:p>
        </w:tc>
      </w:tr>
      <w:tr w:rsidR="0039451C" w:rsidRPr="00F764D1" w14:paraId="03876B2E" w14:textId="77777777" w:rsidTr="0044159D">
        <w:trPr>
          <w:trHeight w:val="264"/>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14:paraId="6AC637D8" w14:textId="77777777" w:rsidR="0039451C" w:rsidRPr="005C02AD" w:rsidRDefault="0039451C" w:rsidP="0044159D">
            <w:pPr>
              <w:spacing w:after="0" w:line="240" w:lineRule="auto"/>
              <w:ind w:left="120"/>
              <w:rPr>
                <w:sz w:val="22"/>
              </w:rPr>
            </w:pPr>
            <w:r w:rsidRPr="005C02AD">
              <w:rPr>
                <w:sz w:val="22"/>
              </w:rPr>
              <w:t>Telefonas</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14:paraId="515954BA" w14:textId="77777777" w:rsidR="0039451C" w:rsidRPr="005C02AD" w:rsidRDefault="0039451C" w:rsidP="0044159D">
            <w:pPr>
              <w:spacing w:after="0" w:line="240" w:lineRule="auto"/>
              <w:rPr>
                <w:rFonts w:eastAsia="Arial Unicode MS"/>
                <w:color w:val="000000"/>
                <w:sz w:val="22"/>
              </w:rPr>
            </w:pPr>
          </w:p>
        </w:tc>
        <w:tc>
          <w:tcPr>
            <w:tcW w:w="4354" w:type="dxa"/>
            <w:tcBorders>
              <w:top w:val="single" w:sz="4" w:space="0" w:color="auto"/>
              <w:bottom w:val="single" w:sz="4" w:space="0" w:color="auto"/>
              <w:right w:val="single" w:sz="4" w:space="0" w:color="auto"/>
            </w:tcBorders>
            <w:shd w:val="clear" w:color="auto" w:fill="auto"/>
          </w:tcPr>
          <w:p w14:paraId="6B144427" w14:textId="77777777" w:rsidR="0039451C" w:rsidRPr="005C02AD" w:rsidRDefault="0039451C" w:rsidP="0044159D">
            <w:pPr>
              <w:spacing w:after="0" w:line="240" w:lineRule="auto"/>
              <w:rPr>
                <w:sz w:val="22"/>
              </w:rPr>
            </w:pPr>
          </w:p>
        </w:tc>
      </w:tr>
      <w:tr w:rsidR="0039451C" w:rsidRPr="00F764D1" w14:paraId="3689309C" w14:textId="77777777" w:rsidTr="0044159D">
        <w:trPr>
          <w:trHeight w:val="197"/>
        </w:trPr>
        <w:tc>
          <w:tcPr>
            <w:tcW w:w="2011" w:type="dxa"/>
            <w:tcBorders>
              <w:top w:val="single" w:sz="4" w:space="0" w:color="auto"/>
              <w:left w:val="single" w:sz="4" w:space="0" w:color="auto"/>
              <w:bottom w:val="single" w:sz="4" w:space="0" w:color="auto"/>
              <w:right w:val="single" w:sz="4" w:space="0" w:color="auto"/>
            </w:tcBorders>
            <w:shd w:val="clear" w:color="auto" w:fill="FFFFFF"/>
            <w:hideMark/>
          </w:tcPr>
          <w:p w14:paraId="7D278379" w14:textId="1FA00781" w:rsidR="0039451C" w:rsidRPr="005C02AD" w:rsidRDefault="0039451C" w:rsidP="0044159D">
            <w:pPr>
              <w:spacing w:after="0" w:line="240" w:lineRule="auto"/>
              <w:rPr>
                <w:color w:val="000000"/>
                <w:sz w:val="22"/>
              </w:rPr>
            </w:pPr>
            <w:r w:rsidRPr="005C02AD">
              <w:rPr>
                <w:color w:val="000000"/>
                <w:sz w:val="22"/>
                <w:lang w:val="fr-FR"/>
              </w:rPr>
              <w:t xml:space="preserve">  El. </w:t>
            </w:r>
            <w:r w:rsidR="006B52AF" w:rsidRPr="005C02AD">
              <w:rPr>
                <w:color w:val="000000"/>
                <w:sz w:val="22"/>
              </w:rPr>
              <w:t>P</w:t>
            </w:r>
            <w:r w:rsidRPr="005C02AD">
              <w:rPr>
                <w:color w:val="000000"/>
                <w:sz w:val="22"/>
              </w:rPr>
              <w:t>aštas</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14:paraId="6FEBA8E6" w14:textId="77777777" w:rsidR="0039451C" w:rsidRPr="005C02AD" w:rsidRDefault="0039451C" w:rsidP="0044159D">
            <w:pPr>
              <w:spacing w:after="0" w:line="240" w:lineRule="auto"/>
              <w:rPr>
                <w:rFonts w:eastAsia="Arial Unicode MS"/>
                <w:color w:val="000000"/>
                <w:sz w:val="22"/>
                <w:lang w:val="en-US"/>
              </w:rPr>
            </w:pPr>
          </w:p>
        </w:tc>
        <w:tc>
          <w:tcPr>
            <w:tcW w:w="4354" w:type="dxa"/>
            <w:tcBorders>
              <w:top w:val="single" w:sz="4" w:space="0" w:color="auto"/>
              <w:bottom w:val="single" w:sz="4" w:space="0" w:color="auto"/>
              <w:right w:val="single" w:sz="4" w:space="0" w:color="auto"/>
            </w:tcBorders>
            <w:shd w:val="clear" w:color="auto" w:fill="auto"/>
          </w:tcPr>
          <w:p w14:paraId="3EBB67C8" w14:textId="77777777" w:rsidR="0039451C" w:rsidRPr="005C02AD" w:rsidRDefault="0039451C" w:rsidP="0044159D">
            <w:pPr>
              <w:spacing w:after="0" w:line="240" w:lineRule="auto"/>
              <w:rPr>
                <w:sz w:val="22"/>
              </w:rPr>
            </w:pPr>
          </w:p>
        </w:tc>
      </w:tr>
    </w:tbl>
    <w:p w14:paraId="0984B645" w14:textId="77777777" w:rsidR="0039451C" w:rsidRDefault="0039451C" w:rsidP="0039451C">
      <w:pPr>
        <w:ind w:firstLine="426"/>
      </w:pPr>
    </w:p>
    <w:p w14:paraId="1FF53ADB" w14:textId="20AA3294" w:rsidR="0018606F" w:rsidRPr="00F764D1" w:rsidRDefault="0039451C" w:rsidP="00D00830">
      <w:pPr>
        <w:pStyle w:val="Sraopastraipa"/>
      </w:pPr>
      <w:r>
        <w:t>P</w:t>
      </w:r>
      <w:r w:rsidR="0018606F" w:rsidRPr="00F764D1">
        <w:t>ASLAUGŲ APIMTYS</w:t>
      </w:r>
    </w:p>
    <w:p w14:paraId="1DDFB84E" w14:textId="77777777" w:rsidR="0018606F" w:rsidRPr="00F764D1" w:rsidRDefault="0018606F" w:rsidP="00E96978">
      <w:pPr>
        <w:pStyle w:val="Style1"/>
      </w:pPr>
      <w:r w:rsidRPr="00F764D1">
        <w:t>Sistemos priežiūros paslaugos</w:t>
      </w:r>
    </w:p>
    <w:p w14:paraId="2AAE5AE9" w14:textId="77777777" w:rsidR="0018606F" w:rsidRPr="00F764D1" w:rsidRDefault="0018606F" w:rsidP="0018606F">
      <w:pPr>
        <w:tabs>
          <w:tab w:val="num" w:pos="851"/>
        </w:tabs>
        <w:ind w:left="360"/>
        <w:rPr>
          <w:u w:val="single"/>
        </w:rPr>
      </w:pPr>
      <w:r w:rsidRPr="00F764D1">
        <w:rPr>
          <w:u w:val="single"/>
        </w:rPr>
        <w:t>Įkainotos abonentiniu mokesčiu:</w:t>
      </w:r>
    </w:p>
    <w:p w14:paraId="7DE25690" w14:textId="77777777" w:rsidR="0018606F" w:rsidRPr="00F764D1" w:rsidRDefault="0018606F" w:rsidP="00D00830">
      <w:pPr>
        <w:keepNext w:val="0"/>
        <w:numPr>
          <w:ilvl w:val="2"/>
          <w:numId w:val="7"/>
        </w:numPr>
        <w:spacing w:before="60" w:after="0" w:line="240" w:lineRule="auto"/>
      </w:pPr>
      <w:r>
        <w:rPr>
          <w:b/>
        </w:rPr>
        <w:t>Užsakov</w:t>
      </w:r>
      <w:r w:rsidRPr="00F764D1">
        <w:rPr>
          <w:b/>
        </w:rPr>
        <w:t>o</w:t>
      </w:r>
      <w:r w:rsidRPr="00F764D1">
        <w:t xml:space="preserve"> darbuotojų konsultavimas (telefonu, elektroninėmis priemonėmis, nustatytą kiekį valandų. ) Sistemos naudojimo klausimais; </w:t>
      </w:r>
    </w:p>
    <w:p w14:paraId="6F1FBBCF" w14:textId="77777777" w:rsidR="0018606F" w:rsidRPr="00F764D1" w:rsidRDefault="0018606F" w:rsidP="00D00830">
      <w:pPr>
        <w:keepNext w:val="0"/>
        <w:numPr>
          <w:ilvl w:val="2"/>
          <w:numId w:val="7"/>
        </w:numPr>
        <w:spacing w:before="60" w:after="0" w:line="240" w:lineRule="auto"/>
      </w:pPr>
      <w:r>
        <w:rPr>
          <w:b/>
        </w:rPr>
        <w:t>Užsakov</w:t>
      </w:r>
      <w:r w:rsidRPr="00F764D1">
        <w:rPr>
          <w:b/>
        </w:rPr>
        <w:t>o</w:t>
      </w:r>
      <w:r w:rsidRPr="00F764D1">
        <w:t xml:space="preserve"> darbuotojų konsultavimas darbo vietoje (nustatytą kiekį valandų); </w:t>
      </w:r>
    </w:p>
    <w:p w14:paraId="2F74EAD0" w14:textId="77777777" w:rsidR="0018606F" w:rsidRPr="00F764D1" w:rsidRDefault="0018606F" w:rsidP="00D00830">
      <w:pPr>
        <w:keepNext w:val="0"/>
        <w:numPr>
          <w:ilvl w:val="2"/>
          <w:numId w:val="7"/>
        </w:numPr>
        <w:spacing w:before="60" w:after="0" w:line="240" w:lineRule="auto"/>
      </w:pPr>
      <w:r w:rsidRPr="00F764D1">
        <w:t xml:space="preserve">Sistemos neatitikimų, klaidų bei defektų šalinimas dėl kurių </w:t>
      </w:r>
      <w:r>
        <w:rPr>
          <w:b/>
        </w:rPr>
        <w:t>Užsakov</w:t>
      </w:r>
      <w:r w:rsidRPr="00F764D1">
        <w:rPr>
          <w:b/>
        </w:rPr>
        <w:t>as</w:t>
      </w:r>
      <w:r w:rsidRPr="00F764D1">
        <w:t xml:space="preserve"> negali naudotis Sistemos funkcijomis įdiegtomis iki sistemos perdavimo priėmimo akto pasirašymo datos.</w:t>
      </w:r>
    </w:p>
    <w:p w14:paraId="3360F5B8" w14:textId="77777777" w:rsidR="0018606F" w:rsidRPr="00F764D1" w:rsidRDefault="0018606F" w:rsidP="00D00830">
      <w:pPr>
        <w:keepNext w:val="0"/>
        <w:numPr>
          <w:ilvl w:val="2"/>
          <w:numId w:val="7"/>
        </w:numPr>
        <w:spacing w:before="60" w:after="0" w:line="240" w:lineRule="auto"/>
      </w:pPr>
      <w:r w:rsidRPr="00F764D1">
        <w:t xml:space="preserve">Sistemos atnaujinimas (naujausios Sistemos versijos įdiegimas); </w:t>
      </w:r>
    </w:p>
    <w:p w14:paraId="29BF6A9D" w14:textId="77777777" w:rsidR="0018606F" w:rsidRPr="00F764D1" w:rsidRDefault="0018606F" w:rsidP="00D00830">
      <w:pPr>
        <w:keepNext w:val="0"/>
        <w:numPr>
          <w:ilvl w:val="2"/>
          <w:numId w:val="7"/>
        </w:numPr>
        <w:spacing w:before="60" w:after="0" w:line="240" w:lineRule="auto"/>
      </w:pPr>
      <w:r w:rsidRPr="00F764D1">
        <w:t>Rezervinių kopijų darymas ir saugojimas;</w:t>
      </w:r>
    </w:p>
    <w:p w14:paraId="2F69C98D" w14:textId="77777777" w:rsidR="0018606F" w:rsidRPr="00F764D1" w:rsidRDefault="0018606F" w:rsidP="00D00830">
      <w:pPr>
        <w:keepNext w:val="0"/>
        <w:numPr>
          <w:ilvl w:val="2"/>
          <w:numId w:val="7"/>
        </w:numPr>
        <w:spacing w:before="60" w:after="0" w:line="240" w:lineRule="auto"/>
        <w:rPr>
          <w:color w:val="000000"/>
        </w:rPr>
      </w:pPr>
      <w:r w:rsidRPr="00F764D1">
        <w:t xml:space="preserve">Sistemos duomenų atstatymą </w:t>
      </w:r>
      <w:r w:rsidRPr="00F764D1">
        <w:rPr>
          <w:color w:val="000000"/>
        </w:rPr>
        <w:t>iš rezervinių kopijų;</w:t>
      </w:r>
    </w:p>
    <w:p w14:paraId="0865E8C3" w14:textId="77777777" w:rsidR="0018606F" w:rsidRPr="00F764D1" w:rsidRDefault="0018606F" w:rsidP="00D00830">
      <w:pPr>
        <w:keepNext w:val="0"/>
        <w:numPr>
          <w:ilvl w:val="2"/>
          <w:numId w:val="7"/>
        </w:numPr>
        <w:spacing w:before="60" w:after="0" w:line="240" w:lineRule="auto"/>
        <w:rPr>
          <w:color w:val="000000"/>
        </w:rPr>
      </w:pPr>
      <w:r w:rsidRPr="00F764D1">
        <w:t>Sistemos adaptavimas pasikeitus Lietuvos respublikos teisės aktams</w:t>
      </w:r>
      <w:r w:rsidRPr="00F764D1">
        <w:rPr>
          <w:color w:val="000000"/>
        </w:rPr>
        <w:t xml:space="preserve"> </w:t>
      </w:r>
    </w:p>
    <w:p w14:paraId="489F3FB4" w14:textId="77777777" w:rsidR="0018606F" w:rsidRPr="00F764D1" w:rsidRDefault="0018606F" w:rsidP="0018606F">
      <w:pPr>
        <w:tabs>
          <w:tab w:val="num" w:pos="851"/>
        </w:tabs>
        <w:ind w:left="426"/>
        <w:rPr>
          <w:u w:val="single"/>
        </w:rPr>
      </w:pPr>
      <w:r w:rsidRPr="00F764D1">
        <w:rPr>
          <w:u w:val="single"/>
        </w:rPr>
        <w:t>Įkainuotos valandiniu mokesčiu:</w:t>
      </w:r>
    </w:p>
    <w:p w14:paraId="205BC571" w14:textId="77777777" w:rsidR="0018606F" w:rsidRPr="00F764D1" w:rsidRDefault="0018606F" w:rsidP="00D00830">
      <w:pPr>
        <w:keepNext w:val="0"/>
        <w:numPr>
          <w:ilvl w:val="2"/>
          <w:numId w:val="7"/>
        </w:numPr>
        <w:spacing w:before="60" w:after="0" w:line="240" w:lineRule="auto"/>
      </w:pPr>
      <w:r w:rsidRPr="00F764D1">
        <w:t xml:space="preserve">Papildomas </w:t>
      </w:r>
      <w:r>
        <w:rPr>
          <w:b/>
        </w:rPr>
        <w:t>Užsakov</w:t>
      </w:r>
      <w:r w:rsidRPr="00F764D1">
        <w:rPr>
          <w:b/>
        </w:rPr>
        <w:t>o</w:t>
      </w:r>
      <w:r w:rsidRPr="00F764D1">
        <w:t xml:space="preserve"> darbuotojų konsultavimas darbo vietoje, mokymai </w:t>
      </w:r>
      <w:r>
        <w:rPr>
          <w:b/>
        </w:rPr>
        <w:t>Užsakov</w:t>
      </w:r>
      <w:r w:rsidRPr="00F764D1">
        <w:rPr>
          <w:b/>
        </w:rPr>
        <w:t>o</w:t>
      </w:r>
      <w:r w:rsidRPr="00F764D1">
        <w:t xml:space="preserve"> pageidavimu (viršijus nustatytą kiekį valandų);</w:t>
      </w:r>
    </w:p>
    <w:p w14:paraId="7BB24CD9" w14:textId="77777777" w:rsidR="0018606F" w:rsidRPr="00F764D1" w:rsidRDefault="0018606F" w:rsidP="00D00830">
      <w:pPr>
        <w:keepNext w:val="0"/>
        <w:numPr>
          <w:ilvl w:val="2"/>
          <w:numId w:val="7"/>
        </w:numPr>
        <w:spacing w:before="60" w:after="0" w:line="240" w:lineRule="auto"/>
      </w:pPr>
      <w:r w:rsidRPr="00F764D1">
        <w:lastRenderedPageBreak/>
        <w:t xml:space="preserve">Dėl </w:t>
      </w:r>
      <w:r>
        <w:rPr>
          <w:b/>
        </w:rPr>
        <w:t>Užsakov</w:t>
      </w:r>
      <w:r w:rsidRPr="00F764D1">
        <w:rPr>
          <w:b/>
        </w:rPr>
        <w:t>o</w:t>
      </w:r>
      <w:r w:rsidRPr="00F764D1">
        <w:t xml:space="preserve"> darbuotojų kaltės sugadintų duomenų analizės, atstatymo ir (arba) tvarkymo darbai;</w:t>
      </w:r>
    </w:p>
    <w:p w14:paraId="023B2802" w14:textId="77777777" w:rsidR="0018606F" w:rsidRPr="00F764D1" w:rsidRDefault="0018606F" w:rsidP="00E96978">
      <w:pPr>
        <w:pStyle w:val="Style1"/>
      </w:pPr>
      <w:r w:rsidRPr="00F764D1">
        <w:t xml:space="preserve">Sistemos vystymo paslaugos </w:t>
      </w:r>
    </w:p>
    <w:p w14:paraId="67EEA0EA" w14:textId="77777777" w:rsidR="0039451C" w:rsidRDefault="0018606F" w:rsidP="00E91F95">
      <w:pPr>
        <w:keepNext w:val="0"/>
        <w:spacing w:before="60" w:line="240" w:lineRule="auto"/>
        <w:rPr>
          <w:u w:val="single"/>
        </w:rPr>
      </w:pPr>
      <w:r w:rsidRPr="0039451C">
        <w:t xml:space="preserve">Sistemos modifikavimas, papildymai keičiantis esamą Sistemos funkcionalumą pagal </w:t>
      </w:r>
      <w:r w:rsidRPr="0039451C">
        <w:rPr>
          <w:b/>
        </w:rPr>
        <w:t>Užsakovo</w:t>
      </w:r>
      <w:r w:rsidRPr="0039451C">
        <w:t xml:space="preserve"> individualius poreikius </w:t>
      </w:r>
      <w:r w:rsidRPr="0039451C">
        <w:rPr>
          <w:u w:val="single"/>
        </w:rPr>
        <w:t>įkainuotos valandiniu mokesčiu.</w:t>
      </w:r>
      <w:r w:rsidR="0039451C" w:rsidRPr="0039451C">
        <w:rPr>
          <w:u w:val="single"/>
        </w:rPr>
        <w:t xml:space="preserve"> </w:t>
      </w:r>
      <w:r w:rsidR="0039451C">
        <w:rPr>
          <w:u w:val="single"/>
        </w:rPr>
        <w:t xml:space="preserve"> </w:t>
      </w:r>
    </w:p>
    <w:p w14:paraId="41BE169F" w14:textId="77777777" w:rsidR="0039451C" w:rsidRDefault="0039451C" w:rsidP="00E91F95">
      <w:pPr>
        <w:keepNext w:val="0"/>
        <w:spacing w:before="60" w:line="240" w:lineRule="auto"/>
        <w:rPr>
          <w:u w:val="single"/>
        </w:rPr>
      </w:pPr>
    </w:p>
    <w:p w14:paraId="1FF099C7" w14:textId="2B6E3D7F" w:rsidR="0018606F" w:rsidRPr="0039451C" w:rsidRDefault="0018606F" w:rsidP="00D00830">
      <w:pPr>
        <w:pStyle w:val="Sraopastraipa"/>
      </w:pPr>
      <w:r w:rsidRPr="0039451C">
        <w:t>APTARNAVIMO PASLAUGŲ DETALIZACIJA</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6834"/>
        <w:gridCol w:w="2388"/>
      </w:tblGrid>
      <w:tr w:rsidR="0018606F" w:rsidRPr="00F764D1" w14:paraId="63562C2A" w14:textId="77777777" w:rsidTr="0044159D">
        <w:tc>
          <w:tcPr>
            <w:tcW w:w="708" w:type="dxa"/>
            <w:tcBorders>
              <w:top w:val="single" w:sz="4" w:space="0" w:color="auto"/>
              <w:left w:val="single" w:sz="4" w:space="0" w:color="auto"/>
              <w:bottom w:val="single" w:sz="4" w:space="0" w:color="auto"/>
              <w:right w:val="single" w:sz="4" w:space="0" w:color="auto"/>
            </w:tcBorders>
            <w:vAlign w:val="center"/>
            <w:hideMark/>
          </w:tcPr>
          <w:p w14:paraId="6C4822A2" w14:textId="77777777" w:rsidR="0018606F" w:rsidRPr="00F764D1" w:rsidRDefault="0018606F" w:rsidP="0044159D">
            <w:pPr>
              <w:pStyle w:val="Standard"/>
              <w:jc w:val="center"/>
              <w:rPr>
                <w:rFonts w:ascii="Times New Roman" w:hAnsi="Times New Roman"/>
                <w:b/>
                <w:sz w:val="23"/>
                <w:szCs w:val="23"/>
              </w:rPr>
            </w:pPr>
            <w:r w:rsidRPr="00F764D1">
              <w:rPr>
                <w:rFonts w:ascii="Times New Roman" w:hAnsi="Times New Roman"/>
                <w:b/>
                <w:sz w:val="23"/>
                <w:szCs w:val="23"/>
              </w:rPr>
              <w:t xml:space="preserve">Eil. </w:t>
            </w:r>
          </w:p>
          <w:p w14:paraId="26659BA9" w14:textId="77777777" w:rsidR="0018606F" w:rsidRPr="00F764D1" w:rsidRDefault="0018606F" w:rsidP="0044159D">
            <w:pPr>
              <w:pStyle w:val="Standard"/>
              <w:jc w:val="center"/>
              <w:rPr>
                <w:rFonts w:ascii="Times New Roman" w:hAnsi="Times New Roman"/>
                <w:b/>
                <w:sz w:val="23"/>
                <w:szCs w:val="23"/>
              </w:rPr>
            </w:pPr>
            <w:r w:rsidRPr="00F764D1">
              <w:rPr>
                <w:rFonts w:ascii="Times New Roman" w:hAnsi="Times New Roman"/>
                <w:b/>
                <w:sz w:val="23"/>
                <w:szCs w:val="23"/>
              </w:rPr>
              <w:t>Nr.</w:t>
            </w:r>
          </w:p>
        </w:tc>
        <w:tc>
          <w:tcPr>
            <w:tcW w:w="6834" w:type="dxa"/>
            <w:tcBorders>
              <w:top w:val="single" w:sz="4" w:space="0" w:color="auto"/>
              <w:left w:val="single" w:sz="4" w:space="0" w:color="auto"/>
              <w:bottom w:val="single" w:sz="4" w:space="0" w:color="auto"/>
              <w:right w:val="single" w:sz="4" w:space="0" w:color="auto"/>
            </w:tcBorders>
            <w:vAlign w:val="center"/>
            <w:hideMark/>
          </w:tcPr>
          <w:p w14:paraId="23117125" w14:textId="77777777" w:rsidR="0018606F" w:rsidRPr="00F764D1" w:rsidRDefault="0018606F" w:rsidP="0044159D">
            <w:pPr>
              <w:pStyle w:val="Standard"/>
              <w:jc w:val="center"/>
              <w:rPr>
                <w:rFonts w:ascii="Times New Roman" w:hAnsi="Times New Roman"/>
                <w:b/>
                <w:sz w:val="23"/>
                <w:szCs w:val="23"/>
              </w:rPr>
            </w:pPr>
            <w:proofErr w:type="spellStart"/>
            <w:r w:rsidRPr="00F764D1">
              <w:rPr>
                <w:rFonts w:ascii="Times New Roman" w:hAnsi="Times New Roman"/>
                <w:b/>
                <w:sz w:val="23"/>
                <w:szCs w:val="23"/>
              </w:rPr>
              <w:t>Paslaugos</w:t>
            </w:r>
            <w:proofErr w:type="spellEnd"/>
            <w:r w:rsidRPr="00F764D1">
              <w:rPr>
                <w:rFonts w:ascii="Times New Roman" w:hAnsi="Times New Roman"/>
                <w:b/>
                <w:sz w:val="23"/>
                <w:szCs w:val="23"/>
              </w:rPr>
              <w:t xml:space="preserve"> </w:t>
            </w:r>
            <w:proofErr w:type="spellStart"/>
            <w:r w:rsidRPr="00F764D1">
              <w:rPr>
                <w:rFonts w:ascii="Times New Roman" w:hAnsi="Times New Roman"/>
                <w:b/>
                <w:sz w:val="23"/>
                <w:szCs w:val="23"/>
              </w:rPr>
              <w:t>pavadinimas</w:t>
            </w:r>
            <w:proofErr w:type="spellEnd"/>
          </w:p>
        </w:tc>
        <w:tc>
          <w:tcPr>
            <w:tcW w:w="2388" w:type="dxa"/>
            <w:tcBorders>
              <w:top w:val="single" w:sz="4" w:space="0" w:color="auto"/>
              <w:left w:val="single" w:sz="4" w:space="0" w:color="auto"/>
              <w:bottom w:val="single" w:sz="4" w:space="0" w:color="auto"/>
              <w:right w:val="single" w:sz="4" w:space="0" w:color="auto"/>
            </w:tcBorders>
            <w:vAlign w:val="center"/>
            <w:hideMark/>
          </w:tcPr>
          <w:p w14:paraId="6F2E6E9B" w14:textId="77777777" w:rsidR="0018606F" w:rsidRPr="00F764D1" w:rsidRDefault="0018606F" w:rsidP="0044159D">
            <w:pPr>
              <w:pStyle w:val="Standard"/>
              <w:jc w:val="center"/>
              <w:rPr>
                <w:rFonts w:ascii="Times New Roman" w:hAnsi="Times New Roman"/>
                <w:b/>
                <w:sz w:val="23"/>
                <w:szCs w:val="23"/>
              </w:rPr>
            </w:pPr>
            <w:proofErr w:type="spellStart"/>
            <w:r w:rsidRPr="00F764D1">
              <w:rPr>
                <w:rFonts w:ascii="Times New Roman" w:hAnsi="Times New Roman"/>
                <w:b/>
                <w:sz w:val="23"/>
                <w:szCs w:val="23"/>
              </w:rPr>
              <w:t>Rodiklis</w:t>
            </w:r>
            <w:proofErr w:type="spellEnd"/>
          </w:p>
        </w:tc>
      </w:tr>
      <w:tr w:rsidR="0018606F" w:rsidRPr="00F764D1" w14:paraId="03F22374"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7BE92AD6" w14:textId="77777777" w:rsidR="0018606F" w:rsidRPr="00F764D1" w:rsidRDefault="0018606F" w:rsidP="0044159D">
            <w:pPr>
              <w:pStyle w:val="Standard"/>
              <w:jc w:val="center"/>
              <w:rPr>
                <w:rFonts w:ascii="Times New Roman" w:hAnsi="Times New Roman"/>
                <w:b/>
                <w:bCs/>
                <w:sz w:val="23"/>
                <w:szCs w:val="23"/>
              </w:rPr>
            </w:pPr>
            <w:r w:rsidRPr="00F764D1">
              <w:rPr>
                <w:rFonts w:ascii="Times New Roman" w:hAnsi="Times New Roman"/>
                <w:b/>
                <w:sz w:val="23"/>
                <w:szCs w:val="23"/>
              </w:rPr>
              <w:t>1.</w:t>
            </w:r>
          </w:p>
        </w:tc>
        <w:tc>
          <w:tcPr>
            <w:tcW w:w="6834" w:type="dxa"/>
            <w:tcBorders>
              <w:top w:val="single" w:sz="4" w:space="0" w:color="auto"/>
              <w:left w:val="single" w:sz="4" w:space="0" w:color="auto"/>
              <w:bottom w:val="single" w:sz="4" w:space="0" w:color="auto"/>
              <w:right w:val="single" w:sz="4" w:space="0" w:color="auto"/>
            </w:tcBorders>
            <w:vAlign w:val="center"/>
          </w:tcPr>
          <w:p w14:paraId="3B1D3CF1" w14:textId="77777777" w:rsidR="0018606F" w:rsidRPr="00F764D1" w:rsidRDefault="0018606F" w:rsidP="0044159D">
            <w:pPr>
              <w:pStyle w:val="Standard"/>
              <w:rPr>
                <w:rFonts w:ascii="Times New Roman" w:hAnsi="Times New Roman"/>
                <w:b/>
                <w:sz w:val="23"/>
                <w:szCs w:val="23"/>
                <w:lang w:eastAsia="lt-LT"/>
              </w:rPr>
            </w:pPr>
            <w:proofErr w:type="spellStart"/>
            <w:r w:rsidRPr="00F764D1">
              <w:rPr>
                <w:rFonts w:ascii="Times New Roman" w:hAnsi="Times New Roman"/>
                <w:b/>
                <w:sz w:val="23"/>
                <w:szCs w:val="23"/>
              </w:rPr>
              <w:t>Sistemos</w:t>
            </w:r>
            <w:proofErr w:type="spellEnd"/>
            <w:r w:rsidRPr="00F764D1">
              <w:rPr>
                <w:rFonts w:ascii="Times New Roman" w:hAnsi="Times New Roman"/>
                <w:b/>
                <w:sz w:val="23"/>
                <w:szCs w:val="23"/>
              </w:rPr>
              <w:t xml:space="preserve"> </w:t>
            </w:r>
            <w:proofErr w:type="spellStart"/>
            <w:r w:rsidRPr="00F764D1">
              <w:rPr>
                <w:rFonts w:ascii="Times New Roman" w:hAnsi="Times New Roman"/>
                <w:b/>
                <w:sz w:val="23"/>
                <w:szCs w:val="23"/>
              </w:rPr>
              <w:t>priežiūros</w:t>
            </w:r>
            <w:proofErr w:type="spellEnd"/>
            <w:r w:rsidRPr="00F764D1">
              <w:rPr>
                <w:rFonts w:ascii="Times New Roman" w:hAnsi="Times New Roman"/>
                <w:b/>
                <w:sz w:val="23"/>
                <w:szCs w:val="23"/>
              </w:rPr>
              <w:t xml:space="preserve"> </w:t>
            </w:r>
            <w:proofErr w:type="spellStart"/>
            <w:r w:rsidRPr="00F764D1">
              <w:rPr>
                <w:rFonts w:ascii="Times New Roman" w:hAnsi="Times New Roman"/>
                <w:b/>
                <w:sz w:val="23"/>
                <w:szCs w:val="23"/>
              </w:rPr>
              <w:t>ir</w:t>
            </w:r>
            <w:proofErr w:type="spellEnd"/>
            <w:r w:rsidRPr="00F764D1">
              <w:rPr>
                <w:rFonts w:ascii="Times New Roman" w:hAnsi="Times New Roman"/>
                <w:b/>
                <w:sz w:val="23"/>
                <w:szCs w:val="23"/>
              </w:rPr>
              <w:t xml:space="preserve"> </w:t>
            </w:r>
            <w:proofErr w:type="spellStart"/>
            <w:r w:rsidRPr="00F764D1">
              <w:rPr>
                <w:rFonts w:ascii="Times New Roman" w:hAnsi="Times New Roman"/>
                <w:b/>
                <w:sz w:val="23"/>
                <w:szCs w:val="23"/>
              </w:rPr>
              <w:t>aptarnavimo</w:t>
            </w:r>
            <w:proofErr w:type="spellEnd"/>
            <w:r w:rsidRPr="00F764D1">
              <w:rPr>
                <w:rFonts w:ascii="Times New Roman" w:hAnsi="Times New Roman"/>
                <w:b/>
                <w:sz w:val="23"/>
                <w:szCs w:val="23"/>
              </w:rPr>
              <w:t xml:space="preserve"> </w:t>
            </w:r>
            <w:proofErr w:type="spellStart"/>
            <w:r w:rsidRPr="00F764D1">
              <w:rPr>
                <w:rFonts w:ascii="Times New Roman" w:hAnsi="Times New Roman"/>
                <w:b/>
                <w:sz w:val="23"/>
                <w:szCs w:val="23"/>
              </w:rPr>
              <w:t>paslaugų</w:t>
            </w:r>
            <w:proofErr w:type="spellEnd"/>
            <w:r w:rsidRPr="00F764D1">
              <w:rPr>
                <w:rFonts w:ascii="Times New Roman" w:hAnsi="Times New Roman"/>
                <w:b/>
                <w:sz w:val="23"/>
                <w:szCs w:val="23"/>
              </w:rPr>
              <w:t xml:space="preserve"> </w:t>
            </w:r>
            <w:proofErr w:type="spellStart"/>
            <w:r w:rsidRPr="00F764D1">
              <w:rPr>
                <w:rFonts w:ascii="Times New Roman" w:hAnsi="Times New Roman"/>
                <w:b/>
                <w:sz w:val="23"/>
                <w:szCs w:val="23"/>
              </w:rPr>
              <w:t>įkainiai</w:t>
            </w:r>
            <w:proofErr w:type="spellEnd"/>
            <w:r w:rsidRPr="00F764D1">
              <w:rPr>
                <w:rFonts w:ascii="Times New Roman" w:hAnsi="Times New Roman"/>
                <w:b/>
                <w:sz w:val="23"/>
                <w:szCs w:val="23"/>
              </w:rPr>
              <w:t>:</w:t>
            </w:r>
          </w:p>
        </w:tc>
        <w:tc>
          <w:tcPr>
            <w:tcW w:w="2388" w:type="dxa"/>
            <w:tcBorders>
              <w:left w:val="single" w:sz="4" w:space="0" w:color="auto"/>
              <w:bottom w:val="single" w:sz="4" w:space="0" w:color="auto"/>
              <w:right w:val="single" w:sz="4" w:space="0" w:color="auto"/>
            </w:tcBorders>
            <w:vAlign w:val="center"/>
          </w:tcPr>
          <w:p w14:paraId="6BB7C449" w14:textId="77777777" w:rsidR="0018606F" w:rsidRPr="00F764D1" w:rsidRDefault="0018606F" w:rsidP="0044159D">
            <w:pPr>
              <w:pStyle w:val="Standard"/>
              <w:jc w:val="center"/>
              <w:rPr>
                <w:rFonts w:ascii="Times New Roman" w:hAnsi="Times New Roman"/>
                <w:sz w:val="23"/>
                <w:szCs w:val="23"/>
              </w:rPr>
            </w:pPr>
          </w:p>
        </w:tc>
      </w:tr>
      <w:tr w:rsidR="0018606F" w:rsidRPr="00F764D1" w14:paraId="275ACB9C"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7B46C139" w14:textId="77777777" w:rsidR="0018606F" w:rsidRPr="00F764D1" w:rsidRDefault="0018606F" w:rsidP="0044159D">
            <w:pPr>
              <w:pStyle w:val="Standard"/>
              <w:jc w:val="center"/>
              <w:rPr>
                <w:rFonts w:ascii="Times New Roman" w:hAnsi="Times New Roman"/>
                <w:b/>
                <w:bCs/>
                <w:sz w:val="23"/>
                <w:szCs w:val="23"/>
              </w:rPr>
            </w:pPr>
            <w:r w:rsidRPr="00F764D1">
              <w:rPr>
                <w:rFonts w:ascii="Times New Roman" w:hAnsi="Times New Roman"/>
                <w:bCs/>
                <w:sz w:val="23"/>
                <w:szCs w:val="23"/>
              </w:rPr>
              <w:t>1.1</w:t>
            </w:r>
          </w:p>
        </w:tc>
        <w:tc>
          <w:tcPr>
            <w:tcW w:w="6834" w:type="dxa"/>
            <w:tcBorders>
              <w:top w:val="single" w:sz="4" w:space="0" w:color="auto"/>
              <w:left w:val="single" w:sz="4" w:space="0" w:color="auto"/>
              <w:bottom w:val="single" w:sz="4" w:space="0" w:color="auto"/>
              <w:right w:val="single" w:sz="4" w:space="0" w:color="auto"/>
            </w:tcBorders>
            <w:vAlign w:val="center"/>
          </w:tcPr>
          <w:p w14:paraId="646FAEBA" w14:textId="77777777" w:rsidR="0018606F" w:rsidRPr="00F764D1" w:rsidRDefault="0018606F" w:rsidP="0044159D">
            <w:pPr>
              <w:pStyle w:val="Standard"/>
              <w:rPr>
                <w:rFonts w:ascii="Times New Roman" w:hAnsi="Times New Roman"/>
                <w:b/>
                <w:sz w:val="23"/>
                <w:szCs w:val="23"/>
                <w:lang w:eastAsia="lt-LT"/>
              </w:rPr>
            </w:pPr>
            <w:proofErr w:type="spellStart"/>
            <w:r w:rsidRPr="00F764D1">
              <w:rPr>
                <w:rFonts w:ascii="Times New Roman" w:hAnsi="Times New Roman"/>
                <w:sz w:val="23"/>
                <w:szCs w:val="23"/>
                <w:lang w:eastAsia="lt-LT"/>
              </w:rPr>
              <w:t>Sistemos</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atnaujinimas</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kokybiniai</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sisteminiai</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periodiškai</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atliekami</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sistemos</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atnaujinimo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darbai</w:t>
            </w:r>
            <w:proofErr w:type="spellEnd"/>
            <w:r w:rsidRPr="00F764D1">
              <w:rPr>
                <w:rFonts w:ascii="Times New Roman" w:hAnsi="Times New Roman"/>
                <w:sz w:val="23"/>
                <w:szCs w:val="23"/>
                <w:lang w:eastAsia="lt-LT"/>
              </w:rPr>
              <w:t>)</w:t>
            </w:r>
          </w:p>
        </w:tc>
        <w:tc>
          <w:tcPr>
            <w:tcW w:w="2388" w:type="dxa"/>
            <w:tcBorders>
              <w:left w:val="single" w:sz="4" w:space="0" w:color="auto"/>
              <w:bottom w:val="single" w:sz="4" w:space="0" w:color="auto"/>
              <w:right w:val="single" w:sz="4" w:space="0" w:color="auto"/>
            </w:tcBorders>
            <w:vAlign w:val="center"/>
          </w:tcPr>
          <w:p w14:paraId="2B8EFBB3"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n</w:t>
            </w:r>
            <w:r w:rsidRPr="00F764D1">
              <w:rPr>
                <w:rFonts w:ascii="Times New Roman" w:hAnsi="Times New Roman"/>
                <w:sz w:val="23"/>
                <w:szCs w:val="23"/>
                <w:lang w:eastAsia="lt-LT"/>
              </w:rPr>
              <w:t xml:space="preserve">e </w:t>
            </w:r>
            <w:proofErr w:type="spellStart"/>
            <w:r w:rsidRPr="00F764D1">
              <w:rPr>
                <w:rFonts w:ascii="Times New Roman" w:hAnsi="Times New Roman"/>
                <w:sz w:val="23"/>
                <w:szCs w:val="23"/>
                <w:lang w:eastAsia="lt-LT"/>
              </w:rPr>
              <w:t>rečiau</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kaip</w:t>
            </w:r>
            <w:proofErr w:type="spellEnd"/>
            <w:r w:rsidRPr="00F764D1">
              <w:rPr>
                <w:rFonts w:ascii="Times New Roman" w:hAnsi="Times New Roman"/>
                <w:sz w:val="23"/>
                <w:szCs w:val="23"/>
                <w:lang w:eastAsia="lt-LT"/>
              </w:rPr>
              <w:t xml:space="preserve"> 1 </w:t>
            </w:r>
            <w:proofErr w:type="spellStart"/>
            <w:r w:rsidRPr="00F764D1">
              <w:rPr>
                <w:rFonts w:ascii="Times New Roman" w:hAnsi="Times New Roman"/>
                <w:sz w:val="23"/>
                <w:szCs w:val="23"/>
                <w:lang w:eastAsia="lt-LT"/>
              </w:rPr>
              <w:t>kartą</w:t>
            </w:r>
            <w:proofErr w:type="spellEnd"/>
            <w:r w:rsidRPr="00F764D1">
              <w:rPr>
                <w:rFonts w:ascii="Times New Roman" w:hAnsi="Times New Roman"/>
                <w:sz w:val="23"/>
                <w:szCs w:val="23"/>
                <w:lang w:eastAsia="lt-LT"/>
              </w:rPr>
              <w:t xml:space="preserve"> per </w:t>
            </w:r>
            <w:proofErr w:type="spellStart"/>
            <w:r w:rsidRPr="00F764D1">
              <w:rPr>
                <w:rFonts w:ascii="Times New Roman" w:hAnsi="Times New Roman"/>
                <w:sz w:val="23"/>
                <w:szCs w:val="23"/>
                <w:lang w:eastAsia="lt-LT"/>
              </w:rPr>
              <w:t>metus</w:t>
            </w:r>
            <w:proofErr w:type="spellEnd"/>
          </w:p>
        </w:tc>
      </w:tr>
      <w:tr w:rsidR="0018606F" w:rsidRPr="00F764D1" w14:paraId="6C6191DE"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6141E162" w14:textId="77777777" w:rsidR="0018606F" w:rsidRPr="00F764D1" w:rsidRDefault="0018606F" w:rsidP="0044159D">
            <w:pPr>
              <w:pStyle w:val="Standard"/>
              <w:jc w:val="center"/>
              <w:rPr>
                <w:rFonts w:ascii="Times New Roman" w:hAnsi="Times New Roman"/>
                <w:b/>
                <w:bCs/>
                <w:sz w:val="23"/>
                <w:szCs w:val="23"/>
              </w:rPr>
            </w:pPr>
            <w:r w:rsidRPr="00F764D1">
              <w:rPr>
                <w:rFonts w:ascii="Times New Roman" w:hAnsi="Times New Roman"/>
                <w:bCs/>
                <w:sz w:val="23"/>
                <w:szCs w:val="23"/>
              </w:rPr>
              <w:t>1.2</w:t>
            </w:r>
          </w:p>
        </w:tc>
        <w:tc>
          <w:tcPr>
            <w:tcW w:w="6834" w:type="dxa"/>
            <w:tcBorders>
              <w:top w:val="single" w:sz="4" w:space="0" w:color="auto"/>
              <w:left w:val="single" w:sz="4" w:space="0" w:color="auto"/>
              <w:bottom w:val="single" w:sz="4" w:space="0" w:color="auto"/>
              <w:right w:val="single" w:sz="4" w:space="0" w:color="auto"/>
            </w:tcBorders>
            <w:vAlign w:val="center"/>
          </w:tcPr>
          <w:p w14:paraId="377051E8" w14:textId="77777777" w:rsidR="0018606F" w:rsidRPr="00F764D1" w:rsidRDefault="0018606F" w:rsidP="0044159D">
            <w:pPr>
              <w:pStyle w:val="Standard"/>
              <w:rPr>
                <w:rFonts w:ascii="Times New Roman" w:hAnsi="Times New Roman"/>
                <w:b/>
                <w:sz w:val="23"/>
                <w:szCs w:val="23"/>
                <w:lang w:eastAsia="lt-LT"/>
              </w:rPr>
            </w:pPr>
            <w:proofErr w:type="spellStart"/>
            <w:r w:rsidRPr="00F764D1">
              <w:rPr>
                <w:rFonts w:ascii="Times New Roman" w:hAnsi="Times New Roman"/>
                <w:sz w:val="23"/>
                <w:szCs w:val="23"/>
                <w:lang w:eastAsia="lt-LT"/>
              </w:rPr>
              <w:t>Sistemos</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atnaujinimai</w:t>
            </w:r>
            <w:proofErr w:type="spellEnd"/>
          </w:p>
        </w:tc>
        <w:tc>
          <w:tcPr>
            <w:tcW w:w="2388" w:type="dxa"/>
            <w:tcBorders>
              <w:left w:val="single" w:sz="4" w:space="0" w:color="auto"/>
              <w:bottom w:val="single" w:sz="4" w:space="0" w:color="auto"/>
              <w:right w:val="single" w:sz="4" w:space="0" w:color="auto"/>
            </w:tcBorders>
            <w:vAlign w:val="center"/>
          </w:tcPr>
          <w:p w14:paraId="6B02FAEF" w14:textId="77777777" w:rsidR="0018606F" w:rsidRPr="00F764D1" w:rsidRDefault="0018606F" w:rsidP="0044159D">
            <w:pPr>
              <w:pStyle w:val="Standard"/>
              <w:jc w:val="center"/>
              <w:rPr>
                <w:rFonts w:ascii="Times New Roman" w:hAnsi="Times New Roman"/>
                <w:sz w:val="23"/>
                <w:szCs w:val="23"/>
              </w:rPr>
            </w:pPr>
            <w:proofErr w:type="spellStart"/>
            <w:r w:rsidRPr="00F764D1">
              <w:rPr>
                <w:rFonts w:ascii="Times New Roman" w:hAnsi="Times New Roman"/>
                <w:sz w:val="23"/>
                <w:szCs w:val="23"/>
              </w:rPr>
              <w:t>vykdomi</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keičiantis</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įstatyminei</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bazei</w:t>
            </w:r>
            <w:proofErr w:type="spellEnd"/>
          </w:p>
        </w:tc>
      </w:tr>
      <w:tr w:rsidR="0018606F" w:rsidRPr="00F764D1" w14:paraId="78037B14"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7625D2FA" w14:textId="77777777" w:rsidR="0018606F" w:rsidRPr="00F764D1" w:rsidRDefault="0018606F" w:rsidP="0044159D">
            <w:pPr>
              <w:pStyle w:val="Standard"/>
              <w:jc w:val="center"/>
              <w:rPr>
                <w:rFonts w:ascii="Times New Roman" w:hAnsi="Times New Roman"/>
                <w:b/>
                <w:bCs/>
                <w:sz w:val="23"/>
                <w:szCs w:val="23"/>
              </w:rPr>
            </w:pPr>
            <w:r w:rsidRPr="00F764D1">
              <w:rPr>
                <w:rFonts w:ascii="Times New Roman" w:hAnsi="Times New Roman"/>
                <w:bCs/>
                <w:sz w:val="23"/>
                <w:szCs w:val="23"/>
              </w:rPr>
              <w:t>1.3</w:t>
            </w:r>
          </w:p>
        </w:tc>
        <w:tc>
          <w:tcPr>
            <w:tcW w:w="6834" w:type="dxa"/>
            <w:tcBorders>
              <w:top w:val="single" w:sz="4" w:space="0" w:color="auto"/>
              <w:left w:val="single" w:sz="4" w:space="0" w:color="auto"/>
              <w:bottom w:val="single" w:sz="4" w:space="0" w:color="auto"/>
              <w:right w:val="single" w:sz="4" w:space="0" w:color="auto"/>
            </w:tcBorders>
            <w:vAlign w:val="center"/>
          </w:tcPr>
          <w:p w14:paraId="241BBF3A" w14:textId="77777777" w:rsidR="0018606F" w:rsidRPr="00F764D1" w:rsidRDefault="0018606F" w:rsidP="0044159D">
            <w:pPr>
              <w:pStyle w:val="Standard"/>
              <w:rPr>
                <w:rFonts w:ascii="Times New Roman" w:hAnsi="Times New Roman"/>
                <w:b/>
                <w:sz w:val="23"/>
                <w:szCs w:val="23"/>
                <w:lang w:eastAsia="lt-LT"/>
              </w:rPr>
            </w:pPr>
            <w:proofErr w:type="spellStart"/>
            <w:r w:rsidRPr="00F764D1">
              <w:rPr>
                <w:rFonts w:ascii="Times New Roman" w:hAnsi="Times New Roman"/>
                <w:sz w:val="23"/>
                <w:szCs w:val="23"/>
                <w:lang w:eastAsia="lt-LT"/>
              </w:rPr>
              <w:t>Konsultacijos</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telefonu</w:t>
            </w:r>
            <w:proofErr w:type="spellEnd"/>
            <w:r w:rsidRPr="00F764D1">
              <w:rPr>
                <w:rFonts w:ascii="Times New Roman" w:hAnsi="Times New Roman"/>
                <w:sz w:val="23"/>
                <w:szCs w:val="23"/>
                <w:lang w:eastAsia="lt-LT"/>
              </w:rPr>
              <w:t xml:space="preserve">, el. </w:t>
            </w:r>
            <w:proofErr w:type="spellStart"/>
            <w:r w:rsidRPr="00F764D1">
              <w:rPr>
                <w:rFonts w:ascii="Times New Roman" w:hAnsi="Times New Roman"/>
                <w:sz w:val="23"/>
                <w:szCs w:val="23"/>
                <w:lang w:eastAsia="lt-LT"/>
              </w:rPr>
              <w:t>paštu</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Paslaugų</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teikimo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laiku</w:t>
            </w:r>
            <w:proofErr w:type="spellEnd"/>
          </w:p>
        </w:tc>
        <w:tc>
          <w:tcPr>
            <w:tcW w:w="2388" w:type="dxa"/>
            <w:tcBorders>
              <w:left w:val="single" w:sz="4" w:space="0" w:color="auto"/>
              <w:bottom w:val="single" w:sz="4" w:space="0" w:color="auto"/>
              <w:right w:val="single" w:sz="4" w:space="0" w:color="auto"/>
            </w:tcBorders>
            <w:vAlign w:val="center"/>
          </w:tcPr>
          <w:p w14:paraId="5783D807"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color w:val="000000"/>
                <w:sz w:val="23"/>
                <w:szCs w:val="23"/>
              </w:rPr>
              <w:t>5 val./</w:t>
            </w:r>
            <w:proofErr w:type="spellStart"/>
            <w:r w:rsidRPr="00F764D1">
              <w:rPr>
                <w:rFonts w:ascii="Times New Roman" w:hAnsi="Times New Roman"/>
                <w:color w:val="000000"/>
                <w:sz w:val="23"/>
                <w:szCs w:val="23"/>
              </w:rPr>
              <w:t>mėn</w:t>
            </w:r>
            <w:proofErr w:type="spellEnd"/>
            <w:r w:rsidRPr="00F764D1">
              <w:rPr>
                <w:rFonts w:ascii="Times New Roman" w:hAnsi="Times New Roman"/>
                <w:color w:val="000000"/>
                <w:sz w:val="23"/>
                <w:szCs w:val="23"/>
              </w:rPr>
              <w:t>.</w:t>
            </w:r>
          </w:p>
        </w:tc>
      </w:tr>
      <w:tr w:rsidR="0018606F" w:rsidRPr="00F764D1" w14:paraId="7C366AEB" w14:textId="77777777" w:rsidTr="0044159D">
        <w:tc>
          <w:tcPr>
            <w:tcW w:w="708" w:type="dxa"/>
            <w:tcBorders>
              <w:top w:val="single" w:sz="4" w:space="0" w:color="auto"/>
              <w:left w:val="single" w:sz="4" w:space="0" w:color="auto"/>
              <w:bottom w:val="single" w:sz="4" w:space="0" w:color="auto"/>
              <w:right w:val="single" w:sz="4" w:space="0" w:color="auto"/>
            </w:tcBorders>
          </w:tcPr>
          <w:p w14:paraId="389595BE" w14:textId="77777777" w:rsidR="0018606F" w:rsidRPr="00F764D1" w:rsidRDefault="0018606F" w:rsidP="0044159D">
            <w:pPr>
              <w:pStyle w:val="Standard"/>
              <w:jc w:val="center"/>
              <w:rPr>
                <w:rFonts w:ascii="Times New Roman" w:hAnsi="Times New Roman"/>
                <w:b/>
                <w:bCs/>
                <w:sz w:val="23"/>
                <w:szCs w:val="23"/>
              </w:rPr>
            </w:pPr>
            <w:r w:rsidRPr="00F764D1">
              <w:rPr>
                <w:rFonts w:ascii="Times New Roman" w:hAnsi="Times New Roman"/>
                <w:b/>
                <w:bCs/>
                <w:sz w:val="23"/>
                <w:szCs w:val="23"/>
              </w:rPr>
              <w:t>2.</w:t>
            </w:r>
          </w:p>
        </w:tc>
        <w:tc>
          <w:tcPr>
            <w:tcW w:w="6834" w:type="dxa"/>
            <w:tcBorders>
              <w:top w:val="single" w:sz="4" w:space="0" w:color="auto"/>
              <w:left w:val="single" w:sz="4" w:space="0" w:color="auto"/>
              <w:bottom w:val="single" w:sz="4" w:space="0" w:color="auto"/>
              <w:right w:val="single" w:sz="4" w:space="0" w:color="auto"/>
            </w:tcBorders>
          </w:tcPr>
          <w:p w14:paraId="5D9E6E04" w14:textId="77777777" w:rsidR="0018606F" w:rsidRPr="00F764D1" w:rsidRDefault="0018606F" w:rsidP="0044159D">
            <w:pPr>
              <w:pStyle w:val="Standard"/>
              <w:rPr>
                <w:rFonts w:ascii="Times New Roman" w:hAnsi="Times New Roman"/>
                <w:b/>
                <w:sz w:val="23"/>
                <w:szCs w:val="23"/>
                <w:lang w:eastAsia="lt-LT"/>
              </w:rPr>
            </w:pPr>
            <w:proofErr w:type="spellStart"/>
            <w:r>
              <w:rPr>
                <w:rFonts w:ascii="Times New Roman" w:hAnsi="Times New Roman"/>
                <w:b/>
                <w:sz w:val="23"/>
                <w:szCs w:val="23"/>
                <w:lang w:eastAsia="lt-LT"/>
              </w:rPr>
              <w:t>Užsakov</w:t>
            </w:r>
            <w:r w:rsidRPr="00F764D1">
              <w:rPr>
                <w:rFonts w:ascii="Times New Roman" w:hAnsi="Times New Roman"/>
                <w:b/>
                <w:sz w:val="23"/>
                <w:szCs w:val="23"/>
                <w:lang w:eastAsia="lt-LT"/>
              </w:rPr>
              <w:t>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b/>
                <w:bCs/>
                <w:sz w:val="23"/>
                <w:szCs w:val="23"/>
                <w:lang w:eastAsia="lt-LT"/>
              </w:rPr>
              <w:t>darbuotojų</w:t>
            </w:r>
            <w:proofErr w:type="spellEnd"/>
            <w:r w:rsidRPr="00F764D1">
              <w:rPr>
                <w:rFonts w:ascii="Times New Roman" w:hAnsi="Times New Roman"/>
                <w:b/>
                <w:bCs/>
                <w:sz w:val="23"/>
                <w:szCs w:val="23"/>
                <w:lang w:eastAsia="lt-LT"/>
              </w:rPr>
              <w:t xml:space="preserve"> </w:t>
            </w:r>
            <w:proofErr w:type="spellStart"/>
            <w:r w:rsidRPr="00F764D1">
              <w:rPr>
                <w:rFonts w:ascii="Times New Roman" w:hAnsi="Times New Roman"/>
                <w:b/>
                <w:bCs/>
                <w:sz w:val="23"/>
                <w:szCs w:val="23"/>
                <w:lang w:eastAsia="lt-LT"/>
              </w:rPr>
              <w:t>konsultavimas</w:t>
            </w:r>
            <w:proofErr w:type="spellEnd"/>
            <w:r w:rsidRPr="00F764D1">
              <w:rPr>
                <w:rFonts w:ascii="Times New Roman" w:hAnsi="Times New Roman"/>
                <w:b/>
                <w:bCs/>
                <w:sz w:val="23"/>
                <w:szCs w:val="23"/>
                <w:lang w:eastAsia="lt-LT"/>
              </w:rPr>
              <w:t xml:space="preserve"> </w:t>
            </w:r>
            <w:proofErr w:type="spellStart"/>
            <w:r w:rsidRPr="00F764D1">
              <w:rPr>
                <w:rFonts w:ascii="Times New Roman" w:hAnsi="Times New Roman"/>
                <w:b/>
                <w:bCs/>
                <w:sz w:val="23"/>
                <w:szCs w:val="23"/>
              </w:rPr>
              <w:t>Paslaugų</w:t>
            </w:r>
            <w:proofErr w:type="spellEnd"/>
            <w:r w:rsidRPr="00F764D1">
              <w:rPr>
                <w:rFonts w:ascii="Times New Roman" w:hAnsi="Times New Roman"/>
                <w:b/>
                <w:bCs/>
                <w:sz w:val="23"/>
                <w:szCs w:val="23"/>
              </w:rPr>
              <w:t xml:space="preserve"> </w:t>
            </w:r>
            <w:proofErr w:type="spellStart"/>
            <w:r w:rsidRPr="00F764D1">
              <w:rPr>
                <w:rFonts w:ascii="Times New Roman" w:hAnsi="Times New Roman"/>
                <w:b/>
                <w:bCs/>
                <w:sz w:val="23"/>
                <w:szCs w:val="23"/>
              </w:rPr>
              <w:t>teikimo</w:t>
            </w:r>
            <w:proofErr w:type="spellEnd"/>
            <w:r w:rsidRPr="00F764D1">
              <w:rPr>
                <w:rFonts w:ascii="Times New Roman" w:hAnsi="Times New Roman"/>
                <w:b/>
                <w:bCs/>
                <w:sz w:val="23"/>
                <w:szCs w:val="23"/>
              </w:rPr>
              <w:t xml:space="preserve"> </w:t>
            </w:r>
            <w:proofErr w:type="spellStart"/>
            <w:r w:rsidRPr="00F764D1">
              <w:rPr>
                <w:rFonts w:ascii="Times New Roman" w:hAnsi="Times New Roman"/>
                <w:b/>
                <w:bCs/>
                <w:sz w:val="23"/>
                <w:szCs w:val="23"/>
              </w:rPr>
              <w:t>laiku</w:t>
            </w:r>
            <w:proofErr w:type="spellEnd"/>
          </w:p>
        </w:tc>
        <w:tc>
          <w:tcPr>
            <w:tcW w:w="2388" w:type="dxa"/>
            <w:tcBorders>
              <w:left w:val="single" w:sz="4" w:space="0" w:color="auto"/>
              <w:bottom w:val="single" w:sz="4" w:space="0" w:color="auto"/>
              <w:right w:val="single" w:sz="4" w:space="0" w:color="auto"/>
            </w:tcBorders>
            <w:vAlign w:val="center"/>
          </w:tcPr>
          <w:p w14:paraId="21EF810C" w14:textId="77777777" w:rsidR="0018606F" w:rsidRPr="00F764D1" w:rsidRDefault="0018606F" w:rsidP="0044159D">
            <w:pPr>
              <w:pStyle w:val="Standard"/>
              <w:jc w:val="center"/>
              <w:rPr>
                <w:rFonts w:ascii="Times New Roman" w:hAnsi="Times New Roman"/>
                <w:sz w:val="23"/>
                <w:szCs w:val="23"/>
              </w:rPr>
            </w:pPr>
          </w:p>
        </w:tc>
      </w:tr>
      <w:tr w:rsidR="0018606F" w:rsidRPr="00F764D1" w14:paraId="387B30B6" w14:textId="77777777" w:rsidTr="0044159D">
        <w:tc>
          <w:tcPr>
            <w:tcW w:w="708" w:type="dxa"/>
            <w:tcBorders>
              <w:top w:val="single" w:sz="4" w:space="0" w:color="auto"/>
              <w:left w:val="single" w:sz="4" w:space="0" w:color="auto"/>
              <w:bottom w:val="single" w:sz="4" w:space="0" w:color="auto"/>
              <w:right w:val="single" w:sz="4" w:space="0" w:color="auto"/>
            </w:tcBorders>
          </w:tcPr>
          <w:p w14:paraId="4EB0B71A"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hideMark/>
          </w:tcPr>
          <w:p w14:paraId="6C6D327D" w14:textId="77777777" w:rsidR="0018606F" w:rsidRPr="00F764D1" w:rsidRDefault="0018606F" w:rsidP="0039451C">
            <w:pPr>
              <w:pStyle w:val="Standard"/>
              <w:rPr>
                <w:rFonts w:ascii="Times New Roman" w:hAnsi="Times New Roman"/>
                <w:sz w:val="23"/>
                <w:szCs w:val="23"/>
                <w:lang w:eastAsia="lt-LT"/>
              </w:rPr>
            </w:pPr>
            <w:proofErr w:type="spellStart"/>
            <w:r w:rsidRPr="00F764D1">
              <w:rPr>
                <w:rFonts w:ascii="Times New Roman" w:hAnsi="Times New Roman"/>
                <w:sz w:val="23"/>
                <w:szCs w:val="23"/>
                <w:lang w:eastAsia="lt-LT"/>
              </w:rPr>
              <w:t>Reagavimas</w:t>
            </w:r>
            <w:proofErr w:type="spellEnd"/>
            <w:r w:rsidRPr="00F764D1">
              <w:rPr>
                <w:rFonts w:ascii="Times New Roman" w:hAnsi="Times New Roman"/>
                <w:sz w:val="23"/>
                <w:szCs w:val="23"/>
                <w:lang w:eastAsia="lt-LT"/>
              </w:rPr>
              <w:t xml:space="preserve"> į </w:t>
            </w:r>
            <w:proofErr w:type="spellStart"/>
            <w:r w:rsidRPr="00F764D1">
              <w:rPr>
                <w:rFonts w:ascii="Times New Roman" w:hAnsi="Times New Roman"/>
                <w:sz w:val="23"/>
                <w:szCs w:val="23"/>
                <w:lang w:eastAsia="lt-LT"/>
              </w:rPr>
              <w:t>Užklausą</w:t>
            </w:r>
            <w:proofErr w:type="spellEnd"/>
          </w:p>
        </w:tc>
        <w:tc>
          <w:tcPr>
            <w:tcW w:w="2388" w:type="dxa"/>
            <w:tcBorders>
              <w:top w:val="single" w:sz="4" w:space="0" w:color="auto"/>
              <w:left w:val="single" w:sz="4" w:space="0" w:color="auto"/>
              <w:bottom w:val="single" w:sz="4" w:space="0" w:color="auto"/>
              <w:right w:val="single" w:sz="4" w:space="0" w:color="auto"/>
            </w:tcBorders>
            <w:vAlign w:val="center"/>
            <w:hideMark/>
          </w:tcPr>
          <w:p w14:paraId="3436E1A4"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 xml:space="preserve">1 </w:t>
            </w:r>
            <w:proofErr w:type="spellStart"/>
            <w:r w:rsidRPr="00F764D1">
              <w:rPr>
                <w:rFonts w:ascii="Times New Roman" w:hAnsi="Times New Roman"/>
                <w:sz w:val="23"/>
                <w:szCs w:val="23"/>
              </w:rPr>
              <w:t>darbo</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diena</w:t>
            </w:r>
            <w:proofErr w:type="spellEnd"/>
          </w:p>
        </w:tc>
      </w:tr>
      <w:tr w:rsidR="0018606F" w:rsidRPr="00F764D1" w14:paraId="0299A80E" w14:textId="77777777" w:rsidTr="0044159D">
        <w:tc>
          <w:tcPr>
            <w:tcW w:w="708" w:type="dxa"/>
            <w:tcBorders>
              <w:top w:val="single" w:sz="4" w:space="0" w:color="auto"/>
              <w:left w:val="single" w:sz="4" w:space="0" w:color="auto"/>
              <w:bottom w:val="single" w:sz="4" w:space="0" w:color="auto"/>
              <w:right w:val="single" w:sz="4" w:space="0" w:color="auto"/>
            </w:tcBorders>
            <w:hideMark/>
          </w:tcPr>
          <w:p w14:paraId="690891AD"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hideMark/>
          </w:tcPr>
          <w:p w14:paraId="08C998B4" w14:textId="77777777" w:rsidR="0018606F" w:rsidRPr="00F764D1" w:rsidRDefault="0018606F" w:rsidP="0039451C">
            <w:pPr>
              <w:pStyle w:val="Standard"/>
              <w:rPr>
                <w:rFonts w:ascii="Times New Roman" w:hAnsi="Times New Roman"/>
                <w:b/>
                <w:sz w:val="23"/>
                <w:szCs w:val="23"/>
              </w:rPr>
            </w:pPr>
            <w:proofErr w:type="spellStart"/>
            <w:r w:rsidRPr="00F764D1">
              <w:rPr>
                <w:rFonts w:ascii="Times New Roman" w:hAnsi="Times New Roman"/>
                <w:sz w:val="23"/>
                <w:szCs w:val="23"/>
                <w:lang w:eastAsia="lt-LT"/>
              </w:rPr>
              <w:t>Atsakas</w:t>
            </w:r>
            <w:proofErr w:type="spellEnd"/>
            <w:r w:rsidRPr="00F764D1">
              <w:rPr>
                <w:rFonts w:ascii="Times New Roman" w:hAnsi="Times New Roman"/>
                <w:sz w:val="23"/>
                <w:szCs w:val="23"/>
                <w:lang w:eastAsia="lt-LT"/>
              </w:rPr>
              <w:t xml:space="preserve"> į </w:t>
            </w:r>
            <w:proofErr w:type="spellStart"/>
            <w:r w:rsidRPr="00F764D1">
              <w:rPr>
                <w:rFonts w:ascii="Times New Roman" w:hAnsi="Times New Roman"/>
                <w:sz w:val="23"/>
                <w:szCs w:val="23"/>
                <w:lang w:eastAsia="lt-LT"/>
              </w:rPr>
              <w:t>Užklausą</w:t>
            </w:r>
            <w:proofErr w:type="spellEnd"/>
          </w:p>
        </w:tc>
        <w:tc>
          <w:tcPr>
            <w:tcW w:w="2388" w:type="dxa"/>
            <w:tcBorders>
              <w:top w:val="single" w:sz="4" w:space="0" w:color="auto"/>
              <w:left w:val="single" w:sz="4" w:space="0" w:color="auto"/>
              <w:bottom w:val="single" w:sz="4" w:space="0" w:color="auto"/>
              <w:right w:val="single" w:sz="4" w:space="0" w:color="auto"/>
            </w:tcBorders>
            <w:vAlign w:val="center"/>
            <w:hideMark/>
          </w:tcPr>
          <w:p w14:paraId="38F3F8B9"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 xml:space="preserve">2 </w:t>
            </w:r>
            <w:proofErr w:type="spellStart"/>
            <w:r w:rsidRPr="00F764D1">
              <w:rPr>
                <w:rFonts w:ascii="Times New Roman" w:hAnsi="Times New Roman"/>
                <w:sz w:val="23"/>
                <w:szCs w:val="23"/>
              </w:rPr>
              <w:t>darbo</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dienos</w:t>
            </w:r>
            <w:proofErr w:type="spellEnd"/>
          </w:p>
        </w:tc>
      </w:tr>
      <w:tr w:rsidR="0018606F" w:rsidRPr="00F764D1" w14:paraId="156B991C" w14:textId="77777777" w:rsidTr="0044159D">
        <w:tc>
          <w:tcPr>
            <w:tcW w:w="708" w:type="dxa"/>
            <w:tcBorders>
              <w:top w:val="single" w:sz="4" w:space="0" w:color="auto"/>
              <w:left w:val="single" w:sz="4" w:space="0" w:color="auto"/>
              <w:bottom w:val="single" w:sz="4" w:space="0" w:color="auto"/>
              <w:right w:val="single" w:sz="4" w:space="0" w:color="auto"/>
            </w:tcBorders>
            <w:vAlign w:val="center"/>
            <w:hideMark/>
          </w:tcPr>
          <w:p w14:paraId="5BD0C234"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hideMark/>
          </w:tcPr>
          <w:p w14:paraId="72B729AB" w14:textId="77777777" w:rsidR="0018606F" w:rsidRPr="00F764D1" w:rsidRDefault="0018606F" w:rsidP="0039451C">
            <w:pPr>
              <w:pStyle w:val="Standard"/>
              <w:rPr>
                <w:rFonts w:ascii="Times New Roman" w:hAnsi="Times New Roman"/>
                <w:sz w:val="23"/>
                <w:szCs w:val="23"/>
                <w:lang w:eastAsia="lt-LT"/>
              </w:rPr>
            </w:pPr>
            <w:proofErr w:type="spellStart"/>
            <w:r w:rsidRPr="00F764D1">
              <w:rPr>
                <w:rFonts w:ascii="Times New Roman" w:hAnsi="Times New Roman"/>
                <w:sz w:val="23"/>
                <w:szCs w:val="23"/>
                <w:lang w:eastAsia="lt-LT"/>
              </w:rPr>
              <w:t>Sistemos</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neatitikimų</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klaidų</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bei</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defektų</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šalinimas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tcPr>
          <w:p w14:paraId="77C681B9" w14:textId="77777777" w:rsidR="0018606F" w:rsidRPr="00F764D1" w:rsidRDefault="0018606F" w:rsidP="0044159D">
            <w:pPr>
              <w:pStyle w:val="Standard"/>
              <w:jc w:val="center"/>
              <w:rPr>
                <w:rFonts w:ascii="Times New Roman" w:hAnsi="Times New Roman"/>
                <w:sz w:val="23"/>
                <w:szCs w:val="23"/>
              </w:rPr>
            </w:pPr>
            <w:proofErr w:type="spellStart"/>
            <w:r w:rsidRPr="00F764D1">
              <w:rPr>
                <w:rFonts w:ascii="Times New Roman" w:hAnsi="Times New Roman"/>
                <w:sz w:val="23"/>
                <w:szCs w:val="23"/>
              </w:rPr>
              <w:t>Paslaugų</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teikimo</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laiku</w:t>
            </w:r>
            <w:proofErr w:type="spellEnd"/>
          </w:p>
        </w:tc>
      </w:tr>
      <w:tr w:rsidR="0018606F" w:rsidRPr="00F764D1" w14:paraId="3238F2E9"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5BDD873C"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2.1</w:t>
            </w:r>
          </w:p>
        </w:tc>
        <w:tc>
          <w:tcPr>
            <w:tcW w:w="6834" w:type="dxa"/>
            <w:tcBorders>
              <w:top w:val="single" w:sz="4" w:space="0" w:color="auto"/>
              <w:left w:val="single" w:sz="4" w:space="0" w:color="auto"/>
              <w:bottom w:val="single" w:sz="4" w:space="0" w:color="auto"/>
              <w:right w:val="single" w:sz="4" w:space="0" w:color="auto"/>
            </w:tcBorders>
            <w:vAlign w:val="center"/>
            <w:hideMark/>
          </w:tcPr>
          <w:p w14:paraId="5C99EE40" w14:textId="77777777" w:rsidR="0018606F" w:rsidRPr="00F764D1" w:rsidRDefault="0018606F" w:rsidP="0044159D">
            <w:pPr>
              <w:pStyle w:val="Standard"/>
              <w:rPr>
                <w:rFonts w:ascii="Times New Roman" w:hAnsi="Times New Roman"/>
                <w:sz w:val="23"/>
                <w:szCs w:val="23"/>
                <w:lang w:eastAsia="lt-LT"/>
              </w:rPr>
            </w:pPr>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Kritinio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lygio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klaidos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hideMark/>
          </w:tcPr>
          <w:p w14:paraId="1855E4D8" w14:textId="77777777" w:rsidR="0018606F" w:rsidRPr="00F764D1" w:rsidRDefault="0018606F" w:rsidP="0044159D">
            <w:pPr>
              <w:pStyle w:val="Standard"/>
              <w:jc w:val="center"/>
              <w:rPr>
                <w:rFonts w:ascii="Times New Roman" w:hAnsi="Times New Roman"/>
                <w:sz w:val="23"/>
                <w:szCs w:val="23"/>
              </w:rPr>
            </w:pPr>
          </w:p>
        </w:tc>
      </w:tr>
      <w:tr w:rsidR="0018606F" w:rsidRPr="00F764D1" w14:paraId="673DF21A"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4DCB9036"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hideMark/>
          </w:tcPr>
          <w:p w14:paraId="156850F8" w14:textId="77777777" w:rsidR="0018606F" w:rsidRPr="00F764D1" w:rsidRDefault="0018606F" w:rsidP="0044159D">
            <w:pPr>
              <w:pStyle w:val="Standard"/>
              <w:jc w:val="right"/>
              <w:rPr>
                <w:rFonts w:ascii="Times New Roman" w:hAnsi="Times New Roman"/>
                <w:sz w:val="23"/>
                <w:szCs w:val="23"/>
                <w:lang w:eastAsia="lt-LT"/>
              </w:rPr>
            </w:pPr>
            <w:proofErr w:type="spellStart"/>
            <w:r w:rsidRPr="00F764D1">
              <w:rPr>
                <w:rFonts w:ascii="Times New Roman" w:hAnsi="Times New Roman"/>
                <w:sz w:val="23"/>
                <w:szCs w:val="23"/>
                <w:lang w:eastAsia="lt-LT"/>
              </w:rPr>
              <w:t>Reagavimo</w:t>
            </w:r>
            <w:proofErr w:type="spellEnd"/>
            <w:r w:rsidRPr="00F764D1">
              <w:rPr>
                <w:rFonts w:ascii="Times New Roman" w:hAnsi="Times New Roman"/>
                <w:sz w:val="23"/>
                <w:szCs w:val="23"/>
                <w:lang w:eastAsia="lt-LT"/>
              </w:rPr>
              <w:t xml:space="preserve"> į </w:t>
            </w:r>
            <w:proofErr w:type="spellStart"/>
            <w:r w:rsidRPr="00F764D1">
              <w:rPr>
                <w:rFonts w:ascii="Times New Roman" w:hAnsi="Times New Roman"/>
                <w:sz w:val="23"/>
                <w:szCs w:val="23"/>
                <w:lang w:eastAsia="lt-LT"/>
              </w:rPr>
              <w:t>Pranešimą</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hideMark/>
          </w:tcPr>
          <w:p w14:paraId="5DF6FC67"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2 val.</w:t>
            </w:r>
          </w:p>
        </w:tc>
      </w:tr>
      <w:tr w:rsidR="0018606F" w:rsidRPr="00F764D1" w14:paraId="3BC0DCA5" w14:textId="77777777" w:rsidTr="0044159D">
        <w:tc>
          <w:tcPr>
            <w:tcW w:w="708" w:type="dxa"/>
            <w:tcBorders>
              <w:top w:val="single" w:sz="4" w:space="0" w:color="auto"/>
              <w:left w:val="single" w:sz="4" w:space="0" w:color="auto"/>
              <w:bottom w:val="single" w:sz="4" w:space="0" w:color="auto"/>
              <w:right w:val="single" w:sz="4" w:space="0" w:color="auto"/>
            </w:tcBorders>
            <w:vAlign w:val="center"/>
            <w:hideMark/>
          </w:tcPr>
          <w:p w14:paraId="4E7DC4DB"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hideMark/>
          </w:tcPr>
          <w:p w14:paraId="49F5F799" w14:textId="77777777" w:rsidR="0018606F" w:rsidRPr="00F764D1" w:rsidRDefault="0018606F" w:rsidP="0044159D">
            <w:pPr>
              <w:pStyle w:val="Standard"/>
              <w:jc w:val="right"/>
              <w:rPr>
                <w:rFonts w:ascii="Times New Roman" w:hAnsi="Times New Roman"/>
                <w:sz w:val="23"/>
                <w:szCs w:val="23"/>
                <w:lang w:eastAsia="lt-LT"/>
              </w:rPr>
            </w:pPr>
            <w:proofErr w:type="spellStart"/>
            <w:r w:rsidRPr="00F764D1">
              <w:rPr>
                <w:rFonts w:ascii="Times New Roman" w:hAnsi="Times New Roman"/>
                <w:sz w:val="23"/>
                <w:szCs w:val="23"/>
                <w:lang w:eastAsia="lt-LT"/>
              </w:rPr>
              <w:t>Sprendimo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tcPr>
          <w:p w14:paraId="7C2893F3"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4 val.</w:t>
            </w:r>
          </w:p>
        </w:tc>
      </w:tr>
      <w:tr w:rsidR="0018606F" w:rsidRPr="00F764D1" w14:paraId="4D8AEAE9"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70DD7A15"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2.2</w:t>
            </w:r>
          </w:p>
        </w:tc>
        <w:tc>
          <w:tcPr>
            <w:tcW w:w="6834" w:type="dxa"/>
            <w:tcBorders>
              <w:top w:val="single" w:sz="4" w:space="0" w:color="auto"/>
              <w:left w:val="single" w:sz="4" w:space="0" w:color="auto"/>
              <w:bottom w:val="single" w:sz="4" w:space="0" w:color="auto"/>
              <w:right w:val="single" w:sz="4" w:space="0" w:color="auto"/>
            </w:tcBorders>
            <w:vAlign w:val="center"/>
            <w:hideMark/>
          </w:tcPr>
          <w:p w14:paraId="7BA17727" w14:textId="77777777" w:rsidR="0018606F" w:rsidRPr="00F764D1" w:rsidRDefault="0018606F" w:rsidP="0044159D">
            <w:pPr>
              <w:pStyle w:val="Standard"/>
              <w:rPr>
                <w:rFonts w:ascii="Times New Roman" w:hAnsi="Times New Roman"/>
                <w:sz w:val="23"/>
                <w:szCs w:val="23"/>
                <w:lang w:eastAsia="lt-LT"/>
              </w:rPr>
            </w:pPr>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Svarbaus</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lygio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klaidos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hideMark/>
          </w:tcPr>
          <w:p w14:paraId="7C65195C" w14:textId="77777777" w:rsidR="0018606F" w:rsidRPr="00F764D1" w:rsidRDefault="0018606F" w:rsidP="0044159D">
            <w:pPr>
              <w:pStyle w:val="Standard"/>
              <w:jc w:val="center"/>
              <w:rPr>
                <w:rFonts w:ascii="Times New Roman" w:hAnsi="Times New Roman"/>
                <w:sz w:val="23"/>
                <w:szCs w:val="23"/>
              </w:rPr>
            </w:pPr>
          </w:p>
        </w:tc>
      </w:tr>
      <w:tr w:rsidR="0018606F" w:rsidRPr="00F764D1" w14:paraId="349CB80B"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6562DCA9"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hideMark/>
          </w:tcPr>
          <w:p w14:paraId="1CB82E71" w14:textId="77777777" w:rsidR="0018606F" w:rsidRPr="00F764D1" w:rsidRDefault="0018606F" w:rsidP="0044159D">
            <w:pPr>
              <w:pStyle w:val="Standard"/>
              <w:jc w:val="right"/>
              <w:rPr>
                <w:rFonts w:ascii="Times New Roman" w:hAnsi="Times New Roman"/>
                <w:sz w:val="23"/>
                <w:szCs w:val="23"/>
                <w:lang w:eastAsia="lt-LT"/>
              </w:rPr>
            </w:pPr>
            <w:proofErr w:type="spellStart"/>
            <w:r w:rsidRPr="00F764D1">
              <w:rPr>
                <w:rFonts w:ascii="Times New Roman" w:hAnsi="Times New Roman"/>
                <w:sz w:val="23"/>
                <w:szCs w:val="23"/>
                <w:lang w:eastAsia="lt-LT"/>
              </w:rPr>
              <w:t>Reagavimo</w:t>
            </w:r>
            <w:proofErr w:type="spellEnd"/>
            <w:r w:rsidRPr="00F764D1">
              <w:rPr>
                <w:rFonts w:ascii="Times New Roman" w:hAnsi="Times New Roman"/>
                <w:sz w:val="23"/>
                <w:szCs w:val="23"/>
                <w:lang w:eastAsia="lt-LT"/>
              </w:rPr>
              <w:t xml:space="preserve"> į </w:t>
            </w:r>
            <w:proofErr w:type="spellStart"/>
            <w:r w:rsidRPr="00F764D1">
              <w:rPr>
                <w:rFonts w:ascii="Times New Roman" w:hAnsi="Times New Roman"/>
                <w:sz w:val="23"/>
                <w:szCs w:val="23"/>
                <w:lang w:eastAsia="lt-LT"/>
              </w:rPr>
              <w:t>Pranešimą</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hideMark/>
          </w:tcPr>
          <w:p w14:paraId="60DA5FDE"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4 val.</w:t>
            </w:r>
          </w:p>
        </w:tc>
      </w:tr>
      <w:tr w:rsidR="0018606F" w:rsidRPr="00F764D1" w14:paraId="0A706A90" w14:textId="77777777" w:rsidTr="0044159D">
        <w:tc>
          <w:tcPr>
            <w:tcW w:w="708" w:type="dxa"/>
            <w:tcBorders>
              <w:top w:val="single" w:sz="4" w:space="0" w:color="auto"/>
              <w:left w:val="single" w:sz="4" w:space="0" w:color="auto"/>
              <w:bottom w:val="single" w:sz="4" w:space="0" w:color="auto"/>
              <w:right w:val="single" w:sz="4" w:space="0" w:color="auto"/>
            </w:tcBorders>
            <w:vAlign w:val="center"/>
            <w:hideMark/>
          </w:tcPr>
          <w:p w14:paraId="7B4D4327"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hideMark/>
          </w:tcPr>
          <w:p w14:paraId="5E16221B" w14:textId="77777777" w:rsidR="0018606F" w:rsidRPr="00F764D1" w:rsidRDefault="0018606F" w:rsidP="0044159D">
            <w:pPr>
              <w:pStyle w:val="Standard"/>
              <w:jc w:val="right"/>
              <w:rPr>
                <w:rFonts w:ascii="Times New Roman" w:hAnsi="Times New Roman"/>
                <w:sz w:val="23"/>
                <w:szCs w:val="23"/>
                <w:lang w:eastAsia="lt-LT"/>
              </w:rPr>
            </w:pPr>
            <w:proofErr w:type="spellStart"/>
            <w:r w:rsidRPr="00F764D1">
              <w:rPr>
                <w:rFonts w:ascii="Times New Roman" w:hAnsi="Times New Roman"/>
                <w:sz w:val="23"/>
                <w:szCs w:val="23"/>
                <w:lang w:eastAsia="lt-LT"/>
              </w:rPr>
              <w:t>Sprendimo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tcPr>
          <w:p w14:paraId="1227583A"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8 val.</w:t>
            </w:r>
          </w:p>
        </w:tc>
      </w:tr>
      <w:tr w:rsidR="0018606F" w:rsidRPr="00F764D1" w14:paraId="2A498300"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15B4C05A"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2.3</w:t>
            </w:r>
          </w:p>
        </w:tc>
        <w:tc>
          <w:tcPr>
            <w:tcW w:w="6834" w:type="dxa"/>
            <w:tcBorders>
              <w:top w:val="single" w:sz="4" w:space="0" w:color="auto"/>
              <w:left w:val="single" w:sz="4" w:space="0" w:color="auto"/>
              <w:bottom w:val="single" w:sz="4" w:space="0" w:color="auto"/>
              <w:right w:val="single" w:sz="4" w:space="0" w:color="auto"/>
            </w:tcBorders>
            <w:vAlign w:val="center"/>
            <w:hideMark/>
          </w:tcPr>
          <w:p w14:paraId="5243EC59" w14:textId="77777777" w:rsidR="0018606F" w:rsidRPr="00F764D1" w:rsidRDefault="0018606F" w:rsidP="0044159D">
            <w:pPr>
              <w:pStyle w:val="Standard"/>
              <w:rPr>
                <w:rFonts w:ascii="Times New Roman" w:hAnsi="Times New Roman"/>
                <w:sz w:val="23"/>
                <w:szCs w:val="23"/>
                <w:lang w:eastAsia="lt-LT"/>
              </w:rPr>
            </w:pPr>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Vidutinio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lygio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klaidos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hideMark/>
          </w:tcPr>
          <w:p w14:paraId="12CF0041" w14:textId="77777777" w:rsidR="0018606F" w:rsidRPr="00F764D1" w:rsidRDefault="0018606F" w:rsidP="0044159D">
            <w:pPr>
              <w:pStyle w:val="Standard"/>
              <w:jc w:val="center"/>
              <w:rPr>
                <w:rFonts w:ascii="Times New Roman" w:hAnsi="Times New Roman"/>
                <w:sz w:val="23"/>
                <w:szCs w:val="23"/>
              </w:rPr>
            </w:pPr>
          </w:p>
        </w:tc>
      </w:tr>
      <w:tr w:rsidR="0018606F" w:rsidRPr="00F764D1" w14:paraId="3952F4AA"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6133521E"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hideMark/>
          </w:tcPr>
          <w:p w14:paraId="08E22ECE" w14:textId="77777777" w:rsidR="0018606F" w:rsidRPr="00F764D1" w:rsidRDefault="0018606F" w:rsidP="0044159D">
            <w:pPr>
              <w:pStyle w:val="Standard"/>
              <w:jc w:val="right"/>
              <w:rPr>
                <w:rFonts w:ascii="Times New Roman" w:hAnsi="Times New Roman"/>
                <w:sz w:val="23"/>
                <w:szCs w:val="23"/>
                <w:lang w:eastAsia="lt-LT"/>
              </w:rPr>
            </w:pPr>
            <w:proofErr w:type="spellStart"/>
            <w:r w:rsidRPr="00F764D1">
              <w:rPr>
                <w:rFonts w:ascii="Times New Roman" w:hAnsi="Times New Roman"/>
                <w:sz w:val="23"/>
                <w:szCs w:val="23"/>
                <w:lang w:eastAsia="lt-LT"/>
              </w:rPr>
              <w:t>Reagavimo</w:t>
            </w:r>
            <w:proofErr w:type="spellEnd"/>
            <w:r w:rsidRPr="00F764D1">
              <w:rPr>
                <w:rFonts w:ascii="Times New Roman" w:hAnsi="Times New Roman"/>
                <w:sz w:val="23"/>
                <w:szCs w:val="23"/>
                <w:lang w:eastAsia="lt-LT"/>
              </w:rPr>
              <w:t xml:space="preserve"> į </w:t>
            </w:r>
            <w:proofErr w:type="spellStart"/>
            <w:r w:rsidRPr="00F764D1">
              <w:rPr>
                <w:rFonts w:ascii="Times New Roman" w:hAnsi="Times New Roman"/>
                <w:sz w:val="23"/>
                <w:szCs w:val="23"/>
                <w:lang w:eastAsia="lt-LT"/>
              </w:rPr>
              <w:t>Pranešimą</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hideMark/>
          </w:tcPr>
          <w:p w14:paraId="682A4982"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8 val.</w:t>
            </w:r>
          </w:p>
        </w:tc>
      </w:tr>
      <w:tr w:rsidR="0018606F" w:rsidRPr="00F764D1" w14:paraId="565FD5A5"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3E8101F0"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tcPr>
          <w:p w14:paraId="76342867" w14:textId="77777777" w:rsidR="0018606F" w:rsidRPr="00F764D1" w:rsidRDefault="0018606F" w:rsidP="0044159D">
            <w:pPr>
              <w:pStyle w:val="Standard"/>
              <w:jc w:val="right"/>
              <w:rPr>
                <w:rFonts w:ascii="Times New Roman" w:hAnsi="Times New Roman"/>
                <w:sz w:val="23"/>
                <w:szCs w:val="23"/>
                <w:lang w:eastAsia="lt-LT"/>
              </w:rPr>
            </w:pPr>
            <w:proofErr w:type="spellStart"/>
            <w:r w:rsidRPr="00F764D1">
              <w:rPr>
                <w:rFonts w:ascii="Times New Roman" w:hAnsi="Times New Roman"/>
                <w:sz w:val="23"/>
                <w:szCs w:val="23"/>
                <w:lang w:eastAsia="lt-LT"/>
              </w:rPr>
              <w:t>Sprendimo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tcPr>
          <w:p w14:paraId="49FEFDEA"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16 val.</w:t>
            </w:r>
          </w:p>
        </w:tc>
      </w:tr>
      <w:tr w:rsidR="0018606F" w:rsidRPr="00F764D1" w14:paraId="1180C2B8"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3593FA67"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2.4</w:t>
            </w:r>
          </w:p>
        </w:tc>
        <w:tc>
          <w:tcPr>
            <w:tcW w:w="6834" w:type="dxa"/>
            <w:tcBorders>
              <w:top w:val="single" w:sz="4" w:space="0" w:color="auto"/>
              <w:left w:val="single" w:sz="4" w:space="0" w:color="auto"/>
              <w:bottom w:val="single" w:sz="4" w:space="0" w:color="auto"/>
              <w:right w:val="single" w:sz="4" w:space="0" w:color="auto"/>
            </w:tcBorders>
            <w:vAlign w:val="center"/>
          </w:tcPr>
          <w:p w14:paraId="08FA04A2" w14:textId="77777777" w:rsidR="0018606F" w:rsidRPr="00F764D1" w:rsidRDefault="0018606F" w:rsidP="0044159D">
            <w:pPr>
              <w:pStyle w:val="Standard"/>
              <w:rPr>
                <w:rFonts w:ascii="Times New Roman" w:hAnsi="Times New Roman"/>
                <w:sz w:val="23"/>
                <w:szCs w:val="23"/>
                <w:lang w:eastAsia="lt-LT"/>
              </w:rPr>
            </w:pPr>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Žemo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lygio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klaidos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tcPr>
          <w:p w14:paraId="7A906BB4" w14:textId="77777777" w:rsidR="0018606F" w:rsidRPr="00F764D1" w:rsidRDefault="0018606F" w:rsidP="0044159D">
            <w:pPr>
              <w:pStyle w:val="Standard"/>
              <w:jc w:val="center"/>
              <w:rPr>
                <w:rFonts w:ascii="Times New Roman" w:hAnsi="Times New Roman"/>
                <w:sz w:val="23"/>
                <w:szCs w:val="23"/>
              </w:rPr>
            </w:pPr>
          </w:p>
        </w:tc>
      </w:tr>
      <w:tr w:rsidR="0018606F" w:rsidRPr="00F764D1" w14:paraId="5480F352"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13BAB6BB"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tcPr>
          <w:p w14:paraId="7D00EC03" w14:textId="77777777" w:rsidR="0018606F" w:rsidRPr="00F764D1" w:rsidRDefault="0018606F" w:rsidP="0044159D">
            <w:pPr>
              <w:pStyle w:val="Standard"/>
              <w:jc w:val="right"/>
              <w:rPr>
                <w:rFonts w:ascii="Times New Roman" w:hAnsi="Times New Roman"/>
                <w:sz w:val="23"/>
                <w:szCs w:val="23"/>
                <w:lang w:eastAsia="lt-LT"/>
              </w:rPr>
            </w:pPr>
            <w:proofErr w:type="spellStart"/>
            <w:r w:rsidRPr="00F764D1">
              <w:rPr>
                <w:rFonts w:ascii="Times New Roman" w:hAnsi="Times New Roman"/>
                <w:sz w:val="23"/>
                <w:szCs w:val="23"/>
                <w:lang w:eastAsia="lt-LT"/>
              </w:rPr>
              <w:t>Reagavimo</w:t>
            </w:r>
            <w:proofErr w:type="spellEnd"/>
            <w:r w:rsidRPr="00F764D1">
              <w:rPr>
                <w:rFonts w:ascii="Times New Roman" w:hAnsi="Times New Roman"/>
                <w:sz w:val="23"/>
                <w:szCs w:val="23"/>
                <w:lang w:eastAsia="lt-LT"/>
              </w:rPr>
              <w:t xml:space="preserve"> į </w:t>
            </w:r>
            <w:proofErr w:type="spellStart"/>
            <w:r w:rsidRPr="00F764D1">
              <w:rPr>
                <w:rFonts w:ascii="Times New Roman" w:hAnsi="Times New Roman"/>
                <w:sz w:val="23"/>
                <w:szCs w:val="23"/>
                <w:lang w:eastAsia="lt-LT"/>
              </w:rPr>
              <w:t>Pranešimą</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tcPr>
          <w:p w14:paraId="276B2541"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8 val.</w:t>
            </w:r>
          </w:p>
        </w:tc>
      </w:tr>
      <w:tr w:rsidR="0018606F" w:rsidRPr="00F764D1" w14:paraId="63688337" w14:textId="77777777" w:rsidTr="0044159D">
        <w:tc>
          <w:tcPr>
            <w:tcW w:w="708" w:type="dxa"/>
            <w:tcBorders>
              <w:top w:val="single" w:sz="4" w:space="0" w:color="auto"/>
              <w:left w:val="single" w:sz="4" w:space="0" w:color="auto"/>
              <w:bottom w:val="single" w:sz="4" w:space="0" w:color="auto"/>
              <w:right w:val="single" w:sz="4" w:space="0" w:color="auto"/>
            </w:tcBorders>
            <w:vAlign w:val="center"/>
            <w:hideMark/>
          </w:tcPr>
          <w:p w14:paraId="72038048" w14:textId="77777777" w:rsidR="0018606F" w:rsidRPr="00F764D1" w:rsidRDefault="0018606F" w:rsidP="0044159D">
            <w:pPr>
              <w:pStyle w:val="Standard"/>
              <w:jc w:val="center"/>
              <w:rPr>
                <w:rFonts w:ascii="Times New Roman" w:hAnsi="Times New Roman"/>
                <w:sz w:val="23"/>
                <w:szCs w:val="23"/>
              </w:rPr>
            </w:pPr>
          </w:p>
        </w:tc>
        <w:tc>
          <w:tcPr>
            <w:tcW w:w="6834" w:type="dxa"/>
            <w:tcBorders>
              <w:top w:val="single" w:sz="4" w:space="0" w:color="auto"/>
              <w:left w:val="single" w:sz="4" w:space="0" w:color="auto"/>
              <w:bottom w:val="single" w:sz="4" w:space="0" w:color="auto"/>
              <w:right w:val="single" w:sz="4" w:space="0" w:color="auto"/>
            </w:tcBorders>
            <w:vAlign w:val="center"/>
            <w:hideMark/>
          </w:tcPr>
          <w:p w14:paraId="0B5D2ECA" w14:textId="77777777" w:rsidR="0018606F" w:rsidRPr="00F764D1" w:rsidRDefault="0018606F" w:rsidP="0044159D">
            <w:pPr>
              <w:pStyle w:val="Standard"/>
              <w:jc w:val="right"/>
              <w:rPr>
                <w:rFonts w:ascii="Times New Roman" w:hAnsi="Times New Roman"/>
                <w:sz w:val="23"/>
                <w:szCs w:val="23"/>
                <w:lang w:eastAsia="lt-LT"/>
              </w:rPr>
            </w:pPr>
            <w:proofErr w:type="spellStart"/>
            <w:r w:rsidRPr="00F764D1">
              <w:rPr>
                <w:rFonts w:ascii="Times New Roman" w:hAnsi="Times New Roman"/>
                <w:sz w:val="23"/>
                <w:szCs w:val="23"/>
                <w:lang w:eastAsia="lt-LT"/>
              </w:rPr>
              <w:t>Sprendimo</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r w:rsidRPr="00F764D1">
              <w:rPr>
                <w:rFonts w:ascii="Times New Roman" w:hAnsi="Times New Roman"/>
                <w:sz w:val="23"/>
                <w:szCs w:val="23"/>
                <w:lang w:eastAsia="lt-LT"/>
              </w:rPr>
              <w:t>:</w:t>
            </w:r>
          </w:p>
        </w:tc>
        <w:tc>
          <w:tcPr>
            <w:tcW w:w="2388" w:type="dxa"/>
            <w:tcBorders>
              <w:top w:val="single" w:sz="4" w:space="0" w:color="auto"/>
              <w:left w:val="single" w:sz="4" w:space="0" w:color="auto"/>
              <w:bottom w:val="single" w:sz="4" w:space="0" w:color="auto"/>
              <w:right w:val="single" w:sz="4" w:space="0" w:color="auto"/>
            </w:tcBorders>
            <w:vAlign w:val="center"/>
            <w:hideMark/>
          </w:tcPr>
          <w:p w14:paraId="10D8ACC4"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 xml:space="preserve">10 </w:t>
            </w:r>
            <w:proofErr w:type="spellStart"/>
            <w:r w:rsidRPr="00F764D1">
              <w:rPr>
                <w:rFonts w:ascii="Times New Roman" w:hAnsi="Times New Roman"/>
                <w:sz w:val="23"/>
                <w:szCs w:val="23"/>
              </w:rPr>
              <w:t>darbo</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dienų</w:t>
            </w:r>
            <w:proofErr w:type="spellEnd"/>
          </w:p>
        </w:tc>
      </w:tr>
      <w:tr w:rsidR="0018606F" w:rsidRPr="00F764D1" w14:paraId="60B8154B" w14:textId="77777777" w:rsidTr="0044159D">
        <w:tc>
          <w:tcPr>
            <w:tcW w:w="708" w:type="dxa"/>
            <w:tcBorders>
              <w:top w:val="single" w:sz="4" w:space="0" w:color="auto"/>
              <w:left w:val="single" w:sz="4" w:space="0" w:color="auto"/>
              <w:bottom w:val="single" w:sz="4" w:space="0" w:color="auto"/>
              <w:right w:val="single" w:sz="4" w:space="0" w:color="auto"/>
            </w:tcBorders>
            <w:vAlign w:val="center"/>
          </w:tcPr>
          <w:p w14:paraId="3B7EAEAC"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b/>
                <w:bCs/>
                <w:sz w:val="23"/>
                <w:szCs w:val="23"/>
              </w:rPr>
              <w:t>3.</w:t>
            </w:r>
          </w:p>
        </w:tc>
        <w:tc>
          <w:tcPr>
            <w:tcW w:w="6834" w:type="dxa"/>
            <w:tcBorders>
              <w:top w:val="single" w:sz="4" w:space="0" w:color="auto"/>
              <w:left w:val="single" w:sz="4" w:space="0" w:color="auto"/>
              <w:bottom w:val="single" w:sz="4" w:space="0" w:color="auto"/>
              <w:right w:val="single" w:sz="4" w:space="0" w:color="auto"/>
            </w:tcBorders>
            <w:vAlign w:val="center"/>
            <w:hideMark/>
          </w:tcPr>
          <w:p w14:paraId="05FFC039" w14:textId="77777777" w:rsidR="0018606F" w:rsidRPr="00F764D1" w:rsidRDefault="0018606F" w:rsidP="0044159D">
            <w:pPr>
              <w:pStyle w:val="Standard"/>
              <w:jc w:val="center"/>
              <w:rPr>
                <w:rFonts w:ascii="Times New Roman" w:hAnsi="Times New Roman"/>
                <w:sz w:val="23"/>
                <w:szCs w:val="23"/>
                <w:lang w:eastAsia="lt-LT"/>
              </w:rPr>
            </w:pPr>
            <w:proofErr w:type="spellStart"/>
            <w:r w:rsidRPr="00F764D1">
              <w:rPr>
                <w:rFonts w:ascii="Times New Roman" w:hAnsi="Times New Roman"/>
                <w:b/>
                <w:sz w:val="23"/>
                <w:szCs w:val="23"/>
              </w:rPr>
              <w:t>Sistemos</w:t>
            </w:r>
            <w:proofErr w:type="spellEnd"/>
            <w:r w:rsidRPr="00F764D1">
              <w:rPr>
                <w:rFonts w:ascii="Times New Roman" w:hAnsi="Times New Roman"/>
                <w:b/>
                <w:sz w:val="23"/>
                <w:szCs w:val="23"/>
              </w:rPr>
              <w:t xml:space="preserve"> </w:t>
            </w:r>
            <w:proofErr w:type="spellStart"/>
            <w:r w:rsidRPr="00F764D1">
              <w:rPr>
                <w:rFonts w:ascii="Times New Roman" w:hAnsi="Times New Roman"/>
                <w:b/>
                <w:sz w:val="23"/>
                <w:szCs w:val="23"/>
              </w:rPr>
              <w:t>vystymo</w:t>
            </w:r>
            <w:proofErr w:type="spellEnd"/>
            <w:r w:rsidRPr="00F764D1">
              <w:rPr>
                <w:rFonts w:ascii="Times New Roman" w:hAnsi="Times New Roman"/>
                <w:b/>
                <w:sz w:val="23"/>
                <w:szCs w:val="23"/>
              </w:rPr>
              <w:t xml:space="preserve"> </w:t>
            </w:r>
            <w:proofErr w:type="spellStart"/>
            <w:r w:rsidRPr="00F764D1">
              <w:rPr>
                <w:rFonts w:ascii="Times New Roman" w:hAnsi="Times New Roman"/>
                <w:b/>
                <w:sz w:val="23"/>
                <w:szCs w:val="23"/>
              </w:rPr>
              <w:t>paslaugos</w:t>
            </w:r>
            <w:proofErr w:type="spellEnd"/>
          </w:p>
        </w:tc>
        <w:tc>
          <w:tcPr>
            <w:tcW w:w="2388" w:type="dxa"/>
            <w:tcBorders>
              <w:top w:val="single" w:sz="4" w:space="0" w:color="auto"/>
              <w:left w:val="single" w:sz="4" w:space="0" w:color="auto"/>
              <w:bottom w:val="single" w:sz="4" w:space="0" w:color="auto"/>
              <w:right w:val="single" w:sz="4" w:space="0" w:color="auto"/>
            </w:tcBorders>
            <w:vAlign w:val="center"/>
          </w:tcPr>
          <w:p w14:paraId="3F7E05FA" w14:textId="77777777" w:rsidR="0018606F" w:rsidRPr="00F764D1" w:rsidRDefault="0018606F" w:rsidP="0044159D">
            <w:pPr>
              <w:pStyle w:val="Standard"/>
              <w:jc w:val="center"/>
              <w:rPr>
                <w:rFonts w:ascii="Times New Roman" w:hAnsi="Times New Roman"/>
                <w:sz w:val="23"/>
                <w:szCs w:val="23"/>
              </w:rPr>
            </w:pPr>
          </w:p>
        </w:tc>
      </w:tr>
      <w:tr w:rsidR="0018606F" w:rsidRPr="00F764D1" w14:paraId="4827F8C9" w14:textId="77777777" w:rsidTr="0044159D">
        <w:tc>
          <w:tcPr>
            <w:tcW w:w="708" w:type="dxa"/>
            <w:tcBorders>
              <w:top w:val="single" w:sz="4" w:space="0" w:color="auto"/>
              <w:left w:val="single" w:sz="4" w:space="0" w:color="auto"/>
              <w:bottom w:val="single" w:sz="4" w:space="0" w:color="auto"/>
              <w:right w:val="single" w:sz="4" w:space="0" w:color="auto"/>
            </w:tcBorders>
            <w:vAlign w:val="center"/>
            <w:hideMark/>
          </w:tcPr>
          <w:p w14:paraId="1115D769"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3.1</w:t>
            </w:r>
          </w:p>
        </w:tc>
        <w:tc>
          <w:tcPr>
            <w:tcW w:w="6834" w:type="dxa"/>
            <w:tcBorders>
              <w:top w:val="single" w:sz="4" w:space="0" w:color="auto"/>
              <w:left w:val="single" w:sz="4" w:space="0" w:color="auto"/>
              <w:bottom w:val="single" w:sz="4" w:space="0" w:color="auto"/>
              <w:right w:val="single" w:sz="4" w:space="0" w:color="auto"/>
            </w:tcBorders>
            <w:vAlign w:val="center"/>
            <w:hideMark/>
          </w:tcPr>
          <w:p w14:paraId="0DF57F9C" w14:textId="77777777" w:rsidR="0018606F" w:rsidRPr="00F764D1" w:rsidRDefault="0018606F" w:rsidP="0044159D">
            <w:pPr>
              <w:pStyle w:val="Standard"/>
              <w:rPr>
                <w:rFonts w:ascii="Times New Roman" w:hAnsi="Times New Roman"/>
                <w:sz w:val="23"/>
                <w:szCs w:val="23"/>
                <w:lang w:eastAsia="lt-LT"/>
              </w:rPr>
            </w:pPr>
            <w:proofErr w:type="spellStart"/>
            <w:r w:rsidRPr="00F764D1">
              <w:rPr>
                <w:rFonts w:ascii="Times New Roman" w:hAnsi="Times New Roman"/>
                <w:sz w:val="23"/>
                <w:szCs w:val="23"/>
                <w:lang w:eastAsia="lt-LT"/>
              </w:rPr>
              <w:t>Reagavimo</w:t>
            </w:r>
            <w:proofErr w:type="spellEnd"/>
            <w:r w:rsidRPr="00F764D1">
              <w:rPr>
                <w:rFonts w:ascii="Times New Roman" w:hAnsi="Times New Roman"/>
                <w:sz w:val="23"/>
                <w:szCs w:val="23"/>
                <w:lang w:eastAsia="lt-LT"/>
              </w:rPr>
              <w:t xml:space="preserve"> į </w:t>
            </w:r>
            <w:proofErr w:type="spellStart"/>
            <w:r w:rsidRPr="00F764D1">
              <w:rPr>
                <w:rFonts w:ascii="Times New Roman" w:hAnsi="Times New Roman"/>
                <w:sz w:val="23"/>
                <w:szCs w:val="23"/>
                <w:lang w:eastAsia="lt-LT"/>
              </w:rPr>
              <w:t>Užklausą</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p>
        </w:tc>
        <w:tc>
          <w:tcPr>
            <w:tcW w:w="2388" w:type="dxa"/>
            <w:tcBorders>
              <w:top w:val="single" w:sz="4" w:space="0" w:color="auto"/>
              <w:left w:val="single" w:sz="4" w:space="0" w:color="auto"/>
              <w:bottom w:val="single" w:sz="4" w:space="0" w:color="auto"/>
              <w:right w:val="single" w:sz="4" w:space="0" w:color="auto"/>
            </w:tcBorders>
            <w:vAlign w:val="center"/>
            <w:hideMark/>
          </w:tcPr>
          <w:p w14:paraId="1E2D3A72"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 xml:space="preserve">2 </w:t>
            </w:r>
            <w:proofErr w:type="spellStart"/>
            <w:r w:rsidRPr="00F764D1">
              <w:rPr>
                <w:rFonts w:ascii="Times New Roman" w:hAnsi="Times New Roman"/>
                <w:sz w:val="23"/>
                <w:szCs w:val="23"/>
              </w:rPr>
              <w:t>darbo</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dienos</w:t>
            </w:r>
            <w:proofErr w:type="spellEnd"/>
          </w:p>
        </w:tc>
      </w:tr>
      <w:tr w:rsidR="0018606F" w:rsidRPr="00F764D1" w14:paraId="151F6B12" w14:textId="77777777" w:rsidTr="0044159D">
        <w:tc>
          <w:tcPr>
            <w:tcW w:w="708" w:type="dxa"/>
            <w:tcBorders>
              <w:top w:val="single" w:sz="4" w:space="0" w:color="auto"/>
              <w:left w:val="single" w:sz="4" w:space="0" w:color="auto"/>
              <w:bottom w:val="single" w:sz="4" w:space="0" w:color="auto"/>
              <w:right w:val="single" w:sz="4" w:space="0" w:color="auto"/>
            </w:tcBorders>
            <w:vAlign w:val="center"/>
            <w:hideMark/>
          </w:tcPr>
          <w:p w14:paraId="40801AE6"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3.2</w:t>
            </w:r>
          </w:p>
        </w:tc>
        <w:tc>
          <w:tcPr>
            <w:tcW w:w="6834" w:type="dxa"/>
            <w:tcBorders>
              <w:top w:val="single" w:sz="4" w:space="0" w:color="auto"/>
              <w:left w:val="single" w:sz="4" w:space="0" w:color="auto"/>
              <w:bottom w:val="single" w:sz="4" w:space="0" w:color="auto"/>
              <w:right w:val="single" w:sz="4" w:space="0" w:color="auto"/>
            </w:tcBorders>
            <w:vAlign w:val="center"/>
            <w:hideMark/>
          </w:tcPr>
          <w:p w14:paraId="0D94C844" w14:textId="77777777" w:rsidR="0018606F" w:rsidRPr="00F764D1" w:rsidRDefault="0018606F" w:rsidP="0044159D">
            <w:pPr>
              <w:pStyle w:val="Standard"/>
              <w:rPr>
                <w:rFonts w:ascii="Times New Roman" w:hAnsi="Times New Roman"/>
                <w:sz w:val="23"/>
                <w:szCs w:val="23"/>
                <w:lang w:eastAsia="lt-LT"/>
              </w:rPr>
            </w:pPr>
            <w:proofErr w:type="spellStart"/>
            <w:r w:rsidRPr="00F764D1">
              <w:rPr>
                <w:rFonts w:ascii="Times New Roman" w:hAnsi="Times New Roman"/>
                <w:sz w:val="23"/>
                <w:szCs w:val="23"/>
                <w:lang w:eastAsia="lt-LT"/>
              </w:rPr>
              <w:t>Atsako</w:t>
            </w:r>
            <w:proofErr w:type="spellEnd"/>
            <w:r w:rsidRPr="00F764D1">
              <w:rPr>
                <w:rFonts w:ascii="Times New Roman" w:hAnsi="Times New Roman"/>
                <w:sz w:val="23"/>
                <w:szCs w:val="23"/>
                <w:lang w:eastAsia="lt-LT"/>
              </w:rPr>
              <w:t xml:space="preserve"> į </w:t>
            </w:r>
            <w:proofErr w:type="spellStart"/>
            <w:r w:rsidRPr="00F764D1">
              <w:rPr>
                <w:rFonts w:ascii="Times New Roman" w:hAnsi="Times New Roman"/>
                <w:sz w:val="23"/>
                <w:szCs w:val="23"/>
                <w:lang w:eastAsia="lt-LT"/>
              </w:rPr>
              <w:t>Užklausą</w:t>
            </w:r>
            <w:proofErr w:type="spellEnd"/>
            <w:r w:rsidRPr="00F764D1">
              <w:rPr>
                <w:rFonts w:ascii="Times New Roman" w:hAnsi="Times New Roman"/>
                <w:sz w:val="23"/>
                <w:szCs w:val="23"/>
                <w:lang w:eastAsia="lt-LT"/>
              </w:rPr>
              <w:t xml:space="preserve"> </w:t>
            </w:r>
            <w:proofErr w:type="spellStart"/>
            <w:r w:rsidRPr="00F764D1">
              <w:rPr>
                <w:rFonts w:ascii="Times New Roman" w:hAnsi="Times New Roman"/>
                <w:sz w:val="23"/>
                <w:szCs w:val="23"/>
                <w:lang w:eastAsia="lt-LT"/>
              </w:rPr>
              <w:t>laikas</w:t>
            </w:r>
            <w:proofErr w:type="spellEnd"/>
          </w:p>
        </w:tc>
        <w:tc>
          <w:tcPr>
            <w:tcW w:w="2388" w:type="dxa"/>
            <w:tcBorders>
              <w:top w:val="single" w:sz="4" w:space="0" w:color="auto"/>
              <w:left w:val="single" w:sz="4" w:space="0" w:color="auto"/>
              <w:bottom w:val="single" w:sz="4" w:space="0" w:color="auto"/>
              <w:right w:val="single" w:sz="4" w:space="0" w:color="auto"/>
            </w:tcBorders>
            <w:vAlign w:val="center"/>
            <w:hideMark/>
          </w:tcPr>
          <w:p w14:paraId="1FD3A2F6" w14:textId="77777777" w:rsidR="0018606F" w:rsidRPr="00F764D1" w:rsidRDefault="0018606F" w:rsidP="0044159D">
            <w:pPr>
              <w:pStyle w:val="Standard"/>
              <w:jc w:val="center"/>
              <w:rPr>
                <w:rFonts w:ascii="Times New Roman" w:hAnsi="Times New Roman"/>
                <w:sz w:val="23"/>
                <w:szCs w:val="23"/>
              </w:rPr>
            </w:pPr>
            <w:r w:rsidRPr="00F764D1">
              <w:rPr>
                <w:rFonts w:ascii="Times New Roman" w:hAnsi="Times New Roman"/>
                <w:sz w:val="23"/>
                <w:szCs w:val="23"/>
              </w:rPr>
              <w:t xml:space="preserve">15 </w:t>
            </w:r>
            <w:proofErr w:type="spellStart"/>
            <w:r w:rsidRPr="00F764D1">
              <w:rPr>
                <w:rFonts w:ascii="Times New Roman" w:hAnsi="Times New Roman"/>
                <w:sz w:val="23"/>
                <w:szCs w:val="23"/>
              </w:rPr>
              <w:t>darbo</w:t>
            </w:r>
            <w:proofErr w:type="spellEnd"/>
            <w:r w:rsidRPr="00F764D1">
              <w:rPr>
                <w:rFonts w:ascii="Times New Roman" w:hAnsi="Times New Roman"/>
                <w:sz w:val="23"/>
                <w:szCs w:val="23"/>
              </w:rPr>
              <w:t xml:space="preserve"> </w:t>
            </w:r>
            <w:proofErr w:type="spellStart"/>
            <w:r w:rsidRPr="00F764D1">
              <w:rPr>
                <w:rFonts w:ascii="Times New Roman" w:hAnsi="Times New Roman"/>
                <w:sz w:val="23"/>
                <w:szCs w:val="23"/>
              </w:rPr>
              <w:t>dienų</w:t>
            </w:r>
            <w:proofErr w:type="spellEnd"/>
          </w:p>
        </w:tc>
      </w:tr>
    </w:tbl>
    <w:p w14:paraId="264EEFCB" w14:textId="77777777" w:rsidR="00D00830" w:rsidRDefault="00D00830" w:rsidP="00D00830">
      <w:pPr>
        <w:pStyle w:val="Sraopastraipa"/>
        <w:numPr>
          <w:ilvl w:val="0"/>
          <w:numId w:val="0"/>
        </w:numPr>
      </w:pPr>
    </w:p>
    <w:p w14:paraId="715B51C0" w14:textId="79ED792F" w:rsidR="0018606F" w:rsidRPr="00F764D1" w:rsidRDefault="0018606F" w:rsidP="00D00830">
      <w:pPr>
        <w:pStyle w:val="Sraopastraipa"/>
      </w:pPr>
      <w:r w:rsidRPr="00F764D1">
        <w:t>PAPILDOMŲ PASLAUGŲ TEIKIMO SĄLYGOS IR TERMINAI</w:t>
      </w:r>
    </w:p>
    <w:p w14:paraId="706B5E92" w14:textId="77777777" w:rsidR="006B52AF" w:rsidRDefault="0018606F" w:rsidP="00E96978">
      <w:pPr>
        <w:pStyle w:val="Style1"/>
      </w:pPr>
      <w:r w:rsidRPr="00F764D1">
        <w:t>Sistemos papildomos aptarnavimo ir vystymo paslaugos.</w:t>
      </w:r>
      <w:r w:rsidR="006B52AF">
        <w:t xml:space="preserve"> </w:t>
      </w:r>
    </w:p>
    <w:p w14:paraId="575C2623" w14:textId="63C3FA6F" w:rsidR="0018606F" w:rsidRPr="00F764D1" w:rsidRDefault="006B52AF" w:rsidP="00E96978">
      <w:pPr>
        <w:pStyle w:val="Style1"/>
        <w:numPr>
          <w:ilvl w:val="0"/>
          <w:numId w:val="0"/>
        </w:numPr>
        <w:ind w:left="142"/>
      </w:pPr>
      <w:r>
        <w:rPr>
          <w:b/>
        </w:rPr>
        <w:t>Užsakov</w:t>
      </w:r>
      <w:r w:rsidRPr="00F764D1">
        <w:rPr>
          <w:b/>
        </w:rPr>
        <w:t xml:space="preserve">o </w:t>
      </w:r>
      <w:r w:rsidRPr="00F764D1">
        <w:t xml:space="preserve">pageidavimu viso sutarties galiojimo laikotarpiu (12 mėn.) gali būti suteikta papildomų sistemos vystymo – programavimo paslaugų pagal individualų </w:t>
      </w:r>
      <w:r>
        <w:t>Užsakov</w:t>
      </w:r>
      <w:r w:rsidRPr="00F764D1">
        <w:t>o pageidavimą, taikant fi</w:t>
      </w:r>
      <w:r>
        <w:t>k</w:t>
      </w:r>
      <w:r w:rsidRPr="00F764D1">
        <w:t>suotą paslaugų teikimo valandinį mokestį.</w:t>
      </w:r>
    </w:p>
    <w:p w14:paraId="6A61A8D6" w14:textId="77777777" w:rsidR="0039451C" w:rsidRDefault="0018606F" w:rsidP="00E96978">
      <w:pPr>
        <w:pStyle w:val="Style1"/>
      </w:pPr>
      <w:r w:rsidRPr="00F764D1">
        <w:t xml:space="preserve">Papildomų paslaugų teikimo trukmę ir kainą </w:t>
      </w:r>
      <w:r>
        <w:rPr>
          <w:b/>
        </w:rPr>
        <w:t>Vykdytoj</w:t>
      </w:r>
      <w:r w:rsidRPr="00F764D1">
        <w:rPr>
          <w:b/>
        </w:rPr>
        <w:t>as</w:t>
      </w:r>
      <w:r w:rsidRPr="00F764D1">
        <w:t xml:space="preserve"> turi iš anksto suderinti su </w:t>
      </w:r>
      <w:r>
        <w:rPr>
          <w:b/>
        </w:rPr>
        <w:t>Užsakov</w:t>
      </w:r>
      <w:r w:rsidRPr="00CF6B03">
        <w:rPr>
          <w:b/>
        </w:rPr>
        <w:t>o</w:t>
      </w:r>
      <w:r w:rsidRPr="00F764D1">
        <w:t xml:space="preserve"> atsakingu asmeniu. Papildomų paslaugų įvykdymas patvirtinamas pasirašant darbų atlikimo perdavimo-priėmimo aktą.</w:t>
      </w:r>
      <w:r w:rsidR="0039451C">
        <w:t xml:space="preserve"> </w:t>
      </w:r>
    </w:p>
    <w:p w14:paraId="207B053B" w14:textId="77777777" w:rsidR="0039451C" w:rsidRDefault="0039451C" w:rsidP="0039451C">
      <w:pPr>
        <w:keepNext w:val="0"/>
        <w:tabs>
          <w:tab w:val="num" w:pos="2912"/>
        </w:tabs>
        <w:spacing w:before="60" w:after="60" w:line="240" w:lineRule="auto"/>
        <w:ind w:left="851"/>
        <w:rPr>
          <w:bCs/>
        </w:rPr>
      </w:pPr>
    </w:p>
    <w:p w14:paraId="2FF8C199" w14:textId="3B0303B1" w:rsidR="0018606F" w:rsidRPr="0039451C" w:rsidRDefault="0018606F" w:rsidP="006B52AF">
      <w:pPr>
        <w:pStyle w:val="Sraopastraipa"/>
        <w:rPr>
          <w:bCs/>
        </w:rPr>
      </w:pPr>
      <w:r w:rsidRPr="0039451C">
        <w:t xml:space="preserve">SISTEMŲ PASLAUGŲ TEIKIMO TVARKA </w:t>
      </w:r>
    </w:p>
    <w:p w14:paraId="30B8946E" w14:textId="77777777" w:rsidR="00AD4196" w:rsidRDefault="0018606F" w:rsidP="00AD4196">
      <w:pPr>
        <w:pStyle w:val="Style1"/>
        <w:spacing w:line="240" w:lineRule="auto"/>
        <w:ind w:firstLine="426"/>
      </w:pPr>
      <w:r w:rsidRPr="00AD4196">
        <w:rPr>
          <w:b/>
        </w:rPr>
        <w:t>Užsakovo</w:t>
      </w:r>
      <w:r w:rsidRPr="00AD4196">
        <w:t xml:space="preserve"> darbuotojų konsultavimas</w:t>
      </w:r>
      <w:r w:rsidR="00AD4196">
        <w:t xml:space="preserve">. </w:t>
      </w:r>
    </w:p>
    <w:p w14:paraId="6FAAE381" w14:textId="77777777" w:rsidR="00AD4196" w:rsidRDefault="0018606F" w:rsidP="00AD4196">
      <w:pPr>
        <w:pStyle w:val="Style1"/>
        <w:numPr>
          <w:ilvl w:val="0"/>
          <w:numId w:val="0"/>
        </w:numPr>
        <w:spacing w:line="240" w:lineRule="auto"/>
        <w:ind w:firstLine="567"/>
      </w:pPr>
      <w:r w:rsidRPr="00AD4196">
        <w:rPr>
          <w:b/>
        </w:rPr>
        <w:t>Vykdytojas</w:t>
      </w:r>
      <w:r w:rsidRPr="00F764D1">
        <w:t xml:space="preserve"> įsipareigoja konsultuoti </w:t>
      </w:r>
      <w:r w:rsidRPr="00AD4196">
        <w:rPr>
          <w:b/>
        </w:rPr>
        <w:t>Užsakovo</w:t>
      </w:r>
      <w:r w:rsidRPr="00F764D1">
        <w:t xml:space="preserve"> darbuotojus telefonu arba elektroniniu paštu visais Sistemos priežiūros klausimais. Konsultacijos teikiamos tik Paslaugų teikimo laiku. Konsultavimas atliekamas ne Paslaugų teikimo metu yra apmokestinamas papildomai. </w:t>
      </w:r>
      <w:r w:rsidR="00AD4196">
        <w:t xml:space="preserve"> </w:t>
      </w:r>
    </w:p>
    <w:p w14:paraId="694F558A" w14:textId="77777777" w:rsidR="009E6082" w:rsidRDefault="0018606F" w:rsidP="009E6082">
      <w:pPr>
        <w:pStyle w:val="Style1"/>
        <w:numPr>
          <w:ilvl w:val="0"/>
          <w:numId w:val="0"/>
        </w:numPr>
        <w:spacing w:line="240" w:lineRule="auto"/>
        <w:ind w:firstLine="567"/>
      </w:pPr>
      <w:r w:rsidRPr="00F764D1">
        <w:lastRenderedPageBreak/>
        <w:t xml:space="preserve">Jeigu </w:t>
      </w:r>
      <w:r>
        <w:rPr>
          <w:b/>
        </w:rPr>
        <w:t>Vykdytoj</w:t>
      </w:r>
      <w:r w:rsidRPr="00F764D1">
        <w:rPr>
          <w:b/>
        </w:rPr>
        <w:t>o</w:t>
      </w:r>
      <w:r w:rsidRPr="00F764D1">
        <w:t xml:space="preserve"> darbuotojai negali iš karto atsakyti į </w:t>
      </w:r>
      <w:r>
        <w:rPr>
          <w:b/>
        </w:rPr>
        <w:t>Užsakov</w:t>
      </w:r>
      <w:r w:rsidRPr="00F764D1">
        <w:rPr>
          <w:b/>
        </w:rPr>
        <w:t>o</w:t>
      </w:r>
      <w:r w:rsidRPr="00F764D1">
        <w:t xml:space="preserve"> klausimus, </w:t>
      </w:r>
      <w:r>
        <w:rPr>
          <w:b/>
        </w:rPr>
        <w:t>Užsakov</w:t>
      </w:r>
      <w:r w:rsidRPr="00F764D1">
        <w:rPr>
          <w:b/>
        </w:rPr>
        <w:t>as</w:t>
      </w:r>
      <w:r w:rsidRPr="00F764D1">
        <w:t xml:space="preserve"> privalo el. paštu atsiųsti Užklausą į kurią bus atsakyta Sutartyje suderintais terminais.</w:t>
      </w:r>
      <w:r w:rsidR="009E6082">
        <w:t xml:space="preserve"> </w:t>
      </w:r>
    </w:p>
    <w:p w14:paraId="4AB97C63" w14:textId="626C2188" w:rsidR="0018606F" w:rsidRPr="00F764D1" w:rsidRDefault="0018606F" w:rsidP="009E6082">
      <w:pPr>
        <w:pStyle w:val="Style1"/>
        <w:numPr>
          <w:ilvl w:val="0"/>
          <w:numId w:val="0"/>
        </w:numPr>
        <w:spacing w:line="240" w:lineRule="auto"/>
        <w:ind w:firstLine="567"/>
      </w:pPr>
      <w:r w:rsidRPr="00F764D1">
        <w:t xml:space="preserve">Esant poreikiui </w:t>
      </w:r>
      <w:r>
        <w:rPr>
          <w:b/>
        </w:rPr>
        <w:t>Vykdytoj</w:t>
      </w:r>
      <w:r w:rsidRPr="00F764D1">
        <w:rPr>
          <w:b/>
        </w:rPr>
        <w:t>as</w:t>
      </w:r>
      <w:r w:rsidRPr="00F764D1">
        <w:t xml:space="preserve"> įsipareigoja konsultuoti </w:t>
      </w:r>
      <w:r>
        <w:rPr>
          <w:b/>
        </w:rPr>
        <w:t>Užsakov</w:t>
      </w:r>
      <w:r w:rsidRPr="00F764D1">
        <w:rPr>
          <w:b/>
        </w:rPr>
        <w:t>o</w:t>
      </w:r>
      <w:r w:rsidRPr="00F764D1">
        <w:t xml:space="preserve"> darbuotojus darbo vietoje Sutartyje suderintomis sąlygomis. </w:t>
      </w:r>
    </w:p>
    <w:p w14:paraId="48E5BE6D" w14:textId="77777777" w:rsidR="0018606F" w:rsidRPr="00F764D1" w:rsidRDefault="0018606F" w:rsidP="00D00830">
      <w:pPr>
        <w:keepNext w:val="0"/>
        <w:numPr>
          <w:ilvl w:val="2"/>
          <w:numId w:val="7"/>
        </w:numPr>
        <w:spacing w:before="60" w:after="60" w:line="240" w:lineRule="auto"/>
      </w:pPr>
      <w:r w:rsidRPr="00F764D1">
        <w:t>Sistemos klaidų šalinimas</w:t>
      </w:r>
    </w:p>
    <w:p w14:paraId="30C73AFC" w14:textId="77777777" w:rsidR="0018606F" w:rsidRPr="00F764D1" w:rsidRDefault="0018606F" w:rsidP="0018606F">
      <w:pPr>
        <w:spacing w:after="0" w:line="240" w:lineRule="auto"/>
        <w:ind w:firstLine="426"/>
      </w:pPr>
      <w:r w:rsidRPr="00F764D1">
        <w:t xml:space="preserve">Įvykus Sistemos Klaidai </w:t>
      </w:r>
      <w:r>
        <w:rPr>
          <w:b/>
        </w:rPr>
        <w:t>Užsakov</w:t>
      </w:r>
      <w:r w:rsidRPr="00F764D1">
        <w:rPr>
          <w:b/>
        </w:rPr>
        <w:t>o</w:t>
      </w:r>
      <w:r w:rsidRPr="00F764D1">
        <w:t xml:space="preserve"> Atstovas Paslaugų teikimo laiku turi Pateikti </w:t>
      </w:r>
      <w:r>
        <w:rPr>
          <w:b/>
        </w:rPr>
        <w:t>Vykdytoj</w:t>
      </w:r>
      <w:r w:rsidRPr="00F764D1">
        <w:rPr>
          <w:b/>
        </w:rPr>
        <w:t>ui</w:t>
      </w:r>
      <w:r w:rsidRPr="00F764D1">
        <w:t xml:space="preserve"> Pranešimą ir nurodyti visas su Klaida susijusias aplinkybes. </w:t>
      </w:r>
    </w:p>
    <w:p w14:paraId="662E91CA" w14:textId="77777777" w:rsidR="0018606F" w:rsidRPr="00F764D1" w:rsidRDefault="0018606F" w:rsidP="0018606F">
      <w:pPr>
        <w:spacing w:after="0" w:line="240" w:lineRule="auto"/>
        <w:ind w:firstLine="426"/>
      </w:pPr>
      <w:r w:rsidRPr="00F764D1">
        <w:t xml:space="preserve">Klaidos lygį (kritinis, svarbus, vidutinis, žemas) nustato </w:t>
      </w:r>
      <w:r>
        <w:rPr>
          <w:b/>
        </w:rPr>
        <w:t>Užsakov</w:t>
      </w:r>
      <w:r w:rsidRPr="00F764D1">
        <w:rPr>
          <w:b/>
        </w:rPr>
        <w:t>as</w:t>
      </w:r>
      <w:r w:rsidRPr="00F764D1">
        <w:t>.</w:t>
      </w:r>
    </w:p>
    <w:p w14:paraId="239BCDB9" w14:textId="77777777" w:rsidR="0018606F" w:rsidRPr="00F764D1" w:rsidRDefault="0018606F" w:rsidP="0018606F">
      <w:pPr>
        <w:spacing w:after="0" w:line="240" w:lineRule="auto"/>
        <w:ind w:firstLine="426"/>
      </w:pPr>
      <w:r>
        <w:rPr>
          <w:b/>
        </w:rPr>
        <w:t>Vykdytoj</w:t>
      </w:r>
      <w:r w:rsidRPr="00F764D1">
        <w:rPr>
          <w:b/>
        </w:rPr>
        <w:t>o</w:t>
      </w:r>
      <w:r w:rsidRPr="00F764D1">
        <w:t xml:space="preserve"> Atstovas Sutartyje nurodytais terminais turi informuoti </w:t>
      </w:r>
      <w:r>
        <w:rPr>
          <w:b/>
        </w:rPr>
        <w:t>Užsakov</w:t>
      </w:r>
      <w:r w:rsidRPr="00F764D1">
        <w:rPr>
          <w:b/>
        </w:rPr>
        <w:t>ą</w:t>
      </w:r>
      <w:r w:rsidRPr="00F764D1">
        <w:t xml:space="preserve"> apie Klaidos atsiradimo priežastį bei nurodyti jos šalinimo terminus.</w:t>
      </w:r>
    </w:p>
    <w:p w14:paraId="2B2FF5CB" w14:textId="77777777" w:rsidR="0018606F" w:rsidRPr="00F764D1" w:rsidRDefault="0018606F" w:rsidP="0018606F">
      <w:pPr>
        <w:spacing w:after="0" w:line="240" w:lineRule="auto"/>
        <w:ind w:firstLine="426"/>
      </w:pPr>
      <w:r w:rsidRPr="00F764D1">
        <w:t>Atitinkamo lygio Klaidų šalinimo terminai negali būti ilgesni negu kad yra nustatyti Sutartyje (Sprendimo laikas).</w:t>
      </w:r>
    </w:p>
    <w:p w14:paraId="69F54070" w14:textId="77777777" w:rsidR="0018606F" w:rsidRPr="00F764D1" w:rsidRDefault="0018606F" w:rsidP="0018606F">
      <w:pPr>
        <w:spacing w:after="0" w:line="240" w:lineRule="auto"/>
        <w:ind w:firstLine="426"/>
      </w:pPr>
      <w:r w:rsidRPr="00F764D1">
        <w:t xml:space="preserve">Pašalinęs Klaidą </w:t>
      </w:r>
      <w:r>
        <w:rPr>
          <w:b/>
        </w:rPr>
        <w:t>Vykdytoj</w:t>
      </w:r>
      <w:r w:rsidRPr="00F764D1">
        <w:rPr>
          <w:b/>
        </w:rPr>
        <w:t>as</w:t>
      </w:r>
      <w:r w:rsidRPr="00F764D1">
        <w:t xml:space="preserve"> turi nedelsiant informuoti apie tai </w:t>
      </w:r>
      <w:r>
        <w:rPr>
          <w:b/>
        </w:rPr>
        <w:t>Užsakovo</w:t>
      </w:r>
      <w:r w:rsidRPr="00F764D1">
        <w:t xml:space="preserve"> Atstovą.  Jeigu </w:t>
      </w:r>
      <w:r>
        <w:rPr>
          <w:b/>
        </w:rPr>
        <w:t>Užsakov</w:t>
      </w:r>
      <w:r w:rsidRPr="00F764D1">
        <w:rPr>
          <w:b/>
        </w:rPr>
        <w:t>o</w:t>
      </w:r>
      <w:r w:rsidRPr="00F764D1">
        <w:t xml:space="preserve"> Atstovas 1 (vienos) darbo dienos bėgyje nesikreipia į </w:t>
      </w:r>
      <w:r>
        <w:rPr>
          <w:b/>
        </w:rPr>
        <w:t>Vykdytoj</w:t>
      </w:r>
      <w:r w:rsidRPr="00F764D1">
        <w:rPr>
          <w:b/>
        </w:rPr>
        <w:t>ą</w:t>
      </w:r>
      <w:r w:rsidRPr="00F764D1">
        <w:t xml:space="preserve"> dėl netinkamo Klaidos pašalinimo bus  laikoma, kad Klaida buvo pašalinta tinkamai ir </w:t>
      </w:r>
      <w:r>
        <w:rPr>
          <w:b/>
        </w:rPr>
        <w:t>Užsakov</w:t>
      </w:r>
      <w:r w:rsidRPr="00F764D1">
        <w:rPr>
          <w:b/>
        </w:rPr>
        <w:t>as</w:t>
      </w:r>
      <w:r w:rsidRPr="00F764D1">
        <w:t xml:space="preserve"> dėl Klaidos pašalinimo neturi jokių pretenzijų.</w:t>
      </w:r>
    </w:p>
    <w:p w14:paraId="00B604C6" w14:textId="77777777" w:rsidR="0018606F" w:rsidRPr="00F764D1" w:rsidRDefault="0018606F" w:rsidP="0018606F">
      <w:pPr>
        <w:spacing w:after="0" w:line="240" w:lineRule="auto"/>
        <w:ind w:firstLine="426"/>
      </w:pPr>
      <w:r w:rsidRPr="00F764D1">
        <w:t xml:space="preserve">Jeigu </w:t>
      </w:r>
      <w:r>
        <w:rPr>
          <w:b/>
        </w:rPr>
        <w:t>Užsakov</w:t>
      </w:r>
      <w:r w:rsidRPr="00F764D1">
        <w:rPr>
          <w:b/>
        </w:rPr>
        <w:t>as</w:t>
      </w:r>
      <w:r w:rsidRPr="00F764D1">
        <w:t xml:space="preserve"> praneša, kad Klaida nėra pašalinta ar pašalinta netinkamai, tokia Klaida šalinama iš naujo Sutartyje nustatytomis sąlygomis ir terminais.</w:t>
      </w:r>
    </w:p>
    <w:p w14:paraId="61E1CB9C" w14:textId="77777777" w:rsidR="0018606F" w:rsidRPr="00F764D1" w:rsidRDefault="0018606F" w:rsidP="0018606F">
      <w:pPr>
        <w:spacing w:after="0" w:line="240" w:lineRule="auto"/>
        <w:ind w:firstLine="426"/>
      </w:pPr>
      <w:r w:rsidRPr="00F764D1">
        <w:t xml:space="preserve">Jeigu per nustatytą Klaidos šalinimo laiką Klaidos pašalinti neįmanoma, </w:t>
      </w:r>
      <w:r>
        <w:rPr>
          <w:b/>
        </w:rPr>
        <w:t>Vykdytoj</w:t>
      </w:r>
      <w:r w:rsidRPr="00F764D1">
        <w:rPr>
          <w:b/>
        </w:rPr>
        <w:t>as</w:t>
      </w:r>
      <w:r w:rsidRPr="00F764D1">
        <w:t xml:space="preserve"> turi tai pagrįsti bei ne vėliau kaip per 8 (aštuonias) darbo valandas nuo problemos sprendimo pradžios pateikti detalų Klaidos pašalinimo planą bei suderinti su </w:t>
      </w:r>
      <w:r>
        <w:rPr>
          <w:b/>
        </w:rPr>
        <w:t>Užsakov</w:t>
      </w:r>
      <w:r w:rsidRPr="00F764D1">
        <w:rPr>
          <w:b/>
        </w:rPr>
        <w:t>o</w:t>
      </w:r>
      <w:r w:rsidRPr="00F764D1">
        <w:t xml:space="preserve"> atstovu.</w:t>
      </w:r>
    </w:p>
    <w:p w14:paraId="2E4D1BE8" w14:textId="77777777" w:rsidR="0018606F" w:rsidRPr="00F764D1" w:rsidRDefault="0018606F" w:rsidP="0018606F">
      <w:pPr>
        <w:spacing w:after="0" w:line="240" w:lineRule="auto"/>
        <w:ind w:firstLine="426"/>
      </w:pPr>
      <w:r>
        <w:rPr>
          <w:b/>
        </w:rPr>
        <w:t>Vykdytoj</w:t>
      </w:r>
      <w:r w:rsidRPr="00F764D1">
        <w:rPr>
          <w:b/>
        </w:rPr>
        <w:t>as</w:t>
      </w:r>
      <w:r w:rsidRPr="00F764D1">
        <w:t xml:space="preserve"> privalo užtikrinti </w:t>
      </w:r>
      <w:r>
        <w:rPr>
          <w:b/>
        </w:rPr>
        <w:t>Užsakov</w:t>
      </w:r>
      <w:r w:rsidRPr="00F764D1">
        <w:rPr>
          <w:b/>
        </w:rPr>
        <w:t>ui</w:t>
      </w:r>
      <w:r w:rsidRPr="00F764D1">
        <w:t xml:space="preserve"> Nuotolinę prieigą prie Sistemos duomenų Paslaugų teikimo laiku.</w:t>
      </w:r>
    </w:p>
    <w:p w14:paraId="5F34585D" w14:textId="77777777" w:rsidR="0018606F" w:rsidRPr="00F764D1" w:rsidRDefault="0018606F" w:rsidP="00D00830">
      <w:pPr>
        <w:keepNext w:val="0"/>
        <w:numPr>
          <w:ilvl w:val="2"/>
          <w:numId w:val="7"/>
        </w:numPr>
        <w:spacing w:before="60" w:after="60" w:line="240" w:lineRule="auto"/>
      </w:pPr>
      <w:r w:rsidRPr="00F764D1">
        <w:t>Papildomi darbai</w:t>
      </w:r>
    </w:p>
    <w:p w14:paraId="762ED3C1" w14:textId="77777777" w:rsidR="0018606F" w:rsidRPr="00F764D1" w:rsidRDefault="0018606F" w:rsidP="0018606F">
      <w:pPr>
        <w:spacing w:after="0" w:line="240" w:lineRule="auto"/>
        <w:ind w:firstLine="426"/>
      </w:pPr>
      <w:r>
        <w:rPr>
          <w:b/>
        </w:rPr>
        <w:t>Užsakov</w:t>
      </w:r>
      <w:r w:rsidRPr="00F764D1">
        <w:rPr>
          <w:b/>
        </w:rPr>
        <w:t>as</w:t>
      </w:r>
      <w:r w:rsidRPr="00F764D1">
        <w:t xml:space="preserve"> gali pateikti Užsakymą papildomoms priežiūros paslaugoms, kurios apima:</w:t>
      </w:r>
    </w:p>
    <w:p w14:paraId="7D7E897F" w14:textId="77777777" w:rsidR="0018606F" w:rsidRPr="00F764D1" w:rsidRDefault="0018606F" w:rsidP="0018606F">
      <w:pPr>
        <w:keepNext w:val="0"/>
        <w:numPr>
          <w:ilvl w:val="0"/>
          <w:numId w:val="26"/>
        </w:numPr>
        <w:spacing w:before="60" w:after="0" w:line="240" w:lineRule="auto"/>
      </w:pPr>
      <w:r w:rsidRPr="00F764D1">
        <w:t xml:space="preserve">Dėl </w:t>
      </w:r>
      <w:r>
        <w:rPr>
          <w:b/>
        </w:rPr>
        <w:t>Užsakov</w:t>
      </w:r>
      <w:r w:rsidRPr="00F764D1">
        <w:rPr>
          <w:b/>
        </w:rPr>
        <w:t>o</w:t>
      </w:r>
      <w:r w:rsidRPr="00F764D1">
        <w:t xml:space="preserve"> darbuotojų kaltės sugadintų duomenų analizę, atstatymą ir (arba) tvarkymą;</w:t>
      </w:r>
    </w:p>
    <w:p w14:paraId="7A6DCD09" w14:textId="77777777" w:rsidR="0018606F" w:rsidRPr="00F764D1" w:rsidRDefault="0018606F" w:rsidP="0018606F">
      <w:pPr>
        <w:keepNext w:val="0"/>
        <w:numPr>
          <w:ilvl w:val="0"/>
          <w:numId w:val="26"/>
        </w:numPr>
        <w:spacing w:before="60" w:after="0" w:line="240" w:lineRule="auto"/>
      </w:pPr>
      <w:r w:rsidRPr="00F764D1">
        <w:t xml:space="preserve">Papildomą </w:t>
      </w:r>
      <w:r>
        <w:rPr>
          <w:b/>
        </w:rPr>
        <w:t>Užsakov</w:t>
      </w:r>
      <w:r w:rsidRPr="00F764D1">
        <w:rPr>
          <w:b/>
        </w:rPr>
        <w:t>o</w:t>
      </w:r>
      <w:r w:rsidRPr="00F764D1">
        <w:t xml:space="preserve"> darbuotojų konsultavimą bei mokymus </w:t>
      </w:r>
      <w:r>
        <w:rPr>
          <w:b/>
        </w:rPr>
        <w:t>Užsakov</w:t>
      </w:r>
      <w:r w:rsidRPr="00F764D1">
        <w:rPr>
          <w:b/>
        </w:rPr>
        <w:t>o</w:t>
      </w:r>
      <w:r w:rsidRPr="00F764D1">
        <w:t xml:space="preserve"> darbo vietoje; </w:t>
      </w:r>
    </w:p>
    <w:p w14:paraId="615FD4DE" w14:textId="77777777" w:rsidR="0018606F" w:rsidRPr="00F764D1" w:rsidRDefault="0018606F" w:rsidP="00AD4196">
      <w:pPr>
        <w:spacing w:after="0" w:line="240" w:lineRule="auto"/>
        <w:ind w:firstLine="426"/>
        <w:contextualSpacing/>
      </w:pPr>
      <w:r w:rsidRPr="00F764D1">
        <w:t>Šios papildomos Paslaugos teikiamos už papildomą priežiūros mokestį, kuris apskaičiuojamas už faktiškai atliktus darbus.</w:t>
      </w:r>
    </w:p>
    <w:p w14:paraId="368B3F40" w14:textId="77777777" w:rsidR="0018606F" w:rsidRPr="00E96978" w:rsidRDefault="0018606F" w:rsidP="00AD4196">
      <w:pPr>
        <w:pStyle w:val="Style1"/>
        <w:contextualSpacing/>
      </w:pPr>
      <w:r w:rsidRPr="00E96978">
        <w:t>Sistemos vystymo paslaugų teikimo tvarka</w:t>
      </w:r>
    </w:p>
    <w:p w14:paraId="1CC19374" w14:textId="77777777" w:rsidR="00032B73" w:rsidRDefault="0018606F" w:rsidP="009D5CA8">
      <w:pPr>
        <w:pStyle w:val="Sraopastraipa"/>
        <w:numPr>
          <w:ilvl w:val="2"/>
          <w:numId w:val="7"/>
        </w:numPr>
        <w:spacing w:after="0" w:line="240" w:lineRule="auto"/>
        <w:contextualSpacing/>
      </w:pPr>
      <w:r w:rsidRPr="00F764D1">
        <w:t xml:space="preserve">Sistemos modifikavimo bei tobulinimo paslaugos pagal </w:t>
      </w:r>
      <w:r w:rsidRPr="00032B73">
        <w:rPr>
          <w:b/>
        </w:rPr>
        <w:t>Užsakovo</w:t>
      </w:r>
      <w:r w:rsidRPr="00F764D1">
        <w:t xml:space="preserve"> individualius poreikius teikiamos už Vystymo mokestį, kuris apskaičiuojamas už faktiškai atliktus darbus.</w:t>
      </w:r>
      <w:r w:rsidR="00032B73">
        <w:t xml:space="preserve"> </w:t>
      </w:r>
    </w:p>
    <w:p w14:paraId="3DD1BEB2" w14:textId="77777777" w:rsidR="00032B73" w:rsidRDefault="0018606F" w:rsidP="00A13FDF">
      <w:pPr>
        <w:pStyle w:val="Sraopastraipa"/>
        <w:numPr>
          <w:ilvl w:val="2"/>
          <w:numId w:val="7"/>
        </w:numPr>
        <w:spacing w:after="0" w:line="240" w:lineRule="auto"/>
        <w:contextualSpacing/>
      </w:pPr>
      <w:r w:rsidRPr="00F764D1">
        <w:t xml:space="preserve">Norėdamas užsakyti Sistemos Vystymo paslaugas </w:t>
      </w:r>
      <w:r w:rsidRPr="00032B73">
        <w:rPr>
          <w:b/>
        </w:rPr>
        <w:t>Užsakovo</w:t>
      </w:r>
      <w:r w:rsidRPr="00F764D1">
        <w:t xml:space="preserve"> Atstovas Paslaugų teikimo laiku turi Pateikti </w:t>
      </w:r>
      <w:r w:rsidRPr="00032B73">
        <w:rPr>
          <w:b/>
        </w:rPr>
        <w:t>Vykdytojui</w:t>
      </w:r>
      <w:r w:rsidRPr="00F764D1">
        <w:t xml:space="preserve"> Užklausą ir pagal galimybes nurodyti visus savo papildomus poreikius bei norus. Jeigu </w:t>
      </w:r>
      <w:r w:rsidRPr="00032B73">
        <w:rPr>
          <w:b/>
        </w:rPr>
        <w:t>Užsakovui</w:t>
      </w:r>
      <w:r w:rsidRPr="00F764D1">
        <w:t xml:space="preserve"> kyla neaiškumų, jis gali konsultuotis su </w:t>
      </w:r>
      <w:r w:rsidRPr="00032B73">
        <w:rPr>
          <w:b/>
        </w:rPr>
        <w:t>Vykdytoju</w:t>
      </w:r>
      <w:r w:rsidRPr="00F764D1">
        <w:t xml:space="preserve"> visais Sistemos vystymo klausimais.</w:t>
      </w:r>
      <w:r w:rsidR="00032B73">
        <w:t xml:space="preserve"> </w:t>
      </w:r>
    </w:p>
    <w:p w14:paraId="25635374" w14:textId="77777777" w:rsidR="00032B73" w:rsidRDefault="0018606F" w:rsidP="00574EDF">
      <w:pPr>
        <w:pStyle w:val="Sraopastraipa"/>
        <w:numPr>
          <w:ilvl w:val="2"/>
          <w:numId w:val="7"/>
        </w:numPr>
        <w:spacing w:after="0" w:line="240" w:lineRule="auto"/>
        <w:contextualSpacing/>
      </w:pPr>
      <w:r w:rsidRPr="00032B73">
        <w:rPr>
          <w:b/>
        </w:rPr>
        <w:t>Vykdytojo</w:t>
      </w:r>
      <w:r w:rsidRPr="00F764D1">
        <w:t xml:space="preserve"> Atstovas, Sutartyje nurodytais terminais, atlieka išsamią Užklausoje nurodytų </w:t>
      </w:r>
      <w:r w:rsidRPr="00032B73">
        <w:rPr>
          <w:b/>
        </w:rPr>
        <w:t>Užsakovo</w:t>
      </w:r>
      <w:r w:rsidRPr="00F764D1">
        <w:t xml:space="preserve"> papildomų poreikių analizę, įvertina laiko bei žmogiškuosius išteklius projektavimo,</w:t>
      </w:r>
      <w:r w:rsidR="009E6082">
        <w:t xml:space="preserve"> </w:t>
      </w:r>
      <w:r w:rsidRPr="00F764D1">
        <w:t>programavimo,</w:t>
      </w:r>
      <w:r w:rsidR="009E6082">
        <w:t xml:space="preserve"> ir  d</w:t>
      </w:r>
      <w:r w:rsidR="009E6082" w:rsidRPr="00F764D1">
        <w:t xml:space="preserve">iegimo darbams bei </w:t>
      </w:r>
      <w:r w:rsidR="009E6082" w:rsidRPr="00032B73">
        <w:rPr>
          <w:b/>
        </w:rPr>
        <w:t>Užsakovo</w:t>
      </w:r>
      <w:r w:rsidR="009E6082" w:rsidRPr="00F764D1">
        <w:t xml:space="preserve"> darbuotojų mokymams ir pateikia </w:t>
      </w:r>
      <w:r w:rsidR="009E6082" w:rsidRPr="00032B73">
        <w:rPr>
          <w:b/>
        </w:rPr>
        <w:t>Užsakovui</w:t>
      </w:r>
      <w:r w:rsidR="009E6082" w:rsidRPr="00F764D1">
        <w:t xml:space="preserve"> patvirtinti Sistemos vystymo darbų sąmatą bei (jeigu </w:t>
      </w:r>
      <w:r w:rsidR="009E6082" w:rsidRPr="00032B73">
        <w:rPr>
          <w:b/>
        </w:rPr>
        <w:t>Užsakovas</w:t>
      </w:r>
      <w:r w:rsidR="009E6082" w:rsidRPr="00F764D1">
        <w:t xml:space="preserve"> pageidauja) techninę specifikaciją.</w:t>
      </w:r>
      <w:r w:rsidR="009E6082">
        <w:t xml:space="preserve"> </w:t>
      </w:r>
      <w:r w:rsidR="00032B73">
        <w:t xml:space="preserve"> </w:t>
      </w:r>
    </w:p>
    <w:p w14:paraId="4F2D13A9" w14:textId="77777777" w:rsidR="00032B73" w:rsidRDefault="009E6082" w:rsidP="00ED05D6">
      <w:pPr>
        <w:pStyle w:val="Sraopastraipa"/>
        <w:numPr>
          <w:ilvl w:val="2"/>
          <w:numId w:val="7"/>
        </w:numPr>
        <w:spacing w:after="0" w:line="240" w:lineRule="auto"/>
        <w:contextualSpacing/>
      </w:pPr>
      <w:r w:rsidRPr="00F764D1">
        <w:t xml:space="preserve">Jeigu </w:t>
      </w:r>
      <w:r w:rsidRPr="00032B73">
        <w:rPr>
          <w:b/>
        </w:rPr>
        <w:t>Vykdytojo</w:t>
      </w:r>
      <w:r w:rsidRPr="00F764D1">
        <w:t xml:space="preserve"> pasiūlyti Sistemos vystymo paslaugų terminai, sąlygos ir kaina </w:t>
      </w:r>
      <w:r w:rsidRPr="00032B73">
        <w:rPr>
          <w:b/>
        </w:rPr>
        <w:t>Užsakovui</w:t>
      </w:r>
      <w:r w:rsidRPr="00F764D1">
        <w:t xml:space="preserve"> yra priimtini, </w:t>
      </w:r>
      <w:r w:rsidRPr="00032B73">
        <w:rPr>
          <w:b/>
        </w:rPr>
        <w:t>Užsakovas</w:t>
      </w:r>
      <w:r w:rsidRPr="00F764D1">
        <w:t xml:space="preserve"> el. paštu turi patvirtinti Paslaugų užsakymo faktą.</w:t>
      </w:r>
      <w:r w:rsidR="00032B73">
        <w:t xml:space="preserve"> </w:t>
      </w:r>
    </w:p>
    <w:p w14:paraId="21DDCD5B" w14:textId="77777777" w:rsidR="00032B73" w:rsidRDefault="009E6082" w:rsidP="006372D2">
      <w:pPr>
        <w:pStyle w:val="Sraopastraipa"/>
        <w:numPr>
          <w:ilvl w:val="2"/>
          <w:numId w:val="7"/>
        </w:numPr>
        <w:spacing w:after="0" w:line="240" w:lineRule="auto"/>
        <w:contextualSpacing/>
      </w:pPr>
      <w:r w:rsidRPr="00F764D1">
        <w:t xml:space="preserve">Gavęs </w:t>
      </w:r>
      <w:r w:rsidRPr="00032B73">
        <w:rPr>
          <w:b/>
        </w:rPr>
        <w:t>Užsakovo</w:t>
      </w:r>
      <w:r w:rsidRPr="00F764D1">
        <w:t xml:space="preserve"> patvirtinimą, </w:t>
      </w:r>
      <w:r w:rsidRPr="00032B73">
        <w:rPr>
          <w:b/>
        </w:rPr>
        <w:t>Vykdytojas</w:t>
      </w:r>
      <w:r w:rsidRPr="00F764D1">
        <w:t xml:space="preserve"> suderintomis sąlygomis atlieka arba organizuoja Sistemos vystymo darbus. </w:t>
      </w:r>
      <w:r w:rsidR="00032B73">
        <w:t xml:space="preserve"> </w:t>
      </w:r>
    </w:p>
    <w:p w14:paraId="405966A3" w14:textId="77777777" w:rsidR="00032B73" w:rsidRDefault="009E6082" w:rsidP="00FC1512">
      <w:pPr>
        <w:pStyle w:val="Sraopastraipa"/>
        <w:numPr>
          <w:ilvl w:val="2"/>
          <w:numId w:val="7"/>
        </w:numPr>
        <w:spacing w:after="0" w:line="240" w:lineRule="auto"/>
        <w:contextualSpacing/>
      </w:pPr>
      <w:r w:rsidRPr="00F764D1">
        <w:t>Sistemos vystymo paslaugos laikomos suteiktos, kai pasirašomas Sistemos vystymo paslaugų priėmimo – perdavimo aktas.</w:t>
      </w:r>
      <w:r w:rsidR="00032B73">
        <w:t xml:space="preserve"> </w:t>
      </w:r>
    </w:p>
    <w:p w14:paraId="790E6D7F" w14:textId="77777777" w:rsidR="00032B73" w:rsidRDefault="009E6082" w:rsidP="006D0422">
      <w:pPr>
        <w:pStyle w:val="Sraopastraipa"/>
        <w:numPr>
          <w:ilvl w:val="2"/>
          <w:numId w:val="7"/>
        </w:numPr>
        <w:spacing w:after="0" w:line="240" w:lineRule="auto"/>
        <w:contextualSpacing/>
      </w:pPr>
      <w:r w:rsidRPr="00F764D1">
        <w:t>Kiekvienam naujai įdiegtam sistemos funkcionalumo pakeitimui suteikiama 12 mėnesių garantija nuo įdiegimo pradžios.</w:t>
      </w:r>
      <w:r w:rsidR="00032B73">
        <w:t xml:space="preserve"> </w:t>
      </w:r>
    </w:p>
    <w:p w14:paraId="26CB2CEF" w14:textId="35117050" w:rsidR="0039451C" w:rsidRDefault="009E6082" w:rsidP="006D0422">
      <w:pPr>
        <w:pStyle w:val="Sraopastraipa"/>
        <w:numPr>
          <w:ilvl w:val="2"/>
          <w:numId w:val="7"/>
        </w:numPr>
        <w:spacing w:after="0" w:line="240" w:lineRule="auto"/>
        <w:contextualSpacing/>
      </w:pPr>
      <w:r w:rsidRPr="00F764D1">
        <w:lastRenderedPageBreak/>
        <w:t xml:space="preserve">Už atliktas Sistemos vystymo paslaugas </w:t>
      </w:r>
      <w:r w:rsidRPr="00032B73">
        <w:rPr>
          <w:b/>
        </w:rPr>
        <w:t>Vykdytojas</w:t>
      </w:r>
      <w:r w:rsidRPr="00F764D1">
        <w:t xml:space="preserve"> pateikia </w:t>
      </w:r>
      <w:r w:rsidRPr="00032B73">
        <w:rPr>
          <w:b/>
        </w:rPr>
        <w:t>Užsakovui</w:t>
      </w:r>
      <w:r w:rsidRPr="00F764D1">
        <w:t xml:space="preserve"> sąskaitas – faktūras</w:t>
      </w:r>
      <w:r w:rsidR="0018606F" w:rsidRPr="00F764D1">
        <w:t>.</w:t>
      </w:r>
      <w:r w:rsidR="0039451C">
        <w:t xml:space="preserve"> </w:t>
      </w:r>
    </w:p>
    <w:p w14:paraId="7C14D051" w14:textId="77777777" w:rsidR="0039451C" w:rsidRDefault="0039451C" w:rsidP="0039451C">
      <w:pPr>
        <w:spacing w:after="0" w:line="240" w:lineRule="auto"/>
        <w:ind w:firstLine="426"/>
      </w:pPr>
    </w:p>
    <w:sectPr w:rsidR="0039451C" w:rsidSect="00122F59">
      <w:headerReference w:type="default" r:id="rId19"/>
      <w:footerReference w:type="default" r:id="rId20"/>
      <w:pgSz w:w="11909" w:h="16834" w:code="9"/>
      <w:pgMar w:top="1138" w:right="562" w:bottom="1138" w:left="113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15947" w14:textId="77777777" w:rsidR="007F76AA" w:rsidRDefault="007F76AA" w:rsidP="009A142F">
      <w:r>
        <w:separator/>
      </w:r>
    </w:p>
  </w:endnote>
  <w:endnote w:type="continuationSeparator" w:id="0">
    <w:p w14:paraId="69E7D6B3" w14:textId="77777777" w:rsidR="007F76AA" w:rsidRDefault="007F76AA" w:rsidP="009A142F">
      <w:r>
        <w:continuationSeparator/>
      </w:r>
    </w:p>
  </w:endnote>
  <w:endnote w:type="continuationNotice" w:id="1">
    <w:p w14:paraId="57CB254F" w14:textId="77777777" w:rsidR="007F76AA" w:rsidRDefault="007F76AA" w:rsidP="009A14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antramanav">
    <w:altName w:val="Nirmala UI"/>
    <w:charset w:val="00"/>
    <w:family w:val="auto"/>
    <w:pitch w:val="variable"/>
    <w:sig w:usb0="8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6032" w14:textId="193D7C6A" w:rsidR="006346D1" w:rsidRDefault="006346D1">
    <w:pPr>
      <w:pStyle w:val="Antrats"/>
      <w:pBdr>
        <w:top w:val="single" w:sz="6" w:space="10" w:color="4472C4" w:themeColor="accent1"/>
      </w:pBdr>
      <w:tabs>
        <w:tab w:val="clear" w:pos="4680"/>
        <w:tab w:val="clear" w:pos="9360"/>
      </w:tabs>
      <w:spacing w:before="240"/>
      <w:jc w:val="center"/>
      <w:rPr>
        <w:color w:val="4472C4" w:themeColor="accent1"/>
      </w:rPr>
    </w:pPr>
  </w:p>
  <w:p w14:paraId="6BF795D6" w14:textId="77777777" w:rsidR="006346D1" w:rsidRDefault="006346D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9DCE7" w14:textId="77777777" w:rsidR="007F76AA" w:rsidRDefault="007F76AA" w:rsidP="009A142F">
      <w:r>
        <w:separator/>
      </w:r>
    </w:p>
  </w:footnote>
  <w:footnote w:type="continuationSeparator" w:id="0">
    <w:p w14:paraId="312025C1" w14:textId="77777777" w:rsidR="007F76AA" w:rsidRDefault="007F76AA" w:rsidP="009A142F">
      <w:r>
        <w:continuationSeparator/>
      </w:r>
    </w:p>
  </w:footnote>
  <w:footnote w:type="continuationNotice" w:id="1">
    <w:p w14:paraId="13FF0DC4" w14:textId="77777777" w:rsidR="007F76AA" w:rsidRDefault="007F76AA" w:rsidP="009A14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1C52" w14:textId="223D502B" w:rsidR="006346D1" w:rsidRPr="006C7FE4" w:rsidRDefault="006346D1" w:rsidP="009A142F">
    <w:pPr>
      <w:pStyle w:val="Antrats"/>
    </w:pPr>
    <w:r w:rsidRPr="00A859F2">
      <w:rPr>
        <w:noProof/>
        <w:lang w:eastAsia="lt-LT"/>
      </w:rPr>
      <mc:AlternateContent>
        <mc:Choice Requires="wps">
          <w:drawing>
            <wp:anchor distT="0" distB="0" distL="114300" distR="114300" simplePos="0" relativeHeight="251658240" behindDoc="0" locked="0" layoutInCell="0" allowOverlap="1" wp14:anchorId="0F25BB1E" wp14:editId="716ECF54">
              <wp:simplePos x="0" y="0"/>
              <wp:positionH relativeFrom="margin">
                <wp:posOffset>1270</wp:posOffset>
              </wp:positionH>
              <wp:positionV relativeFrom="topMargin">
                <wp:posOffset>180974</wp:posOffset>
              </wp:positionV>
              <wp:extent cx="5943600" cy="295275"/>
              <wp:effectExtent l="0" t="0" r="0" b="952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2FDB5" w14:textId="1074A7ED" w:rsidR="006346D1" w:rsidRPr="00066141" w:rsidRDefault="006346D1" w:rsidP="002A0A35">
                          <w:pPr>
                            <w:rPr>
                              <w:b/>
                              <w:bCs/>
                              <w:noProof/>
                            </w:rPr>
                          </w:pPr>
                          <w:r w:rsidRPr="00066141">
                            <w:rPr>
                              <w:b/>
                              <w:bCs/>
                              <w:noProof/>
                            </w:rPr>
                            <w:t>Klientų aptarnavimo sistemos techninė specifikacija</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F25BB1E" id="_x0000_t202" coordsize="21600,21600" o:spt="202" path="m,l,21600r21600,l21600,xe">
              <v:stroke joinstyle="miter"/>
              <v:path gradientshapeok="t" o:connecttype="rect"/>
            </v:shapetype>
            <v:shape id="Text Box 2" o:spid="_x0000_s1026" type="#_x0000_t202" style="position:absolute;left:0;text-align:left;margin-left:.1pt;margin-top:14.25pt;width:468pt;height:23.25pt;z-index:25165824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" o:allowincell="f" filled="f" stroked="f">
              <v:textbox inset=",0,,0">
                <w:txbxContent>
                  <w:p w14:paraId="08D2FDB5" w14:textId="1074A7ED" w:rsidR="006346D1" w:rsidRPr="00066141" w:rsidRDefault="006346D1" w:rsidP="002A0A35">
                    <w:pPr>
                      <w:rPr>
                        <w:b/>
                        <w:bCs/>
                        <w:noProof/>
                      </w:rPr>
                    </w:pPr>
                    <w:r w:rsidRPr="00066141">
                      <w:rPr>
                        <w:b/>
                        <w:bCs/>
                        <w:noProof/>
                      </w:rPr>
                      <w:t>Klientų aptarnavimo sistemos techninė specifikacija</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33CE0B2"/>
    <w:lvl w:ilvl="0">
      <w:start w:val="1"/>
      <w:numFmt w:val="bullet"/>
      <w:pStyle w:val="Sraassuenkleliais2"/>
      <w:lvlText w:val=""/>
      <w:lvlJc w:val="left"/>
      <w:pPr>
        <w:tabs>
          <w:tab w:val="num" w:pos="720"/>
        </w:tabs>
        <w:ind w:left="720" w:hanging="360"/>
      </w:pPr>
      <w:rPr>
        <w:rFonts w:ascii="Symbol" w:hAnsi="Symbol" w:hint="default"/>
      </w:rPr>
    </w:lvl>
  </w:abstractNum>
  <w:abstractNum w:abstractNumId="1" w15:restartNumberingAfterBreak="0">
    <w:nsid w:val="FFFFFF88"/>
    <w:multiLevelType w:val="hybridMultilevel"/>
    <w:tmpl w:val="F9829D5A"/>
    <w:lvl w:ilvl="0" w:tplc="D806F0FC">
      <w:start w:val="1"/>
      <w:numFmt w:val="decimal"/>
      <w:pStyle w:val="Sraassunumeriais"/>
      <w:lvlText w:val="%1."/>
      <w:lvlJc w:val="left"/>
      <w:pPr>
        <w:tabs>
          <w:tab w:val="num" w:pos="360"/>
        </w:tabs>
        <w:ind w:left="360" w:hanging="360"/>
      </w:pPr>
    </w:lvl>
    <w:lvl w:ilvl="1" w:tplc="B4CECB32">
      <w:numFmt w:val="decimal"/>
      <w:lvlText w:val=""/>
      <w:lvlJc w:val="left"/>
    </w:lvl>
    <w:lvl w:ilvl="2" w:tplc="C66EEBCC">
      <w:numFmt w:val="decimal"/>
      <w:lvlText w:val=""/>
      <w:lvlJc w:val="left"/>
    </w:lvl>
    <w:lvl w:ilvl="3" w:tplc="9F308018">
      <w:numFmt w:val="decimal"/>
      <w:lvlText w:val=""/>
      <w:lvlJc w:val="left"/>
    </w:lvl>
    <w:lvl w:ilvl="4" w:tplc="AB28D30C">
      <w:numFmt w:val="decimal"/>
      <w:lvlText w:val=""/>
      <w:lvlJc w:val="left"/>
    </w:lvl>
    <w:lvl w:ilvl="5" w:tplc="0FB85356">
      <w:numFmt w:val="decimal"/>
      <w:lvlText w:val=""/>
      <w:lvlJc w:val="left"/>
    </w:lvl>
    <w:lvl w:ilvl="6" w:tplc="5FB66132">
      <w:numFmt w:val="decimal"/>
      <w:lvlText w:val=""/>
      <w:lvlJc w:val="left"/>
    </w:lvl>
    <w:lvl w:ilvl="7" w:tplc="4A74AC0C">
      <w:numFmt w:val="decimal"/>
      <w:lvlText w:val=""/>
      <w:lvlJc w:val="left"/>
    </w:lvl>
    <w:lvl w:ilvl="8" w:tplc="C3E00498">
      <w:numFmt w:val="decimal"/>
      <w:lvlText w:val=""/>
      <w:lvlJc w:val="left"/>
    </w:lvl>
  </w:abstractNum>
  <w:abstractNum w:abstractNumId="2" w15:restartNumberingAfterBreak="0">
    <w:nsid w:val="FFFFFF89"/>
    <w:multiLevelType w:val="singleLevel"/>
    <w:tmpl w:val="4510FEC6"/>
    <w:lvl w:ilvl="0">
      <w:start w:val="1"/>
      <w:numFmt w:val="bullet"/>
      <w:pStyle w:val="Sraassuenkleliais"/>
      <w:lvlText w:val=""/>
      <w:lvlJc w:val="left"/>
      <w:pPr>
        <w:tabs>
          <w:tab w:val="num" w:pos="360"/>
        </w:tabs>
        <w:ind w:left="360" w:hanging="360"/>
      </w:pPr>
      <w:rPr>
        <w:rFonts w:ascii="Symbol" w:hAnsi="Symbol" w:hint="default"/>
      </w:rPr>
    </w:lvl>
  </w:abstractNum>
  <w:abstractNum w:abstractNumId="3" w15:restartNumberingAfterBreak="0">
    <w:nsid w:val="03F62985"/>
    <w:multiLevelType w:val="multilevel"/>
    <w:tmpl w:val="8512913C"/>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7B610A5"/>
    <w:multiLevelType w:val="hybridMultilevel"/>
    <w:tmpl w:val="BAF02ABE"/>
    <w:lvl w:ilvl="0" w:tplc="097401C2">
      <w:start w:val="1"/>
      <w:numFmt w:val="decimal"/>
      <w:pStyle w:val="BBListBullet"/>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DCF7725"/>
    <w:multiLevelType w:val="hybridMultilevel"/>
    <w:tmpl w:val="4EA4708A"/>
    <w:lvl w:ilvl="0" w:tplc="B3E25F82">
      <w:start w:val="1"/>
      <w:numFmt w:val="decimal"/>
      <w:lvlText w:val="%1.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8319F3"/>
    <w:multiLevelType w:val="hybridMultilevel"/>
    <w:tmpl w:val="A9CA35F2"/>
    <w:lvl w:ilvl="0" w:tplc="EBE2D13C">
      <w:start w:val="1"/>
      <w:numFmt w:val="bullet"/>
      <w:pStyle w:val="bu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 w15:restartNumberingAfterBreak="0">
    <w:nsid w:val="154B0051"/>
    <w:multiLevelType w:val="hybridMultilevel"/>
    <w:tmpl w:val="8A7072F0"/>
    <w:lvl w:ilvl="0" w:tplc="DD4074CC">
      <w:start w:val="404"/>
      <w:numFmt w:val="decimal"/>
      <w:lvlText w:val="%1.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D6799C"/>
    <w:multiLevelType w:val="multilevel"/>
    <w:tmpl w:val="EE2A5E1C"/>
    <w:lvl w:ilvl="0">
      <w:start w:val="1"/>
      <w:numFmt w:val="decimal"/>
      <w:pStyle w:val="Sraopastraipa"/>
      <w:suff w:val="space"/>
      <w:lvlText w:val="%1."/>
      <w:lvlJc w:val="left"/>
      <w:pPr>
        <w:ind w:left="0" w:firstLine="0"/>
      </w:pPr>
      <w:rPr>
        <w:i w:val="0"/>
        <w:color w:val="auto"/>
        <w:sz w:val="24"/>
        <w:szCs w:val="22"/>
      </w:rPr>
    </w:lvl>
    <w:lvl w:ilvl="1">
      <w:start w:val="1"/>
      <w:numFmt w:val="decimal"/>
      <w:pStyle w:val="Style1"/>
      <w:suff w:val="space"/>
      <w:lvlText w:val="%1.%2."/>
      <w:lvlJc w:val="left"/>
      <w:pPr>
        <w:ind w:left="142"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1EE0275D"/>
    <w:multiLevelType w:val="multilevel"/>
    <w:tmpl w:val="CA722BC8"/>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950209"/>
    <w:multiLevelType w:val="hybridMultilevel"/>
    <w:tmpl w:val="FD287896"/>
    <w:lvl w:ilvl="0" w:tplc="A1A0F7BE">
      <w:numFmt w:val="decimal"/>
      <w:pStyle w:val="FORITTablenam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 w15:restartNumberingAfterBreak="0">
    <w:nsid w:val="34F148D1"/>
    <w:multiLevelType w:val="multilevel"/>
    <w:tmpl w:val="EF46EB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E8A7737"/>
    <w:multiLevelType w:val="hybridMultilevel"/>
    <w:tmpl w:val="AFDC089A"/>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13" w15:restartNumberingAfterBreak="0">
    <w:nsid w:val="43A01D7C"/>
    <w:multiLevelType w:val="multilevel"/>
    <w:tmpl w:val="1F705D5A"/>
    <w:lvl w:ilvl="0">
      <w:start w:val="1"/>
      <w:numFmt w:val="decimal"/>
      <w:lvlText w:val="%1."/>
      <w:lvlJc w:val="left"/>
      <w:pPr>
        <w:tabs>
          <w:tab w:val="num" w:pos="360"/>
        </w:tabs>
        <w:ind w:left="360" w:hanging="360"/>
      </w:pPr>
      <w:rPr>
        <w:rFonts w:hint="default"/>
        <w:b/>
        <w:bCs w:val="0"/>
      </w:rPr>
    </w:lvl>
    <w:lvl w:ilvl="1">
      <w:start w:val="1"/>
      <w:numFmt w:val="decimal"/>
      <w:lvlText w:val="%1.%2."/>
      <w:lvlJc w:val="left"/>
      <w:pPr>
        <w:tabs>
          <w:tab w:val="num" w:pos="2912"/>
        </w:tabs>
        <w:ind w:left="2912" w:hanging="360"/>
      </w:pPr>
      <w:rPr>
        <w:rFonts w:hint="default"/>
        <w:b w:val="0"/>
        <w:bCs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495631B1"/>
    <w:multiLevelType w:val="hybridMultilevel"/>
    <w:tmpl w:val="8B941DA8"/>
    <w:lvl w:ilvl="0" w:tplc="291A1D70">
      <w:start w:val="1"/>
      <w:numFmt w:val="decimal"/>
      <w:pStyle w:val="Lentpavad"/>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5" w15:restartNumberingAfterBreak="0">
    <w:nsid w:val="552D69A9"/>
    <w:multiLevelType w:val="multilevel"/>
    <w:tmpl w:val="EF46EB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DF5F4E"/>
    <w:multiLevelType w:val="hybridMultilevel"/>
    <w:tmpl w:val="638EA44E"/>
    <w:lvl w:ilvl="0" w:tplc="D8DE7292">
      <w:numFmt w:val="decimal"/>
      <w:pStyle w:val="tablelist"/>
      <w:lvlText w:val=""/>
      <w:lvlJc w:val="left"/>
    </w:lvl>
    <w:lvl w:ilvl="1" w:tplc="D31092E8">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5B9B1595"/>
    <w:multiLevelType w:val="hybridMultilevel"/>
    <w:tmpl w:val="5BFE9624"/>
    <w:lvl w:ilvl="0" w:tplc="04270001">
      <w:start w:val="1"/>
      <w:numFmt w:val="bullet"/>
      <w:lvlText w:val=""/>
      <w:lvlJc w:val="left"/>
      <w:pPr>
        <w:ind w:left="1146" w:hanging="360"/>
      </w:pPr>
      <w:rPr>
        <w:rFonts w:ascii="Symbol" w:hAnsi="Symbol" w:hint="default"/>
      </w:rPr>
    </w:lvl>
    <w:lvl w:ilvl="1" w:tplc="04270003">
      <w:start w:val="1"/>
      <w:numFmt w:val="bullet"/>
      <w:lvlText w:val="o"/>
      <w:lvlJc w:val="left"/>
      <w:pPr>
        <w:ind w:left="1866" w:hanging="360"/>
      </w:pPr>
      <w:rPr>
        <w:rFonts w:ascii="Courier New" w:hAnsi="Courier New" w:cs="Courier New" w:hint="default"/>
      </w:rPr>
    </w:lvl>
    <w:lvl w:ilvl="2" w:tplc="04270005">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start w:val="1"/>
      <w:numFmt w:val="bullet"/>
      <w:lvlText w:val="o"/>
      <w:lvlJc w:val="left"/>
      <w:pPr>
        <w:ind w:left="4026" w:hanging="360"/>
      </w:pPr>
      <w:rPr>
        <w:rFonts w:ascii="Courier New" w:hAnsi="Courier New" w:cs="Courier New" w:hint="default"/>
      </w:rPr>
    </w:lvl>
    <w:lvl w:ilvl="5" w:tplc="04270005">
      <w:start w:val="1"/>
      <w:numFmt w:val="bullet"/>
      <w:lvlText w:val=""/>
      <w:lvlJc w:val="left"/>
      <w:pPr>
        <w:ind w:left="4746" w:hanging="360"/>
      </w:pPr>
      <w:rPr>
        <w:rFonts w:ascii="Wingdings" w:hAnsi="Wingdings" w:hint="default"/>
      </w:rPr>
    </w:lvl>
    <w:lvl w:ilvl="6" w:tplc="04270001">
      <w:start w:val="1"/>
      <w:numFmt w:val="bullet"/>
      <w:lvlText w:val=""/>
      <w:lvlJc w:val="left"/>
      <w:pPr>
        <w:ind w:left="5466" w:hanging="360"/>
      </w:pPr>
      <w:rPr>
        <w:rFonts w:ascii="Symbol" w:hAnsi="Symbol" w:hint="default"/>
      </w:rPr>
    </w:lvl>
    <w:lvl w:ilvl="7" w:tplc="04270003">
      <w:start w:val="1"/>
      <w:numFmt w:val="bullet"/>
      <w:lvlText w:val="o"/>
      <w:lvlJc w:val="left"/>
      <w:pPr>
        <w:ind w:left="6186" w:hanging="360"/>
      </w:pPr>
      <w:rPr>
        <w:rFonts w:ascii="Courier New" w:hAnsi="Courier New" w:cs="Courier New" w:hint="default"/>
      </w:rPr>
    </w:lvl>
    <w:lvl w:ilvl="8" w:tplc="04270005">
      <w:start w:val="1"/>
      <w:numFmt w:val="bullet"/>
      <w:lvlText w:val=""/>
      <w:lvlJc w:val="left"/>
      <w:pPr>
        <w:ind w:left="6906" w:hanging="360"/>
      </w:pPr>
      <w:rPr>
        <w:rFonts w:ascii="Wingdings" w:hAnsi="Wingdings" w:hint="default"/>
      </w:rPr>
    </w:lvl>
  </w:abstractNum>
  <w:abstractNum w:abstractNumId="18" w15:restartNumberingAfterBreak="0">
    <w:nsid w:val="5C9E6A42"/>
    <w:multiLevelType w:val="multilevel"/>
    <w:tmpl w:val="C7D251F0"/>
    <w:lvl w:ilvl="0">
      <w:numFmt w:val="decimal"/>
      <w:pStyle w:val="Reikalno"/>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CFB260C"/>
    <w:multiLevelType w:val="hybridMultilevel"/>
    <w:tmpl w:val="342E476E"/>
    <w:lvl w:ilvl="0" w:tplc="D31092E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 w15:restartNumberingAfterBreak="0">
    <w:nsid w:val="6FB07A4F"/>
    <w:multiLevelType w:val="multilevel"/>
    <w:tmpl w:val="0409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21" w15:restartNumberingAfterBreak="0">
    <w:nsid w:val="70623274"/>
    <w:multiLevelType w:val="hybridMultilevel"/>
    <w:tmpl w:val="F286BAD8"/>
    <w:lvl w:ilvl="0" w:tplc="5CDCC92C">
      <w:start w:val="1"/>
      <w:numFmt w:val="decimal"/>
      <w:lvlText w:val="%1)"/>
      <w:lvlJc w:val="left"/>
      <w:pPr>
        <w:ind w:left="644" w:hanging="360"/>
      </w:pPr>
    </w:lvl>
    <w:lvl w:ilvl="1" w:tplc="A74CC258">
      <w:start w:val="1"/>
      <w:numFmt w:val="bullet"/>
      <w:pStyle w:val="Bullet2"/>
      <w:lvlText w:val="-"/>
      <w:lvlJc w:val="left"/>
      <w:pPr>
        <w:ind w:left="1364" w:hanging="360"/>
      </w:pPr>
      <w:rPr>
        <w:rFonts w:ascii="Times New Roman" w:eastAsiaTheme="minorHAnsi" w:hAnsi="Times New Roman" w:cs="Times New Roman"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9760758"/>
    <w:multiLevelType w:val="hybridMultilevel"/>
    <w:tmpl w:val="D49E3476"/>
    <w:lvl w:ilvl="0" w:tplc="09DC8980">
      <w:start w:val="1"/>
      <w:numFmt w:val="decimal"/>
      <w:pStyle w:val="Pavpavadarial"/>
      <w:lvlText w:val="%1."/>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num w:numId="1" w16cid:durableId="1937060152">
    <w:abstractNumId w:val="2"/>
  </w:num>
  <w:num w:numId="2" w16cid:durableId="628435273">
    <w:abstractNumId w:val="0"/>
  </w:num>
  <w:num w:numId="3" w16cid:durableId="1395546993">
    <w:abstractNumId w:val="1"/>
  </w:num>
  <w:num w:numId="4" w16cid:durableId="179125347">
    <w:abstractNumId w:val="18"/>
  </w:num>
  <w:num w:numId="5" w16cid:durableId="1173762647">
    <w:abstractNumId w:val="19"/>
  </w:num>
  <w:num w:numId="6" w16cid:durableId="1137383544">
    <w:abstractNumId w:val="9"/>
  </w:num>
  <w:num w:numId="7" w16cid:durableId="635838995">
    <w:abstractNumId w:val="8"/>
  </w:num>
  <w:num w:numId="8" w16cid:durableId="1665621956">
    <w:abstractNumId w:val="14"/>
  </w:num>
  <w:num w:numId="9" w16cid:durableId="880172298">
    <w:abstractNumId w:val="16"/>
  </w:num>
  <w:num w:numId="10" w16cid:durableId="1272787824">
    <w:abstractNumId w:val="10"/>
  </w:num>
  <w:num w:numId="11" w16cid:durableId="1624386279">
    <w:abstractNumId w:val="11"/>
  </w:num>
  <w:num w:numId="12" w16cid:durableId="806358783">
    <w:abstractNumId w:val="15"/>
  </w:num>
  <w:num w:numId="13" w16cid:durableId="1143817732">
    <w:abstractNumId w:val="22"/>
  </w:num>
  <w:num w:numId="14" w16cid:durableId="1630937115">
    <w:abstractNumId w:val="4"/>
  </w:num>
  <w:num w:numId="15" w16cid:durableId="1771974541">
    <w:abstractNumId w:val="20"/>
  </w:num>
  <w:num w:numId="16" w16cid:durableId="121700757">
    <w:abstractNumId w:val="6"/>
  </w:num>
  <w:num w:numId="17" w16cid:durableId="480196654">
    <w:abstractNumId w:val="21"/>
  </w:num>
  <w:num w:numId="18" w16cid:durableId="1764762807">
    <w:abstractNumId w:val="12"/>
  </w:num>
  <w:num w:numId="19" w16cid:durableId="2135783338">
    <w:abstractNumId w:val="8"/>
  </w:num>
  <w:num w:numId="20" w16cid:durableId="660354320">
    <w:abstractNumId w:val="8"/>
    <w:lvlOverride w:ilvl="0">
      <w:startOverride w:val="394"/>
    </w:lvlOverride>
    <w:lvlOverride w:ilvl="1">
      <w:startOverride w:val="1"/>
    </w:lvlOverride>
  </w:num>
  <w:num w:numId="21" w16cid:durableId="248932302">
    <w:abstractNumId w:val="8"/>
  </w:num>
  <w:num w:numId="22" w16cid:durableId="1899852114">
    <w:abstractNumId w:val="8"/>
  </w:num>
  <w:num w:numId="23" w16cid:durableId="42607660">
    <w:abstractNumId w:val="8"/>
  </w:num>
  <w:num w:numId="24" w16cid:durableId="2124493686">
    <w:abstractNumId w:val="8"/>
  </w:num>
  <w:num w:numId="25" w16cid:durableId="1035540266">
    <w:abstractNumId w:val="13"/>
  </w:num>
  <w:num w:numId="26" w16cid:durableId="1307973502">
    <w:abstractNumId w:val="17"/>
  </w:num>
  <w:num w:numId="27" w16cid:durableId="1649482243">
    <w:abstractNumId w:val="8"/>
  </w:num>
  <w:num w:numId="28" w16cid:durableId="1038240124">
    <w:abstractNumId w:val="8"/>
  </w:num>
  <w:num w:numId="29" w16cid:durableId="1953049863">
    <w:abstractNumId w:val="8"/>
  </w:num>
  <w:num w:numId="30" w16cid:durableId="758327851">
    <w:abstractNumId w:val="8"/>
  </w:num>
  <w:num w:numId="31" w16cid:durableId="1421947858">
    <w:abstractNumId w:val="8"/>
  </w:num>
  <w:num w:numId="32" w16cid:durableId="1643847741">
    <w:abstractNumId w:val="8"/>
  </w:num>
  <w:num w:numId="33" w16cid:durableId="1434937215">
    <w:abstractNumId w:val="3"/>
  </w:num>
  <w:num w:numId="34" w16cid:durableId="62601611">
    <w:abstractNumId w:val="20"/>
  </w:num>
  <w:num w:numId="35" w16cid:durableId="1560627299">
    <w:abstractNumId w:val="20"/>
  </w:num>
  <w:num w:numId="36" w16cid:durableId="1708489235">
    <w:abstractNumId w:val="8"/>
  </w:num>
  <w:num w:numId="37" w16cid:durableId="844054221">
    <w:abstractNumId w:val="5"/>
  </w:num>
  <w:num w:numId="38" w16cid:durableId="425150181">
    <w:abstractNumId w:val="7"/>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bertas Laurinavičius">
    <w15:presenceInfo w15:providerId="Windows Live" w15:userId="d17b369496644a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trackRevisions/>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475"/>
    <w:rsid w:val="00000082"/>
    <w:rsid w:val="0000030B"/>
    <w:rsid w:val="00000B93"/>
    <w:rsid w:val="00000D37"/>
    <w:rsid w:val="00000DCA"/>
    <w:rsid w:val="00000DF1"/>
    <w:rsid w:val="00000E9C"/>
    <w:rsid w:val="000010A8"/>
    <w:rsid w:val="000010BF"/>
    <w:rsid w:val="00001289"/>
    <w:rsid w:val="000014E8"/>
    <w:rsid w:val="000015E4"/>
    <w:rsid w:val="00001802"/>
    <w:rsid w:val="0000197C"/>
    <w:rsid w:val="00001B1E"/>
    <w:rsid w:val="00001B9E"/>
    <w:rsid w:val="000020F9"/>
    <w:rsid w:val="00002641"/>
    <w:rsid w:val="000026AA"/>
    <w:rsid w:val="0000289D"/>
    <w:rsid w:val="00002A5C"/>
    <w:rsid w:val="00002C6A"/>
    <w:rsid w:val="00002C9B"/>
    <w:rsid w:val="00002D64"/>
    <w:rsid w:val="00003176"/>
    <w:rsid w:val="000033B4"/>
    <w:rsid w:val="000033D2"/>
    <w:rsid w:val="00003625"/>
    <w:rsid w:val="0000363C"/>
    <w:rsid w:val="00003AA9"/>
    <w:rsid w:val="00003DF5"/>
    <w:rsid w:val="00003E2C"/>
    <w:rsid w:val="000045C9"/>
    <w:rsid w:val="00004826"/>
    <w:rsid w:val="0000491D"/>
    <w:rsid w:val="00005717"/>
    <w:rsid w:val="00005C63"/>
    <w:rsid w:val="00005CDF"/>
    <w:rsid w:val="00005D17"/>
    <w:rsid w:val="0000604B"/>
    <w:rsid w:val="00006289"/>
    <w:rsid w:val="000062F6"/>
    <w:rsid w:val="000065E5"/>
    <w:rsid w:val="00006892"/>
    <w:rsid w:val="00006971"/>
    <w:rsid w:val="000070DD"/>
    <w:rsid w:val="000074B9"/>
    <w:rsid w:val="000075D3"/>
    <w:rsid w:val="0000763C"/>
    <w:rsid w:val="0000768C"/>
    <w:rsid w:val="000077E4"/>
    <w:rsid w:val="000078AC"/>
    <w:rsid w:val="00007A27"/>
    <w:rsid w:val="00007C2E"/>
    <w:rsid w:val="00007DEF"/>
    <w:rsid w:val="00010100"/>
    <w:rsid w:val="0001072D"/>
    <w:rsid w:val="00010772"/>
    <w:rsid w:val="00010947"/>
    <w:rsid w:val="00010B00"/>
    <w:rsid w:val="00010F99"/>
    <w:rsid w:val="00011121"/>
    <w:rsid w:val="000112B0"/>
    <w:rsid w:val="0001131D"/>
    <w:rsid w:val="000114B1"/>
    <w:rsid w:val="00011945"/>
    <w:rsid w:val="0001200F"/>
    <w:rsid w:val="00012BA9"/>
    <w:rsid w:val="00012BEB"/>
    <w:rsid w:val="00012C3D"/>
    <w:rsid w:val="00012C55"/>
    <w:rsid w:val="00013031"/>
    <w:rsid w:val="0001325D"/>
    <w:rsid w:val="00013384"/>
    <w:rsid w:val="00013B5E"/>
    <w:rsid w:val="00013C60"/>
    <w:rsid w:val="00014233"/>
    <w:rsid w:val="000142C2"/>
    <w:rsid w:val="00014CB4"/>
    <w:rsid w:val="000150EC"/>
    <w:rsid w:val="000156E4"/>
    <w:rsid w:val="000157C7"/>
    <w:rsid w:val="0001593A"/>
    <w:rsid w:val="00015A1D"/>
    <w:rsid w:val="00015A58"/>
    <w:rsid w:val="00015CA6"/>
    <w:rsid w:val="00016001"/>
    <w:rsid w:val="000160AD"/>
    <w:rsid w:val="00016A94"/>
    <w:rsid w:val="00016C4B"/>
    <w:rsid w:val="00016D27"/>
    <w:rsid w:val="00016D65"/>
    <w:rsid w:val="00016E09"/>
    <w:rsid w:val="0001779D"/>
    <w:rsid w:val="000177AA"/>
    <w:rsid w:val="0001787C"/>
    <w:rsid w:val="00017EFF"/>
    <w:rsid w:val="000200BB"/>
    <w:rsid w:val="00020167"/>
    <w:rsid w:val="000202E4"/>
    <w:rsid w:val="000203D7"/>
    <w:rsid w:val="000206EA"/>
    <w:rsid w:val="00020B7D"/>
    <w:rsid w:val="00020CB0"/>
    <w:rsid w:val="00020E8B"/>
    <w:rsid w:val="0002138B"/>
    <w:rsid w:val="000214D1"/>
    <w:rsid w:val="0002163C"/>
    <w:rsid w:val="00021795"/>
    <w:rsid w:val="00021956"/>
    <w:rsid w:val="00021C58"/>
    <w:rsid w:val="000221CC"/>
    <w:rsid w:val="00022619"/>
    <w:rsid w:val="00022BDB"/>
    <w:rsid w:val="00022F35"/>
    <w:rsid w:val="00023301"/>
    <w:rsid w:val="00023772"/>
    <w:rsid w:val="000237BB"/>
    <w:rsid w:val="00023D86"/>
    <w:rsid w:val="00023F6C"/>
    <w:rsid w:val="00024102"/>
    <w:rsid w:val="000245A9"/>
    <w:rsid w:val="0002467F"/>
    <w:rsid w:val="000246C4"/>
    <w:rsid w:val="00024757"/>
    <w:rsid w:val="00024780"/>
    <w:rsid w:val="00024BE2"/>
    <w:rsid w:val="000250C7"/>
    <w:rsid w:val="000250CD"/>
    <w:rsid w:val="00025251"/>
    <w:rsid w:val="00025331"/>
    <w:rsid w:val="00025341"/>
    <w:rsid w:val="0002552E"/>
    <w:rsid w:val="00025646"/>
    <w:rsid w:val="00025EF0"/>
    <w:rsid w:val="000261E2"/>
    <w:rsid w:val="0002645F"/>
    <w:rsid w:val="0002661C"/>
    <w:rsid w:val="000266CF"/>
    <w:rsid w:val="00026884"/>
    <w:rsid w:val="00026AAC"/>
    <w:rsid w:val="00026D94"/>
    <w:rsid w:val="00026DFA"/>
    <w:rsid w:val="0002736B"/>
    <w:rsid w:val="00027E81"/>
    <w:rsid w:val="00027F06"/>
    <w:rsid w:val="0003016E"/>
    <w:rsid w:val="0003021A"/>
    <w:rsid w:val="00030A48"/>
    <w:rsid w:val="000311E4"/>
    <w:rsid w:val="00031347"/>
    <w:rsid w:val="0003161C"/>
    <w:rsid w:val="000317A1"/>
    <w:rsid w:val="000318E3"/>
    <w:rsid w:val="00031A6B"/>
    <w:rsid w:val="00031D8E"/>
    <w:rsid w:val="00032015"/>
    <w:rsid w:val="00032283"/>
    <w:rsid w:val="000325B6"/>
    <w:rsid w:val="00032756"/>
    <w:rsid w:val="00032926"/>
    <w:rsid w:val="00032B73"/>
    <w:rsid w:val="00032C47"/>
    <w:rsid w:val="00032C5B"/>
    <w:rsid w:val="00032DED"/>
    <w:rsid w:val="0003308F"/>
    <w:rsid w:val="0003329E"/>
    <w:rsid w:val="00033719"/>
    <w:rsid w:val="00033817"/>
    <w:rsid w:val="00033A7A"/>
    <w:rsid w:val="00033E0F"/>
    <w:rsid w:val="00033F21"/>
    <w:rsid w:val="00034265"/>
    <w:rsid w:val="000342E2"/>
    <w:rsid w:val="000345B9"/>
    <w:rsid w:val="00034601"/>
    <w:rsid w:val="000348ED"/>
    <w:rsid w:val="000349FC"/>
    <w:rsid w:val="00034A40"/>
    <w:rsid w:val="00034B91"/>
    <w:rsid w:val="00035051"/>
    <w:rsid w:val="00035310"/>
    <w:rsid w:val="00035417"/>
    <w:rsid w:val="000354B4"/>
    <w:rsid w:val="0003559C"/>
    <w:rsid w:val="000359D9"/>
    <w:rsid w:val="00035A26"/>
    <w:rsid w:val="00035AAE"/>
    <w:rsid w:val="00035AD7"/>
    <w:rsid w:val="00036015"/>
    <w:rsid w:val="00036812"/>
    <w:rsid w:val="00036911"/>
    <w:rsid w:val="00036C7F"/>
    <w:rsid w:val="00037067"/>
    <w:rsid w:val="00037414"/>
    <w:rsid w:val="00037429"/>
    <w:rsid w:val="00037474"/>
    <w:rsid w:val="0003773A"/>
    <w:rsid w:val="00037875"/>
    <w:rsid w:val="00037B3C"/>
    <w:rsid w:val="00037CD4"/>
    <w:rsid w:val="00037D1E"/>
    <w:rsid w:val="00037DD9"/>
    <w:rsid w:val="00040078"/>
    <w:rsid w:val="0004009C"/>
    <w:rsid w:val="000401A7"/>
    <w:rsid w:val="00040318"/>
    <w:rsid w:val="0004052C"/>
    <w:rsid w:val="00040D23"/>
    <w:rsid w:val="00040DB4"/>
    <w:rsid w:val="0004102B"/>
    <w:rsid w:val="0004102F"/>
    <w:rsid w:val="0004130A"/>
    <w:rsid w:val="00041B8C"/>
    <w:rsid w:val="000423F4"/>
    <w:rsid w:val="0004240F"/>
    <w:rsid w:val="00042725"/>
    <w:rsid w:val="00042CD4"/>
    <w:rsid w:val="00042D5E"/>
    <w:rsid w:val="00042E7C"/>
    <w:rsid w:val="000434C0"/>
    <w:rsid w:val="00043857"/>
    <w:rsid w:val="00043D19"/>
    <w:rsid w:val="0004417B"/>
    <w:rsid w:val="00044677"/>
    <w:rsid w:val="000448D8"/>
    <w:rsid w:val="00045063"/>
    <w:rsid w:val="00045333"/>
    <w:rsid w:val="0004541B"/>
    <w:rsid w:val="00045A64"/>
    <w:rsid w:val="00045C66"/>
    <w:rsid w:val="00045F78"/>
    <w:rsid w:val="00045F7F"/>
    <w:rsid w:val="00046081"/>
    <w:rsid w:val="000463A3"/>
    <w:rsid w:val="00046B82"/>
    <w:rsid w:val="00046C55"/>
    <w:rsid w:val="00046DFB"/>
    <w:rsid w:val="00046E9D"/>
    <w:rsid w:val="00046F20"/>
    <w:rsid w:val="0004750B"/>
    <w:rsid w:val="00047733"/>
    <w:rsid w:val="00047B7F"/>
    <w:rsid w:val="00047C21"/>
    <w:rsid w:val="00047DBA"/>
    <w:rsid w:val="00047FB3"/>
    <w:rsid w:val="000502C1"/>
    <w:rsid w:val="00050615"/>
    <w:rsid w:val="00050964"/>
    <w:rsid w:val="00050BC5"/>
    <w:rsid w:val="00050CEF"/>
    <w:rsid w:val="00050DBA"/>
    <w:rsid w:val="00050F21"/>
    <w:rsid w:val="00050FDD"/>
    <w:rsid w:val="0005103D"/>
    <w:rsid w:val="00051219"/>
    <w:rsid w:val="000513A5"/>
    <w:rsid w:val="0005181D"/>
    <w:rsid w:val="00051A6B"/>
    <w:rsid w:val="00051B8D"/>
    <w:rsid w:val="000527BB"/>
    <w:rsid w:val="00052980"/>
    <w:rsid w:val="00052A98"/>
    <w:rsid w:val="00052ABC"/>
    <w:rsid w:val="00052E20"/>
    <w:rsid w:val="00052E7B"/>
    <w:rsid w:val="000532BC"/>
    <w:rsid w:val="0005364A"/>
    <w:rsid w:val="00053670"/>
    <w:rsid w:val="00053801"/>
    <w:rsid w:val="00053AD9"/>
    <w:rsid w:val="00054506"/>
    <w:rsid w:val="00054755"/>
    <w:rsid w:val="00054851"/>
    <w:rsid w:val="000548DE"/>
    <w:rsid w:val="00054AE2"/>
    <w:rsid w:val="00054DE4"/>
    <w:rsid w:val="00054F0B"/>
    <w:rsid w:val="000550EF"/>
    <w:rsid w:val="0005561B"/>
    <w:rsid w:val="00055654"/>
    <w:rsid w:val="00055A6B"/>
    <w:rsid w:val="00055B88"/>
    <w:rsid w:val="00055E25"/>
    <w:rsid w:val="00056035"/>
    <w:rsid w:val="00056882"/>
    <w:rsid w:val="000568B8"/>
    <w:rsid w:val="00056C6D"/>
    <w:rsid w:val="000570B2"/>
    <w:rsid w:val="00057342"/>
    <w:rsid w:val="0005736E"/>
    <w:rsid w:val="00057391"/>
    <w:rsid w:val="000575B0"/>
    <w:rsid w:val="0005784F"/>
    <w:rsid w:val="00057883"/>
    <w:rsid w:val="00057BF2"/>
    <w:rsid w:val="00057D60"/>
    <w:rsid w:val="00057EF4"/>
    <w:rsid w:val="00057FFC"/>
    <w:rsid w:val="000602D2"/>
    <w:rsid w:val="000603A4"/>
    <w:rsid w:val="000604E2"/>
    <w:rsid w:val="0006073A"/>
    <w:rsid w:val="0006088E"/>
    <w:rsid w:val="00060926"/>
    <w:rsid w:val="00060C18"/>
    <w:rsid w:val="00060C81"/>
    <w:rsid w:val="00060D5C"/>
    <w:rsid w:val="00061296"/>
    <w:rsid w:val="000612C4"/>
    <w:rsid w:val="00061496"/>
    <w:rsid w:val="000614FD"/>
    <w:rsid w:val="00061591"/>
    <w:rsid w:val="0006167C"/>
    <w:rsid w:val="00061883"/>
    <w:rsid w:val="00061E02"/>
    <w:rsid w:val="00062013"/>
    <w:rsid w:val="00062398"/>
    <w:rsid w:val="00062552"/>
    <w:rsid w:val="000628FB"/>
    <w:rsid w:val="00062913"/>
    <w:rsid w:val="000629A9"/>
    <w:rsid w:val="00062A27"/>
    <w:rsid w:val="00062EA8"/>
    <w:rsid w:val="00063644"/>
    <w:rsid w:val="00063AD2"/>
    <w:rsid w:val="00063B32"/>
    <w:rsid w:val="00063CAD"/>
    <w:rsid w:val="00063CFC"/>
    <w:rsid w:val="00063E75"/>
    <w:rsid w:val="00063F9E"/>
    <w:rsid w:val="00064094"/>
    <w:rsid w:val="00064357"/>
    <w:rsid w:val="00064472"/>
    <w:rsid w:val="0006469E"/>
    <w:rsid w:val="00064D38"/>
    <w:rsid w:val="00064EC8"/>
    <w:rsid w:val="00065BD2"/>
    <w:rsid w:val="00065CC4"/>
    <w:rsid w:val="00066119"/>
    <w:rsid w:val="00066141"/>
    <w:rsid w:val="00066778"/>
    <w:rsid w:val="00066D44"/>
    <w:rsid w:val="00067101"/>
    <w:rsid w:val="0006718B"/>
    <w:rsid w:val="00067813"/>
    <w:rsid w:val="000679E6"/>
    <w:rsid w:val="0007020A"/>
    <w:rsid w:val="000702A0"/>
    <w:rsid w:val="000702D6"/>
    <w:rsid w:val="0007047A"/>
    <w:rsid w:val="000704B8"/>
    <w:rsid w:val="00070595"/>
    <w:rsid w:val="000706AE"/>
    <w:rsid w:val="000706D3"/>
    <w:rsid w:val="0007076D"/>
    <w:rsid w:val="000707CC"/>
    <w:rsid w:val="00070BDA"/>
    <w:rsid w:val="00070CBB"/>
    <w:rsid w:val="00070F2F"/>
    <w:rsid w:val="00070F80"/>
    <w:rsid w:val="0007144B"/>
    <w:rsid w:val="00071788"/>
    <w:rsid w:val="000718C4"/>
    <w:rsid w:val="00071C71"/>
    <w:rsid w:val="00071CAF"/>
    <w:rsid w:val="00072019"/>
    <w:rsid w:val="00072921"/>
    <w:rsid w:val="00072C12"/>
    <w:rsid w:val="00072F09"/>
    <w:rsid w:val="00072F33"/>
    <w:rsid w:val="0007302F"/>
    <w:rsid w:val="00073629"/>
    <w:rsid w:val="00073837"/>
    <w:rsid w:val="00073E3E"/>
    <w:rsid w:val="000740B7"/>
    <w:rsid w:val="000740F8"/>
    <w:rsid w:val="00074154"/>
    <w:rsid w:val="0007417E"/>
    <w:rsid w:val="00074635"/>
    <w:rsid w:val="00074CAB"/>
    <w:rsid w:val="00075068"/>
    <w:rsid w:val="00075D21"/>
    <w:rsid w:val="00076020"/>
    <w:rsid w:val="000763A1"/>
    <w:rsid w:val="000767D0"/>
    <w:rsid w:val="00076A30"/>
    <w:rsid w:val="00076DE7"/>
    <w:rsid w:val="00076E63"/>
    <w:rsid w:val="000772D9"/>
    <w:rsid w:val="00077303"/>
    <w:rsid w:val="00077816"/>
    <w:rsid w:val="00077954"/>
    <w:rsid w:val="00077A13"/>
    <w:rsid w:val="00077B59"/>
    <w:rsid w:val="00080003"/>
    <w:rsid w:val="00080264"/>
    <w:rsid w:val="000802C3"/>
    <w:rsid w:val="00080337"/>
    <w:rsid w:val="000805FF"/>
    <w:rsid w:val="0008074B"/>
    <w:rsid w:val="00080941"/>
    <w:rsid w:val="0008120D"/>
    <w:rsid w:val="00081577"/>
    <w:rsid w:val="000816AD"/>
    <w:rsid w:val="00081700"/>
    <w:rsid w:val="0008179C"/>
    <w:rsid w:val="000818B9"/>
    <w:rsid w:val="00081DC2"/>
    <w:rsid w:val="00081EB9"/>
    <w:rsid w:val="00081F51"/>
    <w:rsid w:val="0008234F"/>
    <w:rsid w:val="0008255A"/>
    <w:rsid w:val="00082A7E"/>
    <w:rsid w:val="00082B84"/>
    <w:rsid w:val="00082C81"/>
    <w:rsid w:val="00082E89"/>
    <w:rsid w:val="00083094"/>
    <w:rsid w:val="000832E5"/>
    <w:rsid w:val="000835FD"/>
    <w:rsid w:val="00083744"/>
    <w:rsid w:val="00083959"/>
    <w:rsid w:val="00083A3F"/>
    <w:rsid w:val="00083BE3"/>
    <w:rsid w:val="00083C1C"/>
    <w:rsid w:val="00083E1D"/>
    <w:rsid w:val="00084449"/>
    <w:rsid w:val="00084948"/>
    <w:rsid w:val="00084F66"/>
    <w:rsid w:val="00084F82"/>
    <w:rsid w:val="000850ED"/>
    <w:rsid w:val="00085358"/>
    <w:rsid w:val="000853EA"/>
    <w:rsid w:val="0008575B"/>
    <w:rsid w:val="00085781"/>
    <w:rsid w:val="00085879"/>
    <w:rsid w:val="00085A14"/>
    <w:rsid w:val="00085BC2"/>
    <w:rsid w:val="00085EDB"/>
    <w:rsid w:val="00086078"/>
    <w:rsid w:val="00086CBC"/>
    <w:rsid w:val="00086D2D"/>
    <w:rsid w:val="00086FE7"/>
    <w:rsid w:val="00086FE9"/>
    <w:rsid w:val="00087223"/>
    <w:rsid w:val="00087725"/>
    <w:rsid w:val="00087809"/>
    <w:rsid w:val="000878CD"/>
    <w:rsid w:val="0008795C"/>
    <w:rsid w:val="00087BD9"/>
    <w:rsid w:val="00087E1D"/>
    <w:rsid w:val="000907AB"/>
    <w:rsid w:val="000909A3"/>
    <w:rsid w:val="00090A60"/>
    <w:rsid w:val="00090AE5"/>
    <w:rsid w:val="00090B5C"/>
    <w:rsid w:val="000910E3"/>
    <w:rsid w:val="000914A2"/>
    <w:rsid w:val="0009165A"/>
    <w:rsid w:val="00091A56"/>
    <w:rsid w:val="00091C12"/>
    <w:rsid w:val="00091D92"/>
    <w:rsid w:val="00091EBB"/>
    <w:rsid w:val="00091EE0"/>
    <w:rsid w:val="00091F83"/>
    <w:rsid w:val="00091F8F"/>
    <w:rsid w:val="000920DF"/>
    <w:rsid w:val="000920FD"/>
    <w:rsid w:val="0009250B"/>
    <w:rsid w:val="00092599"/>
    <w:rsid w:val="00092680"/>
    <w:rsid w:val="0009274A"/>
    <w:rsid w:val="000929E8"/>
    <w:rsid w:val="00093001"/>
    <w:rsid w:val="000935B2"/>
    <w:rsid w:val="00093AE6"/>
    <w:rsid w:val="000943AD"/>
    <w:rsid w:val="000944CB"/>
    <w:rsid w:val="00094944"/>
    <w:rsid w:val="000949CB"/>
    <w:rsid w:val="00094C96"/>
    <w:rsid w:val="00094ED6"/>
    <w:rsid w:val="00094F42"/>
    <w:rsid w:val="0009532F"/>
    <w:rsid w:val="00095424"/>
    <w:rsid w:val="0009560D"/>
    <w:rsid w:val="00095A26"/>
    <w:rsid w:val="00095A69"/>
    <w:rsid w:val="00095BCB"/>
    <w:rsid w:val="00095D24"/>
    <w:rsid w:val="00095D9F"/>
    <w:rsid w:val="00095F88"/>
    <w:rsid w:val="000965DD"/>
    <w:rsid w:val="00096948"/>
    <w:rsid w:val="00096ADC"/>
    <w:rsid w:val="00096B25"/>
    <w:rsid w:val="00096ED0"/>
    <w:rsid w:val="00097013"/>
    <w:rsid w:val="00097141"/>
    <w:rsid w:val="000975DC"/>
    <w:rsid w:val="00097805"/>
    <w:rsid w:val="00097C59"/>
    <w:rsid w:val="00097E22"/>
    <w:rsid w:val="000A0727"/>
    <w:rsid w:val="000A0A12"/>
    <w:rsid w:val="000A0B29"/>
    <w:rsid w:val="000A0E71"/>
    <w:rsid w:val="000A13AE"/>
    <w:rsid w:val="000A1403"/>
    <w:rsid w:val="000A141E"/>
    <w:rsid w:val="000A1507"/>
    <w:rsid w:val="000A16ED"/>
    <w:rsid w:val="000A171D"/>
    <w:rsid w:val="000A18DC"/>
    <w:rsid w:val="000A1A85"/>
    <w:rsid w:val="000A1DDE"/>
    <w:rsid w:val="000A1E7C"/>
    <w:rsid w:val="000A1F05"/>
    <w:rsid w:val="000A20D7"/>
    <w:rsid w:val="000A21DE"/>
    <w:rsid w:val="000A223A"/>
    <w:rsid w:val="000A241C"/>
    <w:rsid w:val="000A2571"/>
    <w:rsid w:val="000A2707"/>
    <w:rsid w:val="000A329E"/>
    <w:rsid w:val="000A3465"/>
    <w:rsid w:val="000A3942"/>
    <w:rsid w:val="000A3B84"/>
    <w:rsid w:val="000A3E3E"/>
    <w:rsid w:val="000A415C"/>
    <w:rsid w:val="000A4696"/>
    <w:rsid w:val="000A46DF"/>
    <w:rsid w:val="000A4980"/>
    <w:rsid w:val="000A51EF"/>
    <w:rsid w:val="000A527C"/>
    <w:rsid w:val="000A52CE"/>
    <w:rsid w:val="000A5840"/>
    <w:rsid w:val="000A5843"/>
    <w:rsid w:val="000A5935"/>
    <w:rsid w:val="000A5FF4"/>
    <w:rsid w:val="000A62C0"/>
    <w:rsid w:val="000A64C6"/>
    <w:rsid w:val="000A6834"/>
    <w:rsid w:val="000A69B1"/>
    <w:rsid w:val="000A6B89"/>
    <w:rsid w:val="000A6BF7"/>
    <w:rsid w:val="000A6DEF"/>
    <w:rsid w:val="000A6E26"/>
    <w:rsid w:val="000A70A8"/>
    <w:rsid w:val="000A70D5"/>
    <w:rsid w:val="000A7170"/>
    <w:rsid w:val="000A7404"/>
    <w:rsid w:val="000A745D"/>
    <w:rsid w:val="000A75B8"/>
    <w:rsid w:val="000A765A"/>
    <w:rsid w:val="000A77DB"/>
    <w:rsid w:val="000A7896"/>
    <w:rsid w:val="000B0144"/>
    <w:rsid w:val="000B0D11"/>
    <w:rsid w:val="000B12AA"/>
    <w:rsid w:val="000B14A1"/>
    <w:rsid w:val="000B19DC"/>
    <w:rsid w:val="000B1D74"/>
    <w:rsid w:val="000B1E43"/>
    <w:rsid w:val="000B2235"/>
    <w:rsid w:val="000B2241"/>
    <w:rsid w:val="000B25D1"/>
    <w:rsid w:val="000B2628"/>
    <w:rsid w:val="000B2653"/>
    <w:rsid w:val="000B27DB"/>
    <w:rsid w:val="000B2B49"/>
    <w:rsid w:val="000B2CEC"/>
    <w:rsid w:val="000B3331"/>
    <w:rsid w:val="000B36D3"/>
    <w:rsid w:val="000B38A2"/>
    <w:rsid w:val="000B3BD0"/>
    <w:rsid w:val="000B46BA"/>
    <w:rsid w:val="000B4722"/>
    <w:rsid w:val="000B47FC"/>
    <w:rsid w:val="000B4809"/>
    <w:rsid w:val="000B487E"/>
    <w:rsid w:val="000B509A"/>
    <w:rsid w:val="000B50C3"/>
    <w:rsid w:val="000B51BA"/>
    <w:rsid w:val="000B5252"/>
    <w:rsid w:val="000B54A8"/>
    <w:rsid w:val="000B5C9D"/>
    <w:rsid w:val="000B5CA1"/>
    <w:rsid w:val="000B5DEB"/>
    <w:rsid w:val="000B60C6"/>
    <w:rsid w:val="000B67D3"/>
    <w:rsid w:val="000B692A"/>
    <w:rsid w:val="000B6AC4"/>
    <w:rsid w:val="000B6CBF"/>
    <w:rsid w:val="000B70C1"/>
    <w:rsid w:val="000B7542"/>
    <w:rsid w:val="000B7A3B"/>
    <w:rsid w:val="000B7FC3"/>
    <w:rsid w:val="000C0174"/>
    <w:rsid w:val="000C0347"/>
    <w:rsid w:val="000C0B03"/>
    <w:rsid w:val="000C0C9D"/>
    <w:rsid w:val="000C13FF"/>
    <w:rsid w:val="000C1B3E"/>
    <w:rsid w:val="000C1C01"/>
    <w:rsid w:val="000C23C0"/>
    <w:rsid w:val="000C30A6"/>
    <w:rsid w:val="000C3653"/>
    <w:rsid w:val="000C398F"/>
    <w:rsid w:val="000C3BB7"/>
    <w:rsid w:val="000C4116"/>
    <w:rsid w:val="000C41A0"/>
    <w:rsid w:val="000C4537"/>
    <w:rsid w:val="000C4627"/>
    <w:rsid w:val="000C4714"/>
    <w:rsid w:val="000C489C"/>
    <w:rsid w:val="000C4986"/>
    <w:rsid w:val="000C4D02"/>
    <w:rsid w:val="000C51CA"/>
    <w:rsid w:val="000C54F8"/>
    <w:rsid w:val="000C5B28"/>
    <w:rsid w:val="000C5E52"/>
    <w:rsid w:val="000C5F2E"/>
    <w:rsid w:val="000C6913"/>
    <w:rsid w:val="000C69D7"/>
    <w:rsid w:val="000C6AB5"/>
    <w:rsid w:val="000C6D62"/>
    <w:rsid w:val="000C77F5"/>
    <w:rsid w:val="000C7859"/>
    <w:rsid w:val="000C7B3A"/>
    <w:rsid w:val="000C7EB9"/>
    <w:rsid w:val="000D04A1"/>
    <w:rsid w:val="000D0558"/>
    <w:rsid w:val="000D0934"/>
    <w:rsid w:val="000D093B"/>
    <w:rsid w:val="000D093D"/>
    <w:rsid w:val="000D09F4"/>
    <w:rsid w:val="000D0A66"/>
    <w:rsid w:val="000D0EA7"/>
    <w:rsid w:val="000D0EA9"/>
    <w:rsid w:val="000D10F1"/>
    <w:rsid w:val="000D1243"/>
    <w:rsid w:val="000D1310"/>
    <w:rsid w:val="000D1330"/>
    <w:rsid w:val="000D192E"/>
    <w:rsid w:val="000D19A2"/>
    <w:rsid w:val="000D213E"/>
    <w:rsid w:val="000D2222"/>
    <w:rsid w:val="000D24CB"/>
    <w:rsid w:val="000D26E5"/>
    <w:rsid w:val="000D26ED"/>
    <w:rsid w:val="000D30E9"/>
    <w:rsid w:val="000D37C8"/>
    <w:rsid w:val="000D38B5"/>
    <w:rsid w:val="000D3983"/>
    <w:rsid w:val="000D3C22"/>
    <w:rsid w:val="000D3E1A"/>
    <w:rsid w:val="000D45E9"/>
    <w:rsid w:val="000D489E"/>
    <w:rsid w:val="000D5038"/>
    <w:rsid w:val="000D565D"/>
    <w:rsid w:val="000D5EDB"/>
    <w:rsid w:val="000D5F87"/>
    <w:rsid w:val="000D5FC9"/>
    <w:rsid w:val="000D6013"/>
    <w:rsid w:val="000D61CF"/>
    <w:rsid w:val="000D62B3"/>
    <w:rsid w:val="000D6347"/>
    <w:rsid w:val="000D6521"/>
    <w:rsid w:val="000D6A6D"/>
    <w:rsid w:val="000D6B2B"/>
    <w:rsid w:val="000D6B7C"/>
    <w:rsid w:val="000D6D71"/>
    <w:rsid w:val="000D6DD7"/>
    <w:rsid w:val="000D6E71"/>
    <w:rsid w:val="000D6E88"/>
    <w:rsid w:val="000D6E94"/>
    <w:rsid w:val="000D7559"/>
    <w:rsid w:val="000D77FF"/>
    <w:rsid w:val="000D7849"/>
    <w:rsid w:val="000D7948"/>
    <w:rsid w:val="000D7A90"/>
    <w:rsid w:val="000D7A96"/>
    <w:rsid w:val="000D7C89"/>
    <w:rsid w:val="000D7C8A"/>
    <w:rsid w:val="000D7F10"/>
    <w:rsid w:val="000E003D"/>
    <w:rsid w:val="000E0587"/>
    <w:rsid w:val="000E0E80"/>
    <w:rsid w:val="000E105E"/>
    <w:rsid w:val="000E1569"/>
    <w:rsid w:val="000E1786"/>
    <w:rsid w:val="000E18B7"/>
    <w:rsid w:val="000E19C9"/>
    <w:rsid w:val="000E1B2E"/>
    <w:rsid w:val="000E1F44"/>
    <w:rsid w:val="000E1FE1"/>
    <w:rsid w:val="000E208A"/>
    <w:rsid w:val="000E2335"/>
    <w:rsid w:val="000E2430"/>
    <w:rsid w:val="000E249C"/>
    <w:rsid w:val="000E289D"/>
    <w:rsid w:val="000E2988"/>
    <w:rsid w:val="000E29AC"/>
    <w:rsid w:val="000E2ADE"/>
    <w:rsid w:val="000E2C4C"/>
    <w:rsid w:val="000E2EEF"/>
    <w:rsid w:val="000E35AE"/>
    <w:rsid w:val="000E3929"/>
    <w:rsid w:val="000E3C42"/>
    <w:rsid w:val="000E3F9C"/>
    <w:rsid w:val="000E40F1"/>
    <w:rsid w:val="000E44A8"/>
    <w:rsid w:val="000E46AE"/>
    <w:rsid w:val="000E488E"/>
    <w:rsid w:val="000E48E6"/>
    <w:rsid w:val="000E58CC"/>
    <w:rsid w:val="000E5BDC"/>
    <w:rsid w:val="000E5E66"/>
    <w:rsid w:val="000E60BB"/>
    <w:rsid w:val="000E6166"/>
    <w:rsid w:val="000E6216"/>
    <w:rsid w:val="000E6248"/>
    <w:rsid w:val="000E6337"/>
    <w:rsid w:val="000E647D"/>
    <w:rsid w:val="000E664C"/>
    <w:rsid w:val="000E66CA"/>
    <w:rsid w:val="000E69E7"/>
    <w:rsid w:val="000E6EC5"/>
    <w:rsid w:val="000E71F1"/>
    <w:rsid w:val="000E72AD"/>
    <w:rsid w:val="000E741F"/>
    <w:rsid w:val="000E74EA"/>
    <w:rsid w:val="000E755A"/>
    <w:rsid w:val="000E77C7"/>
    <w:rsid w:val="000E7952"/>
    <w:rsid w:val="000E7A20"/>
    <w:rsid w:val="000F0BE5"/>
    <w:rsid w:val="000F0DEF"/>
    <w:rsid w:val="000F155E"/>
    <w:rsid w:val="000F167F"/>
    <w:rsid w:val="000F1690"/>
    <w:rsid w:val="000F1C4A"/>
    <w:rsid w:val="000F1D65"/>
    <w:rsid w:val="000F1E0B"/>
    <w:rsid w:val="000F1F30"/>
    <w:rsid w:val="000F230E"/>
    <w:rsid w:val="000F2538"/>
    <w:rsid w:val="000F27C1"/>
    <w:rsid w:val="000F31EA"/>
    <w:rsid w:val="000F3429"/>
    <w:rsid w:val="000F362D"/>
    <w:rsid w:val="000F362F"/>
    <w:rsid w:val="000F3776"/>
    <w:rsid w:val="000F424A"/>
    <w:rsid w:val="000F4542"/>
    <w:rsid w:val="000F4599"/>
    <w:rsid w:val="000F4A09"/>
    <w:rsid w:val="000F4FF5"/>
    <w:rsid w:val="000F5045"/>
    <w:rsid w:val="000F50C5"/>
    <w:rsid w:val="000F56EA"/>
    <w:rsid w:val="000F5BEF"/>
    <w:rsid w:val="000F5FA2"/>
    <w:rsid w:val="000F6160"/>
    <w:rsid w:val="000F661A"/>
    <w:rsid w:val="000F6746"/>
    <w:rsid w:val="000F6C2D"/>
    <w:rsid w:val="000F6F37"/>
    <w:rsid w:val="000F7016"/>
    <w:rsid w:val="000F7792"/>
    <w:rsid w:val="000F77B5"/>
    <w:rsid w:val="000F7CB0"/>
    <w:rsid w:val="000F7ED8"/>
    <w:rsid w:val="000F7F31"/>
    <w:rsid w:val="00100315"/>
    <w:rsid w:val="001008F2"/>
    <w:rsid w:val="00100A90"/>
    <w:rsid w:val="00100ED0"/>
    <w:rsid w:val="0010107C"/>
    <w:rsid w:val="001011CE"/>
    <w:rsid w:val="00101224"/>
    <w:rsid w:val="00101304"/>
    <w:rsid w:val="00101393"/>
    <w:rsid w:val="001013F9"/>
    <w:rsid w:val="00101D00"/>
    <w:rsid w:val="00101DD3"/>
    <w:rsid w:val="00101E5A"/>
    <w:rsid w:val="00101E89"/>
    <w:rsid w:val="00102406"/>
    <w:rsid w:val="00102760"/>
    <w:rsid w:val="00102801"/>
    <w:rsid w:val="00102BC0"/>
    <w:rsid w:val="00102E1A"/>
    <w:rsid w:val="001030E7"/>
    <w:rsid w:val="00103438"/>
    <w:rsid w:val="00103C14"/>
    <w:rsid w:val="00104088"/>
    <w:rsid w:val="0010466A"/>
    <w:rsid w:val="00104C42"/>
    <w:rsid w:val="00104D84"/>
    <w:rsid w:val="00104E82"/>
    <w:rsid w:val="00104EDD"/>
    <w:rsid w:val="00105699"/>
    <w:rsid w:val="00105817"/>
    <w:rsid w:val="00105840"/>
    <w:rsid w:val="00105C43"/>
    <w:rsid w:val="00105CD8"/>
    <w:rsid w:val="00105D3E"/>
    <w:rsid w:val="00106321"/>
    <w:rsid w:val="0010667B"/>
    <w:rsid w:val="001066F7"/>
    <w:rsid w:val="00106B55"/>
    <w:rsid w:val="00106C45"/>
    <w:rsid w:val="00106D9C"/>
    <w:rsid w:val="0010702D"/>
    <w:rsid w:val="0010777E"/>
    <w:rsid w:val="00107E43"/>
    <w:rsid w:val="001100D8"/>
    <w:rsid w:val="001102E8"/>
    <w:rsid w:val="0011085A"/>
    <w:rsid w:val="00110ADD"/>
    <w:rsid w:val="0011117C"/>
    <w:rsid w:val="0011124A"/>
    <w:rsid w:val="0011143B"/>
    <w:rsid w:val="00111499"/>
    <w:rsid w:val="00111580"/>
    <w:rsid w:val="0011169F"/>
    <w:rsid w:val="001117A0"/>
    <w:rsid w:val="0011191C"/>
    <w:rsid w:val="001119C3"/>
    <w:rsid w:val="00111A69"/>
    <w:rsid w:val="00112759"/>
    <w:rsid w:val="00112A86"/>
    <w:rsid w:val="00112EF2"/>
    <w:rsid w:val="00112F28"/>
    <w:rsid w:val="00113023"/>
    <w:rsid w:val="0011325B"/>
    <w:rsid w:val="001134D7"/>
    <w:rsid w:val="001138F0"/>
    <w:rsid w:val="00113B1C"/>
    <w:rsid w:val="00113C92"/>
    <w:rsid w:val="00113E98"/>
    <w:rsid w:val="0011414E"/>
    <w:rsid w:val="001143D9"/>
    <w:rsid w:val="001146D2"/>
    <w:rsid w:val="001147D3"/>
    <w:rsid w:val="00114AAC"/>
    <w:rsid w:val="00114D0B"/>
    <w:rsid w:val="00114D3E"/>
    <w:rsid w:val="00114F8B"/>
    <w:rsid w:val="00115244"/>
    <w:rsid w:val="001152C8"/>
    <w:rsid w:val="0011535A"/>
    <w:rsid w:val="00115931"/>
    <w:rsid w:val="00115F88"/>
    <w:rsid w:val="00116158"/>
    <w:rsid w:val="00116236"/>
    <w:rsid w:val="001162AC"/>
    <w:rsid w:val="00116473"/>
    <w:rsid w:val="0011680F"/>
    <w:rsid w:val="00116A83"/>
    <w:rsid w:val="00117454"/>
    <w:rsid w:val="00117EF7"/>
    <w:rsid w:val="0012033E"/>
    <w:rsid w:val="0012094B"/>
    <w:rsid w:val="00120A17"/>
    <w:rsid w:val="00120D29"/>
    <w:rsid w:val="00120ED3"/>
    <w:rsid w:val="0012102D"/>
    <w:rsid w:val="001214F6"/>
    <w:rsid w:val="00121693"/>
    <w:rsid w:val="0012177A"/>
    <w:rsid w:val="001217D2"/>
    <w:rsid w:val="001218FF"/>
    <w:rsid w:val="00121DD4"/>
    <w:rsid w:val="00121E71"/>
    <w:rsid w:val="0012213B"/>
    <w:rsid w:val="0012288B"/>
    <w:rsid w:val="00122B1D"/>
    <w:rsid w:val="00122D71"/>
    <w:rsid w:val="00122EA4"/>
    <w:rsid w:val="00122F59"/>
    <w:rsid w:val="00123298"/>
    <w:rsid w:val="001232E1"/>
    <w:rsid w:val="00123561"/>
    <w:rsid w:val="0012363A"/>
    <w:rsid w:val="0012365B"/>
    <w:rsid w:val="00123A65"/>
    <w:rsid w:val="00123B26"/>
    <w:rsid w:val="00123B9A"/>
    <w:rsid w:val="00123D23"/>
    <w:rsid w:val="00123DC6"/>
    <w:rsid w:val="00124235"/>
    <w:rsid w:val="001242EE"/>
    <w:rsid w:val="001248C8"/>
    <w:rsid w:val="001249EE"/>
    <w:rsid w:val="00124A69"/>
    <w:rsid w:val="00124CCA"/>
    <w:rsid w:val="00124E2F"/>
    <w:rsid w:val="001250EA"/>
    <w:rsid w:val="001251F5"/>
    <w:rsid w:val="00125212"/>
    <w:rsid w:val="001254B6"/>
    <w:rsid w:val="00125AE0"/>
    <w:rsid w:val="00126815"/>
    <w:rsid w:val="00126BC6"/>
    <w:rsid w:val="00126F44"/>
    <w:rsid w:val="001275D1"/>
    <w:rsid w:val="00127708"/>
    <w:rsid w:val="001277C5"/>
    <w:rsid w:val="00127A50"/>
    <w:rsid w:val="00127B22"/>
    <w:rsid w:val="00130463"/>
    <w:rsid w:val="001305ED"/>
    <w:rsid w:val="00130C4F"/>
    <w:rsid w:val="00130F27"/>
    <w:rsid w:val="00131476"/>
    <w:rsid w:val="00131E27"/>
    <w:rsid w:val="00131F04"/>
    <w:rsid w:val="00131F07"/>
    <w:rsid w:val="001324A5"/>
    <w:rsid w:val="0013292A"/>
    <w:rsid w:val="00132BBD"/>
    <w:rsid w:val="00132BDE"/>
    <w:rsid w:val="001330F5"/>
    <w:rsid w:val="001335BF"/>
    <w:rsid w:val="00133AD2"/>
    <w:rsid w:val="001340D3"/>
    <w:rsid w:val="001346E3"/>
    <w:rsid w:val="0013483D"/>
    <w:rsid w:val="001348B9"/>
    <w:rsid w:val="001349CF"/>
    <w:rsid w:val="00134A2C"/>
    <w:rsid w:val="00134A88"/>
    <w:rsid w:val="00134B2A"/>
    <w:rsid w:val="00135035"/>
    <w:rsid w:val="001351D4"/>
    <w:rsid w:val="001353AE"/>
    <w:rsid w:val="001354E9"/>
    <w:rsid w:val="001356D9"/>
    <w:rsid w:val="001358CD"/>
    <w:rsid w:val="00135CC5"/>
    <w:rsid w:val="00135FC2"/>
    <w:rsid w:val="00136285"/>
    <w:rsid w:val="00136465"/>
    <w:rsid w:val="0013689E"/>
    <w:rsid w:val="001369B1"/>
    <w:rsid w:val="00136BFA"/>
    <w:rsid w:val="00136C5A"/>
    <w:rsid w:val="001370A4"/>
    <w:rsid w:val="0013734D"/>
    <w:rsid w:val="00137481"/>
    <w:rsid w:val="001375A3"/>
    <w:rsid w:val="00137886"/>
    <w:rsid w:val="00137E88"/>
    <w:rsid w:val="00137EE8"/>
    <w:rsid w:val="0013EAE3"/>
    <w:rsid w:val="0014068D"/>
    <w:rsid w:val="00140954"/>
    <w:rsid w:val="001409A6"/>
    <w:rsid w:val="00140BCC"/>
    <w:rsid w:val="00141120"/>
    <w:rsid w:val="0014138C"/>
    <w:rsid w:val="001415AE"/>
    <w:rsid w:val="00141A2A"/>
    <w:rsid w:val="00142279"/>
    <w:rsid w:val="0014281A"/>
    <w:rsid w:val="00142DA7"/>
    <w:rsid w:val="00142E7F"/>
    <w:rsid w:val="00143159"/>
    <w:rsid w:val="00143232"/>
    <w:rsid w:val="001435D4"/>
    <w:rsid w:val="001442FB"/>
    <w:rsid w:val="0014458F"/>
    <w:rsid w:val="00144A91"/>
    <w:rsid w:val="00144B62"/>
    <w:rsid w:val="00144BF0"/>
    <w:rsid w:val="00144EB4"/>
    <w:rsid w:val="001453D9"/>
    <w:rsid w:val="00145A5B"/>
    <w:rsid w:val="00145D82"/>
    <w:rsid w:val="001461D2"/>
    <w:rsid w:val="001464F2"/>
    <w:rsid w:val="0014655D"/>
    <w:rsid w:val="0014672E"/>
    <w:rsid w:val="00146CC2"/>
    <w:rsid w:val="00146EE4"/>
    <w:rsid w:val="0014752F"/>
    <w:rsid w:val="00147632"/>
    <w:rsid w:val="00147745"/>
    <w:rsid w:val="001479A4"/>
    <w:rsid w:val="00147B07"/>
    <w:rsid w:val="00147BBF"/>
    <w:rsid w:val="00147FA1"/>
    <w:rsid w:val="001500E9"/>
    <w:rsid w:val="0015026B"/>
    <w:rsid w:val="001502FC"/>
    <w:rsid w:val="001509AC"/>
    <w:rsid w:val="00150A02"/>
    <w:rsid w:val="00150B00"/>
    <w:rsid w:val="00150BD7"/>
    <w:rsid w:val="00151163"/>
    <w:rsid w:val="001511A6"/>
    <w:rsid w:val="00151267"/>
    <w:rsid w:val="001514EC"/>
    <w:rsid w:val="0015160E"/>
    <w:rsid w:val="00151C10"/>
    <w:rsid w:val="00151D6D"/>
    <w:rsid w:val="00151D7C"/>
    <w:rsid w:val="00151EF3"/>
    <w:rsid w:val="0015200D"/>
    <w:rsid w:val="00152275"/>
    <w:rsid w:val="001524A5"/>
    <w:rsid w:val="00152605"/>
    <w:rsid w:val="001526E7"/>
    <w:rsid w:val="001529AB"/>
    <w:rsid w:val="00152AC4"/>
    <w:rsid w:val="00152C1A"/>
    <w:rsid w:val="001534F9"/>
    <w:rsid w:val="00153875"/>
    <w:rsid w:val="001541AD"/>
    <w:rsid w:val="00154549"/>
    <w:rsid w:val="00154B95"/>
    <w:rsid w:val="00154C58"/>
    <w:rsid w:val="00154CC7"/>
    <w:rsid w:val="0015545F"/>
    <w:rsid w:val="001555C3"/>
    <w:rsid w:val="00155BD5"/>
    <w:rsid w:val="00155E2D"/>
    <w:rsid w:val="0015622B"/>
    <w:rsid w:val="001567E4"/>
    <w:rsid w:val="00156AB1"/>
    <w:rsid w:val="00156B13"/>
    <w:rsid w:val="00156B26"/>
    <w:rsid w:val="00156CB8"/>
    <w:rsid w:val="00156E2C"/>
    <w:rsid w:val="00157123"/>
    <w:rsid w:val="001572F9"/>
    <w:rsid w:val="001574FC"/>
    <w:rsid w:val="00157B25"/>
    <w:rsid w:val="00157CA5"/>
    <w:rsid w:val="001600E5"/>
    <w:rsid w:val="001600F9"/>
    <w:rsid w:val="00160103"/>
    <w:rsid w:val="00160112"/>
    <w:rsid w:val="00160163"/>
    <w:rsid w:val="00160232"/>
    <w:rsid w:val="00160461"/>
    <w:rsid w:val="0016051C"/>
    <w:rsid w:val="00160C7D"/>
    <w:rsid w:val="00160F92"/>
    <w:rsid w:val="0016105B"/>
    <w:rsid w:val="001614AD"/>
    <w:rsid w:val="001616C7"/>
    <w:rsid w:val="0016175B"/>
    <w:rsid w:val="001617F7"/>
    <w:rsid w:val="001618B2"/>
    <w:rsid w:val="00161BD6"/>
    <w:rsid w:val="00161C32"/>
    <w:rsid w:val="00161F80"/>
    <w:rsid w:val="00162928"/>
    <w:rsid w:val="00162B12"/>
    <w:rsid w:val="00162E5F"/>
    <w:rsid w:val="001631D1"/>
    <w:rsid w:val="00163269"/>
    <w:rsid w:val="0016353A"/>
    <w:rsid w:val="001635B1"/>
    <w:rsid w:val="001639FE"/>
    <w:rsid w:val="00163C6D"/>
    <w:rsid w:val="001640D1"/>
    <w:rsid w:val="0016430C"/>
    <w:rsid w:val="00164384"/>
    <w:rsid w:val="001645F9"/>
    <w:rsid w:val="001646B7"/>
    <w:rsid w:val="001646D4"/>
    <w:rsid w:val="0016477F"/>
    <w:rsid w:val="001648D8"/>
    <w:rsid w:val="00164972"/>
    <w:rsid w:val="00164C7F"/>
    <w:rsid w:val="00164F8D"/>
    <w:rsid w:val="00164FB5"/>
    <w:rsid w:val="001655D4"/>
    <w:rsid w:val="00165D3D"/>
    <w:rsid w:val="00166238"/>
    <w:rsid w:val="0016682F"/>
    <w:rsid w:val="00166E5C"/>
    <w:rsid w:val="00167C85"/>
    <w:rsid w:val="00167D00"/>
    <w:rsid w:val="00167F71"/>
    <w:rsid w:val="001700BB"/>
    <w:rsid w:val="00170621"/>
    <w:rsid w:val="0017064A"/>
    <w:rsid w:val="00170B1E"/>
    <w:rsid w:val="00171266"/>
    <w:rsid w:val="00171349"/>
    <w:rsid w:val="0017155D"/>
    <w:rsid w:val="00171665"/>
    <w:rsid w:val="00171682"/>
    <w:rsid w:val="00171702"/>
    <w:rsid w:val="00171A43"/>
    <w:rsid w:val="00171ABA"/>
    <w:rsid w:val="00171B27"/>
    <w:rsid w:val="00171C99"/>
    <w:rsid w:val="00171CBD"/>
    <w:rsid w:val="00171E49"/>
    <w:rsid w:val="00171E50"/>
    <w:rsid w:val="00172075"/>
    <w:rsid w:val="00172082"/>
    <w:rsid w:val="001721C7"/>
    <w:rsid w:val="001724FB"/>
    <w:rsid w:val="001727A5"/>
    <w:rsid w:val="0017287C"/>
    <w:rsid w:val="00172942"/>
    <w:rsid w:val="00172C0E"/>
    <w:rsid w:val="0017385C"/>
    <w:rsid w:val="00173AD5"/>
    <w:rsid w:val="00173D92"/>
    <w:rsid w:val="001746F0"/>
    <w:rsid w:val="00174713"/>
    <w:rsid w:val="001747D1"/>
    <w:rsid w:val="0017496C"/>
    <w:rsid w:val="001750AA"/>
    <w:rsid w:val="001750DD"/>
    <w:rsid w:val="0017512B"/>
    <w:rsid w:val="001751AD"/>
    <w:rsid w:val="001752F5"/>
    <w:rsid w:val="00175A10"/>
    <w:rsid w:val="00175EA3"/>
    <w:rsid w:val="00176004"/>
    <w:rsid w:val="001760D4"/>
    <w:rsid w:val="001760E1"/>
    <w:rsid w:val="00176466"/>
    <w:rsid w:val="00176DB1"/>
    <w:rsid w:val="00176F5D"/>
    <w:rsid w:val="00177320"/>
    <w:rsid w:val="00177338"/>
    <w:rsid w:val="0017795A"/>
    <w:rsid w:val="00177BE3"/>
    <w:rsid w:val="00177F97"/>
    <w:rsid w:val="0018029C"/>
    <w:rsid w:val="001802E2"/>
    <w:rsid w:val="00180DD7"/>
    <w:rsid w:val="00180EFA"/>
    <w:rsid w:val="001810FE"/>
    <w:rsid w:val="00181376"/>
    <w:rsid w:val="001814D3"/>
    <w:rsid w:val="00181691"/>
    <w:rsid w:val="0018177C"/>
    <w:rsid w:val="001817B7"/>
    <w:rsid w:val="0018198C"/>
    <w:rsid w:val="00182693"/>
    <w:rsid w:val="0018275E"/>
    <w:rsid w:val="00182853"/>
    <w:rsid w:val="001829A9"/>
    <w:rsid w:val="00182C4E"/>
    <w:rsid w:val="00182C78"/>
    <w:rsid w:val="00182CCB"/>
    <w:rsid w:val="00183638"/>
    <w:rsid w:val="00183644"/>
    <w:rsid w:val="001838E6"/>
    <w:rsid w:val="00183A85"/>
    <w:rsid w:val="00183B24"/>
    <w:rsid w:val="00183C28"/>
    <w:rsid w:val="001840B8"/>
    <w:rsid w:val="00184314"/>
    <w:rsid w:val="0018446E"/>
    <w:rsid w:val="00184871"/>
    <w:rsid w:val="00184A63"/>
    <w:rsid w:val="00184E55"/>
    <w:rsid w:val="00185064"/>
    <w:rsid w:val="001853FF"/>
    <w:rsid w:val="001855D4"/>
    <w:rsid w:val="001856E4"/>
    <w:rsid w:val="001856FE"/>
    <w:rsid w:val="00185734"/>
    <w:rsid w:val="0018595F"/>
    <w:rsid w:val="00185BD3"/>
    <w:rsid w:val="0018601B"/>
    <w:rsid w:val="0018606F"/>
    <w:rsid w:val="001861A3"/>
    <w:rsid w:val="0018621D"/>
    <w:rsid w:val="00186623"/>
    <w:rsid w:val="00186686"/>
    <w:rsid w:val="00186783"/>
    <w:rsid w:val="00186A34"/>
    <w:rsid w:val="00186BCB"/>
    <w:rsid w:val="00186C6F"/>
    <w:rsid w:val="00187064"/>
    <w:rsid w:val="0018711C"/>
    <w:rsid w:val="001872D7"/>
    <w:rsid w:val="00187416"/>
    <w:rsid w:val="001876BF"/>
    <w:rsid w:val="0018778B"/>
    <w:rsid w:val="001878CA"/>
    <w:rsid w:val="0018798A"/>
    <w:rsid w:val="00190B61"/>
    <w:rsid w:val="00190C59"/>
    <w:rsid w:val="00190FEF"/>
    <w:rsid w:val="00191321"/>
    <w:rsid w:val="001919B8"/>
    <w:rsid w:val="00191CBC"/>
    <w:rsid w:val="00191DC2"/>
    <w:rsid w:val="00191E01"/>
    <w:rsid w:val="00191E8B"/>
    <w:rsid w:val="001923F4"/>
    <w:rsid w:val="00192554"/>
    <w:rsid w:val="00192D06"/>
    <w:rsid w:val="00192E28"/>
    <w:rsid w:val="00192E66"/>
    <w:rsid w:val="00192FFD"/>
    <w:rsid w:val="0019301A"/>
    <w:rsid w:val="00193548"/>
    <w:rsid w:val="00193B79"/>
    <w:rsid w:val="00193EF6"/>
    <w:rsid w:val="00193F58"/>
    <w:rsid w:val="00194247"/>
    <w:rsid w:val="001944F3"/>
    <w:rsid w:val="00194713"/>
    <w:rsid w:val="00194950"/>
    <w:rsid w:val="00194B93"/>
    <w:rsid w:val="00194FC4"/>
    <w:rsid w:val="00195274"/>
    <w:rsid w:val="0019531E"/>
    <w:rsid w:val="0019545C"/>
    <w:rsid w:val="001956CC"/>
    <w:rsid w:val="001958AF"/>
    <w:rsid w:val="00195C04"/>
    <w:rsid w:val="00195EF7"/>
    <w:rsid w:val="00196244"/>
    <w:rsid w:val="0019661D"/>
    <w:rsid w:val="00196C64"/>
    <w:rsid w:val="00196C92"/>
    <w:rsid w:val="00196C96"/>
    <w:rsid w:val="00196ED7"/>
    <w:rsid w:val="001971FF"/>
    <w:rsid w:val="0019776D"/>
    <w:rsid w:val="001978EE"/>
    <w:rsid w:val="00197A68"/>
    <w:rsid w:val="00197ACD"/>
    <w:rsid w:val="00197B47"/>
    <w:rsid w:val="00197F37"/>
    <w:rsid w:val="001A00A7"/>
    <w:rsid w:val="001A013F"/>
    <w:rsid w:val="001A0282"/>
    <w:rsid w:val="001A0507"/>
    <w:rsid w:val="001A06CC"/>
    <w:rsid w:val="001A074B"/>
    <w:rsid w:val="001A099F"/>
    <w:rsid w:val="001A09EA"/>
    <w:rsid w:val="001A0A7C"/>
    <w:rsid w:val="001A0BCA"/>
    <w:rsid w:val="001A1015"/>
    <w:rsid w:val="001A1250"/>
    <w:rsid w:val="001A1739"/>
    <w:rsid w:val="001A198F"/>
    <w:rsid w:val="001A1AE0"/>
    <w:rsid w:val="001A1BC3"/>
    <w:rsid w:val="001A1DD7"/>
    <w:rsid w:val="001A1E8A"/>
    <w:rsid w:val="001A2441"/>
    <w:rsid w:val="001A24F4"/>
    <w:rsid w:val="001A259F"/>
    <w:rsid w:val="001A26E3"/>
    <w:rsid w:val="001A29A2"/>
    <w:rsid w:val="001A2A03"/>
    <w:rsid w:val="001A2B9D"/>
    <w:rsid w:val="001A3501"/>
    <w:rsid w:val="001A3606"/>
    <w:rsid w:val="001A39F8"/>
    <w:rsid w:val="001A3AA3"/>
    <w:rsid w:val="001A3B61"/>
    <w:rsid w:val="001A3CAE"/>
    <w:rsid w:val="001A3EF6"/>
    <w:rsid w:val="001A420C"/>
    <w:rsid w:val="001A44C7"/>
    <w:rsid w:val="001A4953"/>
    <w:rsid w:val="001A4987"/>
    <w:rsid w:val="001A4CBF"/>
    <w:rsid w:val="001A4F9A"/>
    <w:rsid w:val="001A4FB3"/>
    <w:rsid w:val="001A5214"/>
    <w:rsid w:val="001A5216"/>
    <w:rsid w:val="001A5319"/>
    <w:rsid w:val="001A6427"/>
    <w:rsid w:val="001A6621"/>
    <w:rsid w:val="001A6B3C"/>
    <w:rsid w:val="001A6BC6"/>
    <w:rsid w:val="001A6F0B"/>
    <w:rsid w:val="001A6FF1"/>
    <w:rsid w:val="001A717F"/>
    <w:rsid w:val="001A71C0"/>
    <w:rsid w:val="001B0729"/>
    <w:rsid w:val="001B076F"/>
    <w:rsid w:val="001B0E73"/>
    <w:rsid w:val="001B1085"/>
    <w:rsid w:val="001B119E"/>
    <w:rsid w:val="001B1581"/>
    <w:rsid w:val="001B1632"/>
    <w:rsid w:val="001B1990"/>
    <w:rsid w:val="001B2035"/>
    <w:rsid w:val="001B20FE"/>
    <w:rsid w:val="001B211C"/>
    <w:rsid w:val="001B2173"/>
    <w:rsid w:val="001B21B9"/>
    <w:rsid w:val="001B220B"/>
    <w:rsid w:val="001B223B"/>
    <w:rsid w:val="001B2342"/>
    <w:rsid w:val="001B244F"/>
    <w:rsid w:val="001B2D45"/>
    <w:rsid w:val="001B2D79"/>
    <w:rsid w:val="001B2F54"/>
    <w:rsid w:val="001B307A"/>
    <w:rsid w:val="001B31D5"/>
    <w:rsid w:val="001B36CB"/>
    <w:rsid w:val="001B3D26"/>
    <w:rsid w:val="001B40DA"/>
    <w:rsid w:val="001B42CC"/>
    <w:rsid w:val="001B4D6D"/>
    <w:rsid w:val="001B4FE8"/>
    <w:rsid w:val="001B4FF5"/>
    <w:rsid w:val="001B527E"/>
    <w:rsid w:val="001B56A5"/>
    <w:rsid w:val="001B56D8"/>
    <w:rsid w:val="001B5785"/>
    <w:rsid w:val="001B5928"/>
    <w:rsid w:val="001B6679"/>
    <w:rsid w:val="001B67A9"/>
    <w:rsid w:val="001B6EAB"/>
    <w:rsid w:val="001B761D"/>
    <w:rsid w:val="001B77F9"/>
    <w:rsid w:val="001B7961"/>
    <w:rsid w:val="001B7AFC"/>
    <w:rsid w:val="001B7E1A"/>
    <w:rsid w:val="001C0015"/>
    <w:rsid w:val="001C0064"/>
    <w:rsid w:val="001C01C5"/>
    <w:rsid w:val="001C031D"/>
    <w:rsid w:val="001C0545"/>
    <w:rsid w:val="001C059C"/>
    <w:rsid w:val="001C0625"/>
    <w:rsid w:val="001C0BBB"/>
    <w:rsid w:val="001C0C9D"/>
    <w:rsid w:val="001C0E39"/>
    <w:rsid w:val="001C1245"/>
    <w:rsid w:val="001C16BF"/>
    <w:rsid w:val="001C1BEE"/>
    <w:rsid w:val="001C1E25"/>
    <w:rsid w:val="001C2198"/>
    <w:rsid w:val="001C2333"/>
    <w:rsid w:val="001C24CF"/>
    <w:rsid w:val="001C26FC"/>
    <w:rsid w:val="001C280A"/>
    <w:rsid w:val="001C2BD8"/>
    <w:rsid w:val="001C2CB8"/>
    <w:rsid w:val="001C3307"/>
    <w:rsid w:val="001C3936"/>
    <w:rsid w:val="001C4275"/>
    <w:rsid w:val="001C457A"/>
    <w:rsid w:val="001C47D9"/>
    <w:rsid w:val="001C4D4F"/>
    <w:rsid w:val="001C4FD7"/>
    <w:rsid w:val="001C520A"/>
    <w:rsid w:val="001C524A"/>
    <w:rsid w:val="001C5456"/>
    <w:rsid w:val="001C55AA"/>
    <w:rsid w:val="001C580B"/>
    <w:rsid w:val="001C586E"/>
    <w:rsid w:val="001C58B0"/>
    <w:rsid w:val="001C5EE6"/>
    <w:rsid w:val="001C614E"/>
    <w:rsid w:val="001C630D"/>
    <w:rsid w:val="001C6545"/>
    <w:rsid w:val="001C6606"/>
    <w:rsid w:val="001C6672"/>
    <w:rsid w:val="001C67FB"/>
    <w:rsid w:val="001C6894"/>
    <w:rsid w:val="001C6924"/>
    <w:rsid w:val="001C6C81"/>
    <w:rsid w:val="001C721A"/>
    <w:rsid w:val="001C72DF"/>
    <w:rsid w:val="001C7732"/>
    <w:rsid w:val="001C7F4C"/>
    <w:rsid w:val="001D03F9"/>
    <w:rsid w:val="001D0C4E"/>
    <w:rsid w:val="001D0E21"/>
    <w:rsid w:val="001D110A"/>
    <w:rsid w:val="001D11D1"/>
    <w:rsid w:val="001D12AD"/>
    <w:rsid w:val="001D140F"/>
    <w:rsid w:val="001D1DE0"/>
    <w:rsid w:val="001D20E0"/>
    <w:rsid w:val="001D2286"/>
    <w:rsid w:val="001D2AA5"/>
    <w:rsid w:val="001D3163"/>
    <w:rsid w:val="001D319E"/>
    <w:rsid w:val="001D31CB"/>
    <w:rsid w:val="001D326E"/>
    <w:rsid w:val="001D32F6"/>
    <w:rsid w:val="001D3656"/>
    <w:rsid w:val="001D38ED"/>
    <w:rsid w:val="001D3FA4"/>
    <w:rsid w:val="001D42AB"/>
    <w:rsid w:val="001D458B"/>
    <w:rsid w:val="001D4DF9"/>
    <w:rsid w:val="001D52E8"/>
    <w:rsid w:val="001D53DC"/>
    <w:rsid w:val="001D53E1"/>
    <w:rsid w:val="001D5487"/>
    <w:rsid w:val="001D5502"/>
    <w:rsid w:val="001D567B"/>
    <w:rsid w:val="001D579C"/>
    <w:rsid w:val="001D5B6C"/>
    <w:rsid w:val="001D5E36"/>
    <w:rsid w:val="001D5EB6"/>
    <w:rsid w:val="001D5FF3"/>
    <w:rsid w:val="001D61FF"/>
    <w:rsid w:val="001D6219"/>
    <w:rsid w:val="001D642B"/>
    <w:rsid w:val="001D643F"/>
    <w:rsid w:val="001D66A8"/>
    <w:rsid w:val="001D67D1"/>
    <w:rsid w:val="001D6D77"/>
    <w:rsid w:val="001D7067"/>
    <w:rsid w:val="001D714B"/>
    <w:rsid w:val="001D7612"/>
    <w:rsid w:val="001D78EB"/>
    <w:rsid w:val="001D7998"/>
    <w:rsid w:val="001D7C1C"/>
    <w:rsid w:val="001D7E60"/>
    <w:rsid w:val="001D7F65"/>
    <w:rsid w:val="001E027E"/>
    <w:rsid w:val="001E08A9"/>
    <w:rsid w:val="001E0ABB"/>
    <w:rsid w:val="001E0BED"/>
    <w:rsid w:val="001E0C29"/>
    <w:rsid w:val="001E0E79"/>
    <w:rsid w:val="001E0EA4"/>
    <w:rsid w:val="001E0EF6"/>
    <w:rsid w:val="001E0F2D"/>
    <w:rsid w:val="001E18E4"/>
    <w:rsid w:val="001E18EC"/>
    <w:rsid w:val="001E1BF1"/>
    <w:rsid w:val="001E1BF9"/>
    <w:rsid w:val="001E1C08"/>
    <w:rsid w:val="001E1EFF"/>
    <w:rsid w:val="001E1F5C"/>
    <w:rsid w:val="001E1FE8"/>
    <w:rsid w:val="001E2034"/>
    <w:rsid w:val="001E20CD"/>
    <w:rsid w:val="001E2173"/>
    <w:rsid w:val="001E29DC"/>
    <w:rsid w:val="001E2B61"/>
    <w:rsid w:val="001E2B9B"/>
    <w:rsid w:val="001E2BD5"/>
    <w:rsid w:val="001E2C84"/>
    <w:rsid w:val="001E2E61"/>
    <w:rsid w:val="001E306E"/>
    <w:rsid w:val="001E32BE"/>
    <w:rsid w:val="001E34E7"/>
    <w:rsid w:val="001E36DA"/>
    <w:rsid w:val="001E3961"/>
    <w:rsid w:val="001E3B5F"/>
    <w:rsid w:val="001E45A6"/>
    <w:rsid w:val="001E465F"/>
    <w:rsid w:val="001E472A"/>
    <w:rsid w:val="001E4A6F"/>
    <w:rsid w:val="001E4CAE"/>
    <w:rsid w:val="001E4D0E"/>
    <w:rsid w:val="001E4E69"/>
    <w:rsid w:val="001E5058"/>
    <w:rsid w:val="001E50A4"/>
    <w:rsid w:val="001E5210"/>
    <w:rsid w:val="001E52D5"/>
    <w:rsid w:val="001E536F"/>
    <w:rsid w:val="001E5514"/>
    <w:rsid w:val="001E5716"/>
    <w:rsid w:val="001E58CD"/>
    <w:rsid w:val="001E58DC"/>
    <w:rsid w:val="001E5A4B"/>
    <w:rsid w:val="001E5C37"/>
    <w:rsid w:val="001E6429"/>
    <w:rsid w:val="001E64A6"/>
    <w:rsid w:val="001E6A2D"/>
    <w:rsid w:val="001E6D3A"/>
    <w:rsid w:val="001E6D7D"/>
    <w:rsid w:val="001E70C9"/>
    <w:rsid w:val="001E72BC"/>
    <w:rsid w:val="001E7382"/>
    <w:rsid w:val="001E7912"/>
    <w:rsid w:val="001E7B76"/>
    <w:rsid w:val="001E7E37"/>
    <w:rsid w:val="001F0253"/>
    <w:rsid w:val="001F0355"/>
    <w:rsid w:val="001F055A"/>
    <w:rsid w:val="001F0A19"/>
    <w:rsid w:val="001F0A45"/>
    <w:rsid w:val="001F0FAD"/>
    <w:rsid w:val="001F0FB9"/>
    <w:rsid w:val="001F161A"/>
    <w:rsid w:val="001F16A2"/>
    <w:rsid w:val="001F17BE"/>
    <w:rsid w:val="001F1869"/>
    <w:rsid w:val="001F1E1A"/>
    <w:rsid w:val="001F2184"/>
    <w:rsid w:val="001F2353"/>
    <w:rsid w:val="001F254F"/>
    <w:rsid w:val="001F26C5"/>
    <w:rsid w:val="001F2A9D"/>
    <w:rsid w:val="001F2B8E"/>
    <w:rsid w:val="001F32ED"/>
    <w:rsid w:val="001F34DC"/>
    <w:rsid w:val="001F3545"/>
    <w:rsid w:val="001F390B"/>
    <w:rsid w:val="001F3A4C"/>
    <w:rsid w:val="001F3AFA"/>
    <w:rsid w:val="001F3FBF"/>
    <w:rsid w:val="001F3FD0"/>
    <w:rsid w:val="001F42BD"/>
    <w:rsid w:val="001F4379"/>
    <w:rsid w:val="001F43A0"/>
    <w:rsid w:val="001F443F"/>
    <w:rsid w:val="001F47B2"/>
    <w:rsid w:val="001F4A80"/>
    <w:rsid w:val="001F4C86"/>
    <w:rsid w:val="001F4DCA"/>
    <w:rsid w:val="001F4F2E"/>
    <w:rsid w:val="001F506A"/>
    <w:rsid w:val="001F50A9"/>
    <w:rsid w:val="001F50CB"/>
    <w:rsid w:val="001F50E0"/>
    <w:rsid w:val="001F523D"/>
    <w:rsid w:val="001F59A3"/>
    <w:rsid w:val="001F5A30"/>
    <w:rsid w:val="001F5E47"/>
    <w:rsid w:val="001F6315"/>
    <w:rsid w:val="001F6454"/>
    <w:rsid w:val="001F663A"/>
    <w:rsid w:val="001F66E1"/>
    <w:rsid w:val="001F6BF8"/>
    <w:rsid w:val="001F6C4F"/>
    <w:rsid w:val="001F7170"/>
    <w:rsid w:val="001F7649"/>
    <w:rsid w:val="0020026C"/>
    <w:rsid w:val="00200592"/>
    <w:rsid w:val="0020098F"/>
    <w:rsid w:val="00200C26"/>
    <w:rsid w:val="00201075"/>
    <w:rsid w:val="00201364"/>
    <w:rsid w:val="00201953"/>
    <w:rsid w:val="00201959"/>
    <w:rsid w:val="00201A3E"/>
    <w:rsid w:val="00201C91"/>
    <w:rsid w:val="00201E88"/>
    <w:rsid w:val="00201F3D"/>
    <w:rsid w:val="00202207"/>
    <w:rsid w:val="00202295"/>
    <w:rsid w:val="002022D7"/>
    <w:rsid w:val="00202680"/>
    <w:rsid w:val="00202B82"/>
    <w:rsid w:val="002031AF"/>
    <w:rsid w:val="002034C4"/>
    <w:rsid w:val="00203F54"/>
    <w:rsid w:val="00204101"/>
    <w:rsid w:val="00204553"/>
    <w:rsid w:val="00204C79"/>
    <w:rsid w:val="00204CB7"/>
    <w:rsid w:val="00204F76"/>
    <w:rsid w:val="00205560"/>
    <w:rsid w:val="002058CC"/>
    <w:rsid w:val="002058FE"/>
    <w:rsid w:val="00205A20"/>
    <w:rsid w:val="00205BA6"/>
    <w:rsid w:val="00205BA9"/>
    <w:rsid w:val="00205C53"/>
    <w:rsid w:val="0020691C"/>
    <w:rsid w:val="00206D1C"/>
    <w:rsid w:val="00206DA0"/>
    <w:rsid w:val="00206DC9"/>
    <w:rsid w:val="00207372"/>
    <w:rsid w:val="00207395"/>
    <w:rsid w:val="00207A7F"/>
    <w:rsid w:val="00210045"/>
    <w:rsid w:val="00210145"/>
    <w:rsid w:val="002105BB"/>
    <w:rsid w:val="00210779"/>
    <w:rsid w:val="00211278"/>
    <w:rsid w:val="0021159F"/>
    <w:rsid w:val="002117FC"/>
    <w:rsid w:val="0021180E"/>
    <w:rsid w:val="00211CD2"/>
    <w:rsid w:val="00211D82"/>
    <w:rsid w:val="0021269E"/>
    <w:rsid w:val="00212EE2"/>
    <w:rsid w:val="002130F5"/>
    <w:rsid w:val="00213256"/>
    <w:rsid w:val="002136EC"/>
    <w:rsid w:val="00213ECD"/>
    <w:rsid w:val="00213F33"/>
    <w:rsid w:val="002141E0"/>
    <w:rsid w:val="00214377"/>
    <w:rsid w:val="0021482F"/>
    <w:rsid w:val="00214956"/>
    <w:rsid w:val="00214D3B"/>
    <w:rsid w:val="00214DE2"/>
    <w:rsid w:val="00215069"/>
    <w:rsid w:val="002151FC"/>
    <w:rsid w:val="00215D33"/>
    <w:rsid w:val="00215DF1"/>
    <w:rsid w:val="00215EA8"/>
    <w:rsid w:val="00215F43"/>
    <w:rsid w:val="00216524"/>
    <w:rsid w:val="00216757"/>
    <w:rsid w:val="00216946"/>
    <w:rsid w:val="00216B27"/>
    <w:rsid w:val="002174CB"/>
    <w:rsid w:val="002174EC"/>
    <w:rsid w:val="00217575"/>
    <w:rsid w:val="0021775C"/>
    <w:rsid w:val="00217AEF"/>
    <w:rsid w:val="00217CF8"/>
    <w:rsid w:val="00217FC2"/>
    <w:rsid w:val="0022049B"/>
    <w:rsid w:val="00220569"/>
    <w:rsid w:val="002205A7"/>
    <w:rsid w:val="0022060A"/>
    <w:rsid w:val="00220652"/>
    <w:rsid w:val="002206CF"/>
    <w:rsid w:val="00220897"/>
    <w:rsid w:val="00220A8F"/>
    <w:rsid w:val="00220CF6"/>
    <w:rsid w:val="00220D13"/>
    <w:rsid w:val="00220D21"/>
    <w:rsid w:val="00220FE4"/>
    <w:rsid w:val="00221060"/>
    <w:rsid w:val="002211ED"/>
    <w:rsid w:val="002218AF"/>
    <w:rsid w:val="002218EC"/>
    <w:rsid w:val="00221AEC"/>
    <w:rsid w:val="00221C3F"/>
    <w:rsid w:val="00221C89"/>
    <w:rsid w:val="00221D7B"/>
    <w:rsid w:val="002220D0"/>
    <w:rsid w:val="00222272"/>
    <w:rsid w:val="00222758"/>
    <w:rsid w:val="002227F7"/>
    <w:rsid w:val="002232B3"/>
    <w:rsid w:val="002233B6"/>
    <w:rsid w:val="002237A4"/>
    <w:rsid w:val="002237B7"/>
    <w:rsid w:val="00223F41"/>
    <w:rsid w:val="002240A4"/>
    <w:rsid w:val="0022435F"/>
    <w:rsid w:val="00224527"/>
    <w:rsid w:val="00224BC2"/>
    <w:rsid w:val="00224E68"/>
    <w:rsid w:val="0022500D"/>
    <w:rsid w:val="00225155"/>
    <w:rsid w:val="0022549B"/>
    <w:rsid w:val="0022559B"/>
    <w:rsid w:val="0022594C"/>
    <w:rsid w:val="00225BD0"/>
    <w:rsid w:val="00225BD1"/>
    <w:rsid w:val="00225C89"/>
    <w:rsid w:val="00225DA6"/>
    <w:rsid w:val="00225DA7"/>
    <w:rsid w:val="00226335"/>
    <w:rsid w:val="00226659"/>
    <w:rsid w:val="00226B39"/>
    <w:rsid w:val="00226EFE"/>
    <w:rsid w:val="00226FD6"/>
    <w:rsid w:val="00227065"/>
    <w:rsid w:val="00227171"/>
    <w:rsid w:val="00227B84"/>
    <w:rsid w:val="00227E94"/>
    <w:rsid w:val="00227F15"/>
    <w:rsid w:val="00230166"/>
    <w:rsid w:val="002302D7"/>
    <w:rsid w:val="0023045C"/>
    <w:rsid w:val="00230C5E"/>
    <w:rsid w:val="00230CE7"/>
    <w:rsid w:val="00231979"/>
    <w:rsid w:val="00231ABC"/>
    <w:rsid w:val="00231AF4"/>
    <w:rsid w:val="00231D23"/>
    <w:rsid w:val="00231FAA"/>
    <w:rsid w:val="00232188"/>
    <w:rsid w:val="00232249"/>
    <w:rsid w:val="0023232E"/>
    <w:rsid w:val="002330AE"/>
    <w:rsid w:val="00233135"/>
    <w:rsid w:val="0023323B"/>
    <w:rsid w:val="00233343"/>
    <w:rsid w:val="002333DA"/>
    <w:rsid w:val="002340EF"/>
    <w:rsid w:val="0023432F"/>
    <w:rsid w:val="00234CD9"/>
    <w:rsid w:val="00234F51"/>
    <w:rsid w:val="002354B9"/>
    <w:rsid w:val="002357C1"/>
    <w:rsid w:val="002358A2"/>
    <w:rsid w:val="00235A42"/>
    <w:rsid w:val="00235A60"/>
    <w:rsid w:val="00235D50"/>
    <w:rsid w:val="00235DE7"/>
    <w:rsid w:val="00235E1C"/>
    <w:rsid w:val="00235FCC"/>
    <w:rsid w:val="0023606D"/>
    <w:rsid w:val="00236640"/>
    <w:rsid w:val="00236642"/>
    <w:rsid w:val="002367E1"/>
    <w:rsid w:val="00236A2F"/>
    <w:rsid w:val="00236B7B"/>
    <w:rsid w:val="00236E13"/>
    <w:rsid w:val="002376B7"/>
    <w:rsid w:val="00237BB8"/>
    <w:rsid w:val="00237E1A"/>
    <w:rsid w:val="002400BD"/>
    <w:rsid w:val="00240227"/>
    <w:rsid w:val="0024029F"/>
    <w:rsid w:val="002403B1"/>
    <w:rsid w:val="002404E2"/>
    <w:rsid w:val="002405CE"/>
    <w:rsid w:val="00240643"/>
    <w:rsid w:val="00241134"/>
    <w:rsid w:val="00241372"/>
    <w:rsid w:val="0024167F"/>
    <w:rsid w:val="0024187A"/>
    <w:rsid w:val="00241894"/>
    <w:rsid w:val="002418F6"/>
    <w:rsid w:val="00241AAE"/>
    <w:rsid w:val="00241C47"/>
    <w:rsid w:val="00242ABE"/>
    <w:rsid w:val="00242D4E"/>
    <w:rsid w:val="00242D6E"/>
    <w:rsid w:val="00242E5A"/>
    <w:rsid w:val="00242F3E"/>
    <w:rsid w:val="002431D6"/>
    <w:rsid w:val="0024347F"/>
    <w:rsid w:val="002434B7"/>
    <w:rsid w:val="00243660"/>
    <w:rsid w:val="0024392F"/>
    <w:rsid w:val="00243DE5"/>
    <w:rsid w:val="0024428F"/>
    <w:rsid w:val="00244851"/>
    <w:rsid w:val="00244BD5"/>
    <w:rsid w:val="00244F78"/>
    <w:rsid w:val="00244FE7"/>
    <w:rsid w:val="00245198"/>
    <w:rsid w:val="00245639"/>
    <w:rsid w:val="00245757"/>
    <w:rsid w:val="002459C5"/>
    <w:rsid w:val="00245CCB"/>
    <w:rsid w:val="002463F6"/>
    <w:rsid w:val="00246545"/>
    <w:rsid w:val="00246B09"/>
    <w:rsid w:val="00247007"/>
    <w:rsid w:val="0024710E"/>
    <w:rsid w:val="00247202"/>
    <w:rsid w:val="0024739C"/>
    <w:rsid w:val="00247910"/>
    <w:rsid w:val="00247A60"/>
    <w:rsid w:val="00247C89"/>
    <w:rsid w:val="00247DB4"/>
    <w:rsid w:val="00247E58"/>
    <w:rsid w:val="00247FFA"/>
    <w:rsid w:val="0025007E"/>
    <w:rsid w:val="002501F5"/>
    <w:rsid w:val="00250394"/>
    <w:rsid w:val="002504B6"/>
    <w:rsid w:val="002505BF"/>
    <w:rsid w:val="00250778"/>
    <w:rsid w:val="0025078E"/>
    <w:rsid w:val="00250955"/>
    <w:rsid w:val="00250CB3"/>
    <w:rsid w:val="002518D7"/>
    <w:rsid w:val="0025200B"/>
    <w:rsid w:val="00252199"/>
    <w:rsid w:val="00252559"/>
    <w:rsid w:val="002529B6"/>
    <w:rsid w:val="002529B7"/>
    <w:rsid w:val="00252C0A"/>
    <w:rsid w:val="00252C17"/>
    <w:rsid w:val="00252D57"/>
    <w:rsid w:val="00252F60"/>
    <w:rsid w:val="0025388D"/>
    <w:rsid w:val="00253DDE"/>
    <w:rsid w:val="00253E34"/>
    <w:rsid w:val="002549FC"/>
    <w:rsid w:val="00254AF6"/>
    <w:rsid w:val="00254D1D"/>
    <w:rsid w:val="00254FC3"/>
    <w:rsid w:val="00255147"/>
    <w:rsid w:val="002554CC"/>
    <w:rsid w:val="002556EE"/>
    <w:rsid w:val="0025573D"/>
    <w:rsid w:val="00255E9A"/>
    <w:rsid w:val="00256157"/>
    <w:rsid w:val="00256849"/>
    <w:rsid w:val="002573B7"/>
    <w:rsid w:val="002573C4"/>
    <w:rsid w:val="0025767E"/>
    <w:rsid w:val="002579E1"/>
    <w:rsid w:val="00257B12"/>
    <w:rsid w:val="0025B8F7"/>
    <w:rsid w:val="0026038E"/>
    <w:rsid w:val="00260672"/>
    <w:rsid w:val="00260F25"/>
    <w:rsid w:val="002621BB"/>
    <w:rsid w:val="00262241"/>
    <w:rsid w:val="0026224E"/>
    <w:rsid w:val="0026251F"/>
    <w:rsid w:val="00262992"/>
    <w:rsid w:val="00262A48"/>
    <w:rsid w:val="00262DC9"/>
    <w:rsid w:val="002630E7"/>
    <w:rsid w:val="0026310A"/>
    <w:rsid w:val="002631EF"/>
    <w:rsid w:val="002633A6"/>
    <w:rsid w:val="00263838"/>
    <w:rsid w:val="00263B94"/>
    <w:rsid w:val="00263FBF"/>
    <w:rsid w:val="00264077"/>
    <w:rsid w:val="00264271"/>
    <w:rsid w:val="002646F8"/>
    <w:rsid w:val="0026496B"/>
    <w:rsid w:val="00264AA8"/>
    <w:rsid w:val="00264AF9"/>
    <w:rsid w:val="00264D9B"/>
    <w:rsid w:val="002650B3"/>
    <w:rsid w:val="002651F7"/>
    <w:rsid w:val="002653B6"/>
    <w:rsid w:val="0026555E"/>
    <w:rsid w:val="0026561E"/>
    <w:rsid w:val="00265B6A"/>
    <w:rsid w:val="00265C81"/>
    <w:rsid w:val="00265CEF"/>
    <w:rsid w:val="00265D31"/>
    <w:rsid w:val="00265DE6"/>
    <w:rsid w:val="00265E92"/>
    <w:rsid w:val="00265F45"/>
    <w:rsid w:val="00265FC8"/>
    <w:rsid w:val="00266088"/>
    <w:rsid w:val="0026645B"/>
    <w:rsid w:val="00266673"/>
    <w:rsid w:val="002669F5"/>
    <w:rsid w:val="00266D52"/>
    <w:rsid w:val="002670CC"/>
    <w:rsid w:val="002670D0"/>
    <w:rsid w:val="00267BE5"/>
    <w:rsid w:val="00267C5E"/>
    <w:rsid w:val="0027052C"/>
    <w:rsid w:val="002706DB"/>
    <w:rsid w:val="0027076F"/>
    <w:rsid w:val="00270CF1"/>
    <w:rsid w:val="00270E1F"/>
    <w:rsid w:val="00271053"/>
    <w:rsid w:val="00271316"/>
    <w:rsid w:val="00271352"/>
    <w:rsid w:val="00271582"/>
    <w:rsid w:val="0027165F"/>
    <w:rsid w:val="0027195A"/>
    <w:rsid w:val="00271E0A"/>
    <w:rsid w:val="00271EE9"/>
    <w:rsid w:val="00272229"/>
    <w:rsid w:val="00272D99"/>
    <w:rsid w:val="00273180"/>
    <w:rsid w:val="002737D5"/>
    <w:rsid w:val="00273A54"/>
    <w:rsid w:val="00273A5A"/>
    <w:rsid w:val="00273C0A"/>
    <w:rsid w:val="00273D6B"/>
    <w:rsid w:val="00274B91"/>
    <w:rsid w:val="00274BBD"/>
    <w:rsid w:val="00274F53"/>
    <w:rsid w:val="00275554"/>
    <w:rsid w:val="0027609D"/>
    <w:rsid w:val="00276877"/>
    <w:rsid w:val="00277259"/>
    <w:rsid w:val="002774FF"/>
    <w:rsid w:val="00277580"/>
    <w:rsid w:val="0027764D"/>
    <w:rsid w:val="00277A7F"/>
    <w:rsid w:val="00277AF4"/>
    <w:rsid w:val="00277CDB"/>
    <w:rsid w:val="00277D6E"/>
    <w:rsid w:val="00277D87"/>
    <w:rsid w:val="00280487"/>
    <w:rsid w:val="002805B7"/>
    <w:rsid w:val="00280A16"/>
    <w:rsid w:val="00280B97"/>
    <w:rsid w:val="00280C91"/>
    <w:rsid w:val="00280D62"/>
    <w:rsid w:val="00280DBF"/>
    <w:rsid w:val="002811F8"/>
    <w:rsid w:val="002812F6"/>
    <w:rsid w:val="002814D5"/>
    <w:rsid w:val="00281A2C"/>
    <w:rsid w:val="0028212D"/>
    <w:rsid w:val="00282504"/>
    <w:rsid w:val="0028254B"/>
    <w:rsid w:val="00282773"/>
    <w:rsid w:val="00282825"/>
    <w:rsid w:val="0028288C"/>
    <w:rsid w:val="00282912"/>
    <w:rsid w:val="00282B39"/>
    <w:rsid w:val="00282B7D"/>
    <w:rsid w:val="0028301C"/>
    <w:rsid w:val="00283242"/>
    <w:rsid w:val="00283443"/>
    <w:rsid w:val="00283629"/>
    <w:rsid w:val="00283655"/>
    <w:rsid w:val="00283A7D"/>
    <w:rsid w:val="00283CDA"/>
    <w:rsid w:val="002841E5"/>
    <w:rsid w:val="00284257"/>
    <w:rsid w:val="002842BB"/>
    <w:rsid w:val="002844E0"/>
    <w:rsid w:val="0028467C"/>
    <w:rsid w:val="00284876"/>
    <w:rsid w:val="00284C8E"/>
    <w:rsid w:val="00284D1A"/>
    <w:rsid w:val="00285152"/>
    <w:rsid w:val="00285417"/>
    <w:rsid w:val="0028567C"/>
    <w:rsid w:val="00285778"/>
    <w:rsid w:val="00285796"/>
    <w:rsid w:val="00285896"/>
    <w:rsid w:val="00285A8D"/>
    <w:rsid w:val="00285C27"/>
    <w:rsid w:val="00285E05"/>
    <w:rsid w:val="00286A2E"/>
    <w:rsid w:val="00286B1D"/>
    <w:rsid w:val="0028701C"/>
    <w:rsid w:val="002871D3"/>
    <w:rsid w:val="00287381"/>
    <w:rsid w:val="002878FB"/>
    <w:rsid w:val="00287B52"/>
    <w:rsid w:val="00287EC3"/>
    <w:rsid w:val="002903C1"/>
    <w:rsid w:val="00290AD0"/>
    <w:rsid w:val="00291188"/>
    <w:rsid w:val="00291236"/>
    <w:rsid w:val="002912E0"/>
    <w:rsid w:val="00291633"/>
    <w:rsid w:val="00291824"/>
    <w:rsid w:val="002919BE"/>
    <w:rsid w:val="00291DE5"/>
    <w:rsid w:val="00291EEB"/>
    <w:rsid w:val="00292011"/>
    <w:rsid w:val="00292165"/>
    <w:rsid w:val="00292642"/>
    <w:rsid w:val="00292651"/>
    <w:rsid w:val="00292AA9"/>
    <w:rsid w:val="00292AB0"/>
    <w:rsid w:val="00292C52"/>
    <w:rsid w:val="00292C9A"/>
    <w:rsid w:val="00292DCE"/>
    <w:rsid w:val="00292E7A"/>
    <w:rsid w:val="00293001"/>
    <w:rsid w:val="00293031"/>
    <w:rsid w:val="002935EB"/>
    <w:rsid w:val="00293F3E"/>
    <w:rsid w:val="00294107"/>
    <w:rsid w:val="00294189"/>
    <w:rsid w:val="0029456B"/>
    <w:rsid w:val="00294648"/>
    <w:rsid w:val="002947A1"/>
    <w:rsid w:val="0029484E"/>
    <w:rsid w:val="00294D19"/>
    <w:rsid w:val="00294FC7"/>
    <w:rsid w:val="002956B9"/>
    <w:rsid w:val="00295743"/>
    <w:rsid w:val="0029585F"/>
    <w:rsid w:val="002959C0"/>
    <w:rsid w:val="00295B66"/>
    <w:rsid w:val="00295C42"/>
    <w:rsid w:val="00295FE0"/>
    <w:rsid w:val="0029653B"/>
    <w:rsid w:val="0029680D"/>
    <w:rsid w:val="00296A03"/>
    <w:rsid w:val="00296A8A"/>
    <w:rsid w:val="00296DB9"/>
    <w:rsid w:val="002974D7"/>
    <w:rsid w:val="00297563"/>
    <w:rsid w:val="002977B6"/>
    <w:rsid w:val="00297C06"/>
    <w:rsid w:val="00297C69"/>
    <w:rsid w:val="00297DA5"/>
    <w:rsid w:val="002A0097"/>
    <w:rsid w:val="002A0230"/>
    <w:rsid w:val="002A0409"/>
    <w:rsid w:val="002A0703"/>
    <w:rsid w:val="002A0873"/>
    <w:rsid w:val="002A0A35"/>
    <w:rsid w:val="002A0B2E"/>
    <w:rsid w:val="002A0D11"/>
    <w:rsid w:val="002A1106"/>
    <w:rsid w:val="002A1272"/>
    <w:rsid w:val="002A1278"/>
    <w:rsid w:val="002A144F"/>
    <w:rsid w:val="002A18E0"/>
    <w:rsid w:val="002A2C2D"/>
    <w:rsid w:val="002A2E3C"/>
    <w:rsid w:val="002A334E"/>
    <w:rsid w:val="002A33E9"/>
    <w:rsid w:val="002A380B"/>
    <w:rsid w:val="002A3AA5"/>
    <w:rsid w:val="002A4114"/>
    <w:rsid w:val="002A4129"/>
    <w:rsid w:val="002A455D"/>
    <w:rsid w:val="002A4962"/>
    <w:rsid w:val="002A49DB"/>
    <w:rsid w:val="002A4A90"/>
    <w:rsid w:val="002A4AB9"/>
    <w:rsid w:val="002A4C23"/>
    <w:rsid w:val="002A4D01"/>
    <w:rsid w:val="002A4E53"/>
    <w:rsid w:val="002A51BD"/>
    <w:rsid w:val="002A5311"/>
    <w:rsid w:val="002A5551"/>
    <w:rsid w:val="002A5CCB"/>
    <w:rsid w:val="002A5FE4"/>
    <w:rsid w:val="002A6205"/>
    <w:rsid w:val="002A6222"/>
    <w:rsid w:val="002A622E"/>
    <w:rsid w:val="002A6383"/>
    <w:rsid w:val="002A6540"/>
    <w:rsid w:val="002A65DC"/>
    <w:rsid w:val="002A66B7"/>
    <w:rsid w:val="002A66D0"/>
    <w:rsid w:val="002A66D6"/>
    <w:rsid w:val="002A6D53"/>
    <w:rsid w:val="002A6F76"/>
    <w:rsid w:val="002A70E1"/>
    <w:rsid w:val="002A7101"/>
    <w:rsid w:val="002A7234"/>
    <w:rsid w:val="002A757D"/>
    <w:rsid w:val="002A76B9"/>
    <w:rsid w:val="002A7749"/>
    <w:rsid w:val="002A77CD"/>
    <w:rsid w:val="002A7825"/>
    <w:rsid w:val="002A7A99"/>
    <w:rsid w:val="002A7DF4"/>
    <w:rsid w:val="002A7F69"/>
    <w:rsid w:val="002B01B8"/>
    <w:rsid w:val="002B0294"/>
    <w:rsid w:val="002B067D"/>
    <w:rsid w:val="002B0878"/>
    <w:rsid w:val="002B0BF5"/>
    <w:rsid w:val="002B0C5C"/>
    <w:rsid w:val="002B0FB3"/>
    <w:rsid w:val="002B11AB"/>
    <w:rsid w:val="002B11E1"/>
    <w:rsid w:val="002B1590"/>
    <w:rsid w:val="002B15C9"/>
    <w:rsid w:val="002B1758"/>
    <w:rsid w:val="002B1F1C"/>
    <w:rsid w:val="002B2165"/>
    <w:rsid w:val="002B221A"/>
    <w:rsid w:val="002B26EE"/>
    <w:rsid w:val="002B2CAA"/>
    <w:rsid w:val="002B2DDD"/>
    <w:rsid w:val="002B2FB6"/>
    <w:rsid w:val="002B3284"/>
    <w:rsid w:val="002B3458"/>
    <w:rsid w:val="002B34DA"/>
    <w:rsid w:val="002B36BE"/>
    <w:rsid w:val="002B3A38"/>
    <w:rsid w:val="002B3B22"/>
    <w:rsid w:val="002B3BDA"/>
    <w:rsid w:val="002B3C6B"/>
    <w:rsid w:val="002B3DA4"/>
    <w:rsid w:val="002B423E"/>
    <w:rsid w:val="002B44A9"/>
    <w:rsid w:val="002B475A"/>
    <w:rsid w:val="002B482C"/>
    <w:rsid w:val="002B49D7"/>
    <w:rsid w:val="002B4D76"/>
    <w:rsid w:val="002B5163"/>
    <w:rsid w:val="002B5260"/>
    <w:rsid w:val="002B5F3B"/>
    <w:rsid w:val="002B60AD"/>
    <w:rsid w:val="002B64E7"/>
    <w:rsid w:val="002B68BB"/>
    <w:rsid w:val="002B718A"/>
    <w:rsid w:val="002B73F8"/>
    <w:rsid w:val="002B74FC"/>
    <w:rsid w:val="002B7BF8"/>
    <w:rsid w:val="002B7C1F"/>
    <w:rsid w:val="002B7C6F"/>
    <w:rsid w:val="002B7D64"/>
    <w:rsid w:val="002B7D6D"/>
    <w:rsid w:val="002B7F12"/>
    <w:rsid w:val="002C02C2"/>
    <w:rsid w:val="002C05D7"/>
    <w:rsid w:val="002C0B9E"/>
    <w:rsid w:val="002C0F5D"/>
    <w:rsid w:val="002C1140"/>
    <w:rsid w:val="002C1434"/>
    <w:rsid w:val="002C16AC"/>
    <w:rsid w:val="002C17DA"/>
    <w:rsid w:val="002C2210"/>
    <w:rsid w:val="002C251A"/>
    <w:rsid w:val="002C283E"/>
    <w:rsid w:val="002C2844"/>
    <w:rsid w:val="002C289A"/>
    <w:rsid w:val="002C28F0"/>
    <w:rsid w:val="002C295F"/>
    <w:rsid w:val="002C2C45"/>
    <w:rsid w:val="002C2C58"/>
    <w:rsid w:val="002C2F9C"/>
    <w:rsid w:val="002C327C"/>
    <w:rsid w:val="002C3736"/>
    <w:rsid w:val="002C3919"/>
    <w:rsid w:val="002C3CA1"/>
    <w:rsid w:val="002C3EE4"/>
    <w:rsid w:val="002C3F5F"/>
    <w:rsid w:val="002C42AE"/>
    <w:rsid w:val="002C4476"/>
    <w:rsid w:val="002C486E"/>
    <w:rsid w:val="002C49F3"/>
    <w:rsid w:val="002C4A76"/>
    <w:rsid w:val="002C4CDB"/>
    <w:rsid w:val="002C5061"/>
    <w:rsid w:val="002C54EB"/>
    <w:rsid w:val="002C5EB6"/>
    <w:rsid w:val="002C5FB0"/>
    <w:rsid w:val="002C62BF"/>
    <w:rsid w:val="002C6498"/>
    <w:rsid w:val="002C6F49"/>
    <w:rsid w:val="002C70EB"/>
    <w:rsid w:val="002C78E9"/>
    <w:rsid w:val="002C7C4B"/>
    <w:rsid w:val="002D06FE"/>
    <w:rsid w:val="002D0BC8"/>
    <w:rsid w:val="002D0C34"/>
    <w:rsid w:val="002D0CED"/>
    <w:rsid w:val="002D14C3"/>
    <w:rsid w:val="002D1622"/>
    <w:rsid w:val="002D1655"/>
    <w:rsid w:val="002D186A"/>
    <w:rsid w:val="002D1954"/>
    <w:rsid w:val="002D1AA8"/>
    <w:rsid w:val="002D1B64"/>
    <w:rsid w:val="002D1E35"/>
    <w:rsid w:val="002D1F59"/>
    <w:rsid w:val="002D1FE1"/>
    <w:rsid w:val="002D28C5"/>
    <w:rsid w:val="002D2914"/>
    <w:rsid w:val="002D2ACB"/>
    <w:rsid w:val="002D2B1A"/>
    <w:rsid w:val="002D2EEC"/>
    <w:rsid w:val="002D3B4A"/>
    <w:rsid w:val="002D3CAA"/>
    <w:rsid w:val="002D3F0F"/>
    <w:rsid w:val="002D4139"/>
    <w:rsid w:val="002D4ED3"/>
    <w:rsid w:val="002D4FCB"/>
    <w:rsid w:val="002D51AC"/>
    <w:rsid w:val="002D5318"/>
    <w:rsid w:val="002D54AF"/>
    <w:rsid w:val="002D567D"/>
    <w:rsid w:val="002D579D"/>
    <w:rsid w:val="002D5C93"/>
    <w:rsid w:val="002D5E56"/>
    <w:rsid w:val="002D6050"/>
    <w:rsid w:val="002D66E3"/>
    <w:rsid w:val="002D6721"/>
    <w:rsid w:val="002D67FF"/>
    <w:rsid w:val="002D6BEB"/>
    <w:rsid w:val="002D75C9"/>
    <w:rsid w:val="002D7990"/>
    <w:rsid w:val="002D7C98"/>
    <w:rsid w:val="002E0075"/>
    <w:rsid w:val="002E008A"/>
    <w:rsid w:val="002E00F2"/>
    <w:rsid w:val="002E03FA"/>
    <w:rsid w:val="002E06E6"/>
    <w:rsid w:val="002E07D8"/>
    <w:rsid w:val="002E0F8E"/>
    <w:rsid w:val="002E138D"/>
    <w:rsid w:val="002E150D"/>
    <w:rsid w:val="002E1780"/>
    <w:rsid w:val="002E1EDE"/>
    <w:rsid w:val="002E21A5"/>
    <w:rsid w:val="002E21BA"/>
    <w:rsid w:val="002E22E9"/>
    <w:rsid w:val="002E2527"/>
    <w:rsid w:val="002E25A3"/>
    <w:rsid w:val="002E2C09"/>
    <w:rsid w:val="002E2C73"/>
    <w:rsid w:val="002E2EEC"/>
    <w:rsid w:val="002E3194"/>
    <w:rsid w:val="002E3374"/>
    <w:rsid w:val="002E33D7"/>
    <w:rsid w:val="002E36FF"/>
    <w:rsid w:val="002E3883"/>
    <w:rsid w:val="002E3C11"/>
    <w:rsid w:val="002E3C80"/>
    <w:rsid w:val="002E3EC2"/>
    <w:rsid w:val="002E4221"/>
    <w:rsid w:val="002E44C3"/>
    <w:rsid w:val="002E4F3F"/>
    <w:rsid w:val="002E4F71"/>
    <w:rsid w:val="002E5052"/>
    <w:rsid w:val="002E582C"/>
    <w:rsid w:val="002E5B27"/>
    <w:rsid w:val="002E62BA"/>
    <w:rsid w:val="002E635D"/>
    <w:rsid w:val="002E644D"/>
    <w:rsid w:val="002E6524"/>
    <w:rsid w:val="002E6584"/>
    <w:rsid w:val="002E6849"/>
    <w:rsid w:val="002E6E32"/>
    <w:rsid w:val="002E7034"/>
    <w:rsid w:val="002E71F1"/>
    <w:rsid w:val="002E7261"/>
    <w:rsid w:val="002E74B5"/>
    <w:rsid w:val="002E74C9"/>
    <w:rsid w:val="002E7759"/>
    <w:rsid w:val="002E7873"/>
    <w:rsid w:val="002E7A0B"/>
    <w:rsid w:val="002E7C48"/>
    <w:rsid w:val="002E7FF1"/>
    <w:rsid w:val="002F0372"/>
    <w:rsid w:val="002F043B"/>
    <w:rsid w:val="002F0818"/>
    <w:rsid w:val="002F0A8A"/>
    <w:rsid w:val="002F0A94"/>
    <w:rsid w:val="002F0EBC"/>
    <w:rsid w:val="002F0F2B"/>
    <w:rsid w:val="002F1031"/>
    <w:rsid w:val="002F12CD"/>
    <w:rsid w:val="002F132C"/>
    <w:rsid w:val="002F1464"/>
    <w:rsid w:val="002F14F2"/>
    <w:rsid w:val="002F1680"/>
    <w:rsid w:val="002F1CF7"/>
    <w:rsid w:val="002F1D77"/>
    <w:rsid w:val="002F205B"/>
    <w:rsid w:val="002F2384"/>
    <w:rsid w:val="002F2451"/>
    <w:rsid w:val="002F26F3"/>
    <w:rsid w:val="002F28A6"/>
    <w:rsid w:val="002F2C25"/>
    <w:rsid w:val="002F2F51"/>
    <w:rsid w:val="002F3219"/>
    <w:rsid w:val="002F3267"/>
    <w:rsid w:val="002F3350"/>
    <w:rsid w:val="002F3A8E"/>
    <w:rsid w:val="002F3F05"/>
    <w:rsid w:val="002F4111"/>
    <w:rsid w:val="002F41AF"/>
    <w:rsid w:val="002F42AE"/>
    <w:rsid w:val="002F42F1"/>
    <w:rsid w:val="002F4465"/>
    <w:rsid w:val="002F4CE9"/>
    <w:rsid w:val="002F4FC7"/>
    <w:rsid w:val="002F50C4"/>
    <w:rsid w:val="002F542B"/>
    <w:rsid w:val="002F5778"/>
    <w:rsid w:val="002F5905"/>
    <w:rsid w:val="002F5A2E"/>
    <w:rsid w:val="002F5C53"/>
    <w:rsid w:val="002F64F6"/>
    <w:rsid w:val="002F6536"/>
    <w:rsid w:val="002F69B4"/>
    <w:rsid w:val="002F69CB"/>
    <w:rsid w:val="002F69E2"/>
    <w:rsid w:val="002F6AF7"/>
    <w:rsid w:val="002F6E85"/>
    <w:rsid w:val="002F6EE8"/>
    <w:rsid w:val="002F77C2"/>
    <w:rsid w:val="002F7B81"/>
    <w:rsid w:val="002F7C91"/>
    <w:rsid w:val="002F7D3F"/>
    <w:rsid w:val="002F7ECC"/>
    <w:rsid w:val="003001A1"/>
    <w:rsid w:val="003001F8"/>
    <w:rsid w:val="0030035E"/>
    <w:rsid w:val="003004D5"/>
    <w:rsid w:val="003004DF"/>
    <w:rsid w:val="00300A0B"/>
    <w:rsid w:val="00300BEE"/>
    <w:rsid w:val="00300CD4"/>
    <w:rsid w:val="00300DA9"/>
    <w:rsid w:val="003016D3"/>
    <w:rsid w:val="00301B58"/>
    <w:rsid w:val="00301C97"/>
    <w:rsid w:val="00301FA6"/>
    <w:rsid w:val="00302270"/>
    <w:rsid w:val="0030251D"/>
    <w:rsid w:val="00302532"/>
    <w:rsid w:val="00302736"/>
    <w:rsid w:val="00302E7B"/>
    <w:rsid w:val="00302F31"/>
    <w:rsid w:val="00302F34"/>
    <w:rsid w:val="003031C6"/>
    <w:rsid w:val="00303204"/>
    <w:rsid w:val="00303510"/>
    <w:rsid w:val="003039C6"/>
    <w:rsid w:val="00303A12"/>
    <w:rsid w:val="00303BE2"/>
    <w:rsid w:val="00303BFA"/>
    <w:rsid w:val="00303CC9"/>
    <w:rsid w:val="00303FAC"/>
    <w:rsid w:val="00304053"/>
    <w:rsid w:val="00304416"/>
    <w:rsid w:val="0030446D"/>
    <w:rsid w:val="00304555"/>
    <w:rsid w:val="00304A16"/>
    <w:rsid w:val="00304B6F"/>
    <w:rsid w:val="00304DC3"/>
    <w:rsid w:val="00305022"/>
    <w:rsid w:val="00305192"/>
    <w:rsid w:val="00305627"/>
    <w:rsid w:val="003058A4"/>
    <w:rsid w:val="00305974"/>
    <w:rsid w:val="00305ABB"/>
    <w:rsid w:val="00305B40"/>
    <w:rsid w:val="00305D43"/>
    <w:rsid w:val="00305D95"/>
    <w:rsid w:val="003060C2"/>
    <w:rsid w:val="00306235"/>
    <w:rsid w:val="003063E3"/>
    <w:rsid w:val="00306654"/>
    <w:rsid w:val="00306A95"/>
    <w:rsid w:val="00306ACB"/>
    <w:rsid w:val="00306AEC"/>
    <w:rsid w:val="00306C95"/>
    <w:rsid w:val="00306F91"/>
    <w:rsid w:val="003076E4"/>
    <w:rsid w:val="00307BC9"/>
    <w:rsid w:val="003101F9"/>
    <w:rsid w:val="0031024A"/>
    <w:rsid w:val="003102C4"/>
    <w:rsid w:val="003107BE"/>
    <w:rsid w:val="00310A1F"/>
    <w:rsid w:val="00310A9B"/>
    <w:rsid w:val="00310AF9"/>
    <w:rsid w:val="00310C8F"/>
    <w:rsid w:val="00310E5F"/>
    <w:rsid w:val="00310F90"/>
    <w:rsid w:val="00311345"/>
    <w:rsid w:val="003118E7"/>
    <w:rsid w:val="00311A58"/>
    <w:rsid w:val="00311A8F"/>
    <w:rsid w:val="00311F4B"/>
    <w:rsid w:val="003120D3"/>
    <w:rsid w:val="0031217B"/>
    <w:rsid w:val="003123DE"/>
    <w:rsid w:val="00312D46"/>
    <w:rsid w:val="003132DC"/>
    <w:rsid w:val="0031349E"/>
    <w:rsid w:val="00313609"/>
    <w:rsid w:val="00313921"/>
    <w:rsid w:val="003139D4"/>
    <w:rsid w:val="00313B75"/>
    <w:rsid w:val="00313C86"/>
    <w:rsid w:val="003141D2"/>
    <w:rsid w:val="00314222"/>
    <w:rsid w:val="00314643"/>
    <w:rsid w:val="00314897"/>
    <w:rsid w:val="0031498D"/>
    <w:rsid w:val="00315273"/>
    <w:rsid w:val="003152FB"/>
    <w:rsid w:val="0031539F"/>
    <w:rsid w:val="003155BC"/>
    <w:rsid w:val="003155CB"/>
    <w:rsid w:val="003157C6"/>
    <w:rsid w:val="003157F7"/>
    <w:rsid w:val="00315854"/>
    <w:rsid w:val="00315EA4"/>
    <w:rsid w:val="00315F88"/>
    <w:rsid w:val="00315FC0"/>
    <w:rsid w:val="00316583"/>
    <w:rsid w:val="003168B4"/>
    <w:rsid w:val="00316910"/>
    <w:rsid w:val="003169BE"/>
    <w:rsid w:val="00316B6D"/>
    <w:rsid w:val="00316C46"/>
    <w:rsid w:val="003170B8"/>
    <w:rsid w:val="0031720E"/>
    <w:rsid w:val="00317312"/>
    <w:rsid w:val="0031755C"/>
    <w:rsid w:val="00317613"/>
    <w:rsid w:val="003177A1"/>
    <w:rsid w:val="003203A0"/>
    <w:rsid w:val="0032045A"/>
    <w:rsid w:val="00320979"/>
    <w:rsid w:val="00320A23"/>
    <w:rsid w:val="00320B91"/>
    <w:rsid w:val="00320BB8"/>
    <w:rsid w:val="00320CE0"/>
    <w:rsid w:val="00320D50"/>
    <w:rsid w:val="003210D0"/>
    <w:rsid w:val="00321119"/>
    <w:rsid w:val="0032114A"/>
    <w:rsid w:val="00321235"/>
    <w:rsid w:val="00321A7A"/>
    <w:rsid w:val="00321CBE"/>
    <w:rsid w:val="0032201A"/>
    <w:rsid w:val="0032203D"/>
    <w:rsid w:val="003221EC"/>
    <w:rsid w:val="00322AA4"/>
    <w:rsid w:val="00322C2B"/>
    <w:rsid w:val="00322C4D"/>
    <w:rsid w:val="00323254"/>
    <w:rsid w:val="003234CD"/>
    <w:rsid w:val="0032367D"/>
    <w:rsid w:val="00323769"/>
    <w:rsid w:val="0032395D"/>
    <w:rsid w:val="00323A8E"/>
    <w:rsid w:val="00323EA2"/>
    <w:rsid w:val="00323F82"/>
    <w:rsid w:val="0032426D"/>
    <w:rsid w:val="00324414"/>
    <w:rsid w:val="0032462A"/>
    <w:rsid w:val="00324BCB"/>
    <w:rsid w:val="00324DAD"/>
    <w:rsid w:val="00324E1A"/>
    <w:rsid w:val="00324F4E"/>
    <w:rsid w:val="00324FC8"/>
    <w:rsid w:val="0032519A"/>
    <w:rsid w:val="0032543C"/>
    <w:rsid w:val="00325517"/>
    <w:rsid w:val="00325A3C"/>
    <w:rsid w:val="00325ADF"/>
    <w:rsid w:val="00325CCB"/>
    <w:rsid w:val="00325CD3"/>
    <w:rsid w:val="00325D88"/>
    <w:rsid w:val="0032644D"/>
    <w:rsid w:val="0032648B"/>
    <w:rsid w:val="0032659E"/>
    <w:rsid w:val="00326B00"/>
    <w:rsid w:val="003271BC"/>
    <w:rsid w:val="003275FD"/>
    <w:rsid w:val="003278D3"/>
    <w:rsid w:val="00327A8E"/>
    <w:rsid w:val="0033040B"/>
    <w:rsid w:val="00330736"/>
    <w:rsid w:val="00330A09"/>
    <w:rsid w:val="00330B2C"/>
    <w:rsid w:val="00330F65"/>
    <w:rsid w:val="003316C4"/>
    <w:rsid w:val="00331740"/>
    <w:rsid w:val="0033186A"/>
    <w:rsid w:val="003318AF"/>
    <w:rsid w:val="003318E5"/>
    <w:rsid w:val="00331A97"/>
    <w:rsid w:val="00331F9B"/>
    <w:rsid w:val="003320EA"/>
    <w:rsid w:val="00332448"/>
    <w:rsid w:val="00332775"/>
    <w:rsid w:val="00332AF3"/>
    <w:rsid w:val="00332CF0"/>
    <w:rsid w:val="00333247"/>
    <w:rsid w:val="0033327A"/>
    <w:rsid w:val="00333308"/>
    <w:rsid w:val="003334C8"/>
    <w:rsid w:val="00333591"/>
    <w:rsid w:val="0033381C"/>
    <w:rsid w:val="00333B84"/>
    <w:rsid w:val="003340DE"/>
    <w:rsid w:val="00334123"/>
    <w:rsid w:val="0033435E"/>
    <w:rsid w:val="0033439B"/>
    <w:rsid w:val="00334601"/>
    <w:rsid w:val="003346BB"/>
    <w:rsid w:val="00334782"/>
    <w:rsid w:val="003348EC"/>
    <w:rsid w:val="00334BE6"/>
    <w:rsid w:val="00334CAD"/>
    <w:rsid w:val="00334CFC"/>
    <w:rsid w:val="003356BE"/>
    <w:rsid w:val="00335704"/>
    <w:rsid w:val="00335A75"/>
    <w:rsid w:val="00335E6F"/>
    <w:rsid w:val="0033640E"/>
    <w:rsid w:val="00336629"/>
    <w:rsid w:val="00336928"/>
    <w:rsid w:val="00336AA8"/>
    <w:rsid w:val="00336B5E"/>
    <w:rsid w:val="00336DA5"/>
    <w:rsid w:val="00336E29"/>
    <w:rsid w:val="00337122"/>
    <w:rsid w:val="00337757"/>
    <w:rsid w:val="00337BCF"/>
    <w:rsid w:val="003401EF"/>
    <w:rsid w:val="003402EB"/>
    <w:rsid w:val="00340529"/>
    <w:rsid w:val="003406EF"/>
    <w:rsid w:val="00340748"/>
    <w:rsid w:val="00340C3A"/>
    <w:rsid w:val="00340D18"/>
    <w:rsid w:val="0034109F"/>
    <w:rsid w:val="003414F2"/>
    <w:rsid w:val="00341809"/>
    <w:rsid w:val="00341920"/>
    <w:rsid w:val="003419B9"/>
    <w:rsid w:val="0034226E"/>
    <w:rsid w:val="00342959"/>
    <w:rsid w:val="00342BDB"/>
    <w:rsid w:val="00342CD5"/>
    <w:rsid w:val="00342E86"/>
    <w:rsid w:val="00342EFD"/>
    <w:rsid w:val="003431D8"/>
    <w:rsid w:val="003431DA"/>
    <w:rsid w:val="00343505"/>
    <w:rsid w:val="00343667"/>
    <w:rsid w:val="00343A08"/>
    <w:rsid w:val="00343B04"/>
    <w:rsid w:val="00343B6A"/>
    <w:rsid w:val="00343C43"/>
    <w:rsid w:val="00343D00"/>
    <w:rsid w:val="00343D4B"/>
    <w:rsid w:val="00343EEB"/>
    <w:rsid w:val="00344011"/>
    <w:rsid w:val="00344505"/>
    <w:rsid w:val="00344541"/>
    <w:rsid w:val="00344643"/>
    <w:rsid w:val="003447FA"/>
    <w:rsid w:val="00344831"/>
    <w:rsid w:val="00344867"/>
    <w:rsid w:val="00344A10"/>
    <w:rsid w:val="00344B8F"/>
    <w:rsid w:val="00344BED"/>
    <w:rsid w:val="0034511A"/>
    <w:rsid w:val="0034557F"/>
    <w:rsid w:val="00345967"/>
    <w:rsid w:val="00345A0E"/>
    <w:rsid w:val="0034628C"/>
    <w:rsid w:val="003464AC"/>
    <w:rsid w:val="00346822"/>
    <w:rsid w:val="00346954"/>
    <w:rsid w:val="00346980"/>
    <w:rsid w:val="00346C6F"/>
    <w:rsid w:val="00346EAC"/>
    <w:rsid w:val="00346ED0"/>
    <w:rsid w:val="0034702A"/>
    <w:rsid w:val="0034704D"/>
    <w:rsid w:val="003470C1"/>
    <w:rsid w:val="003471BE"/>
    <w:rsid w:val="0034748E"/>
    <w:rsid w:val="003475D3"/>
    <w:rsid w:val="00347712"/>
    <w:rsid w:val="003478FF"/>
    <w:rsid w:val="00347BC4"/>
    <w:rsid w:val="00350058"/>
    <w:rsid w:val="0035005E"/>
    <w:rsid w:val="00350214"/>
    <w:rsid w:val="00350EEC"/>
    <w:rsid w:val="003510A9"/>
    <w:rsid w:val="00351532"/>
    <w:rsid w:val="00351903"/>
    <w:rsid w:val="00351A35"/>
    <w:rsid w:val="00351A55"/>
    <w:rsid w:val="00351B5F"/>
    <w:rsid w:val="00351BBB"/>
    <w:rsid w:val="00351CE0"/>
    <w:rsid w:val="00351F7D"/>
    <w:rsid w:val="0035208A"/>
    <w:rsid w:val="003520EC"/>
    <w:rsid w:val="003527F2"/>
    <w:rsid w:val="00352B61"/>
    <w:rsid w:val="00353009"/>
    <w:rsid w:val="00353255"/>
    <w:rsid w:val="003533B0"/>
    <w:rsid w:val="003534D3"/>
    <w:rsid w:val="00353602"/>
    <w:rsid w:val="00353CFE"/>
    <w:rsid w:val="003541F6"/>
    <w:rsid w:val="00354DFE"/>
    <w:rsid w:val="00354ED6"/>
    <w:rsid w:val="003551E1"/>
    <w:rsid w:val="003555C4"/>
    <w:rsid w:val="00355763"/>
    <w:rsid w:val="003558BC"/>
    <w:rsid w:val="00355B38"/>
    <w:rsid w:val="00355D7B"/>
    <w:rsid w:val="00355F0B"/>
    <w:rsid w:val="003560A8"/>
    <w:rsid w:val="00356431"/>
    <w:rsid w:val="0035655B"/>
    <w:rsid w:val="00356C4B"/>
    <w:rsid w:val="00356E70"/>
    <w:rsid w:val="0035719F"/>
    <w:rsid w:val="0035747B"/>
    <w:rsid w:val="0035764D"/>
    <w:rsid w:val="00357810"/>
    <w:rsid w:val="00357B29"/>
    <w:rsid w:val="00360153"/>
    <w:rsid w:val="003601AB"/>
    <w:rsid w:val="003602E3"/>
    <w:rsid w:val="0036034B"/>
    <w:rsid w:val="00360A39"/>
    <w:rsid w:val="00360F5E"/>
    <w:rsid w:val="0036106F"/>
    <w:rsid w:val="003611EA"/>
    <w:rsid w:val="00361430"/>
    <w:rsid w:val="0036170E"/>
    <w:rsid w:val="003617E6"/>
    <w:rsid w:val="0036198B"/>
    <w:rsid w:val="003619FB"/>
    <w:rsid w:val="00361A9F"/>
    <w:rsid w:val="00361D3D"/>
    <w:rsid w:val="00361E72"/>
    <w:rsid w:val="00362176"/>
    <w:rsid w:val="00362330"/>
    <w:rsid w:val="003624BF"/>
    <w:rsid w:val="003624DA"/>
    <w:rsid w:val="003625FE"/>
    <w:rsid w:val="0036291E"/>
    <w:rsid w:val="00362BF5"/>
    <w:rsid w:val="00362E36"/>
    <w:rsid w:val="00362EB4"/>
    <w:rsid w:val="00362F24"/>
    <w:rsid w:val="00362F6A"/>
    <w:rsid w:val="00362F8D"/>
    <w:rsid w:val="00363026"/>
    <w:rsid w:val="0036311E"/>
    <w:rsid w:val="003635F5"/>
    <w:rsid w:val="0036379D"/>
    <w:rsid w:val="00363D23"/>
    <w:rsid w:val="00363F33"/>
    <w:rsid w:val="00363FB9"/>
    <w:rsid w:val="003642F4"/>
    <w:rsid w:val="003647D5"/>
    <w:rsid w:val="003648E6"/>
    <w:rsid w:val="00364A1F"/>
    <w:rsid w:val="00364B1E"/>
    <w:rsid w:val="00364CD4"/>
    <w:rsid w:val="00364EC4"/>
    <w:rsid w:val="00365112"/>
    <w:rsid w:val="00365289"/>
    <w:rsid w:val="003652D4"/>
    <w:rsid w:val="003659EE"/>
    <w:rsid w:val="00365BE4"/>
    <w:rsid w:val="003660F7"/>
    <w:rsid w:val="003661C0"/>
    <w:rsid w:val="003667F6"/>
    <w:rsid w:val="00366D38"/>
    <w:rsid w:val="00366D9C"/>
    <w:rsid w:val="00366E91"/>
    <w:rsid w:val="00366EB3"/>
    <w:rsid w:val="00366F37"/>
    <w:rsid w:val="00366F8A"/>
    <w:rsid w:val="00367076"/>
    <w:rsid w:val="003670DB"/>
    <w:rsid w:val="00367A40"/>
    <w:rsid w:val="00370072"/>
    <w:rsid w:val="003706D5"/>
    <w:rsid w:val="00370739"/>
    <w:rsid w:val="00370895"/>
    <w:rsid w:val="003708DE"/>
    <w:rsid w:val="00370D55"/>
    <w:rsid w:val="00370EED"/>
    <w:rsid w:val="00371105"/>
    <w:rsid w:val="0037113D"/>
    <w:rsid w:val="003712CC"/>
    <w:rsid w:val="0037134B"/>
    <w:rsid w:val="00371486"/>
    <w:rsid w:val="00371695"/>
    <w:rsid w:val="003716E5"/>
    <w:rsid w:val="0037172C"/>
    <w:rsid w:val="00371D61"/>
    <w:rsid w:val="00371E8A"/>
    <w:rsid w:val="003722AA"/>
    <w:rsid w:val="00372470"/>
    <w:rsid w:val="00372564"/>
    <w:rsid w:val="003727E7"/>
    <w:rsid w:val="003728F1"/>
    <w:rsid w:val="00373138"/>
    <w:rsid w:val="00373143"/>
    <w:rsid w:val="00373149"/>
    <w:rsid w:val="0037394B"/>
    <w:rsid w:val="00373CD7"/>
    <w:rsid w:val="00373D21"/>
    <w:rsid w:val="003744A5"/>
    <w:rsid w:val="00374A29"/>
    <w:rsid w:val="00374B00"/>
    <w:rsid w:val="00374CA2"/>
    <w:rsid w:val="00374F2B"/>
    <w:rsid w:val="0037512A"/>
    <w:rsid w:val="0037522E"/>
    <w:rsid w:val="00375CF6"/>
    <w:rsid w:val="00375E28"/>
    <w:rsid w:val="003762A3"/>
    <w:rsid w:val="0037654C"/>
    <w:rsid w:val="0037665C"/>
    <w:rsid w:val="00376B05"/>
    <w:rsid w:val="00376B45"/>
    <w:rsid w:val="00376DBF"/>
    <w:rsid w:val="00376FCC"/>
    <w:rsid w:val="003771C9"/>
    <w:rsid w:val="0037726A"/>
    <w:rsid w:val="0037752A"/>
    <w:rsid w:val="00377E27"/>
    <w:rsid w:val="00377ED8"/>
    <w:rsid w:val="0038004D"/>
    <w:rsid w:val="003814CE"/>
    <w:rsid w:val="0038172A"/>
    <w:rsid w:val="00381962"/>
    <w:rsid w:val="0038207F"/>
    <w:rsid w:val="0038227F"/>
    <w:rsid w:val="003823D7"/>
    <w:rsid w:val="003825C0"/>
    <w:rsid w:val="00382CE8"/>
    <w:rsid w:val="00382F4A"/>
    <w:rsid w:val="00383181"/>
    <w:rsid w:val="0038346A"/>
    <w:rsid w:val="00383903"/>
    <w:rsid w:val="00383A54"/>
    <w:rsid w:val="00383C09"/>
    <w:rsid w:val="00384055"/>
    <w:rsid w:val="00384394"/>
    <w:rsid w:val="003843D6"/>
    <w:rsid w:val="00384433"/>
    <w:rsid w:val="00384724"/>
    <w:rsid w:val="00384778"/>
    <w:rsid w:val="00384AF0"/>
    <w:rsid w:val="00384CA0"/>
    <w:rsid w:val="00384D9D"/>
    <w:rsid w:val="00384FFF"/>
    <w:rsid w:val="00385020"/>
    <w:rsid w:val="003854D9"/>
    <w:rsid w:val="00385996"/>
    <w:rsid w:val="00385D5C"/>
    <w:rsid w:val="003862D4"/>
    <w:rsid w:val="00386D30"/>
    <w:rsid w:val="00386DDB"/>
    <w:rsid w:val="00386F93"/>
    <w:rsid w:val="003871DB"/>
    <w:rsid w:val="003879B1"/>
    <w:rsid w:val="00387B94"/>
    <w:rsid w:val="00387C6A"/>
    <w:rsid w:val="00387E60"/>
    <w:rsid w:val="00390598"/>
    <w:rsid w:val="003906A3"/>
    <w:rsid w:val="00390790"/>
    <w:rsid w:val="0039093D"/>
    <w:rsid w:val="00390C0F"/>
    <w:rsid w:val="003910C6"/>
    <w:rsid w:val="003912AE"/>
    <w:rsid w:val="003914A6"/>
    <w:rsid w:val="00391A46"/>
    <w:rsid w:val="00391EDF"/>
    <w:rsid w:val="0039241D"/>
    <w:rsid w:val="00392553"/>
    <w:rsid w:val="00392554"/>
    <w:rsid w:val="0039266D"/>
    <w:rsid w:val="00392C60"/>
    <w:rsid w:val="00392D54"/>
    <w:rsid w:val="0039310E"/>
    <w:rsid w:val="0039331C"/>
    <w:rsid w:val="00393CD5"/>
    <w:rsid w:val="00393DAD"/>
    <w:rsid w:val="0039402C"/>
    <w:rsid w:val="00394289"/>
    <w:rsid w:val="00394332"/>
    <w:rsid w:val="0039435D"/>
    <w:rsid w:val="0039441B"/>
    <w:rsid w:val="0039451C"/>
    <w:rsid w:val="0039463C"/>
    <w:rsid w:val="00394D2E"/>
    <w:rsid w:val="0039526B"/>
    <w:rsid w:val="00395779"/>
    <w:rsid w:val="0039592D"/>
    <w:rsid w:val="00395C74"/>
    <w:rsid w:val="00395E60"/>
    <w:rsid w:val="00395E92"/>
    <w:rsid w:val="00395FEC"/>
    <w:rsid w:val="003962A0"/>
    <w:rsid w:val="0039651D"/>
    <w:rsid w:val="003969FA"/>
    <w:rsid w:val="00396EFC"/>
    <w:rsid w:val="003970AA"/>
    <w:rsid w:val="00397EA8"/>
    <w:rsid w:val="003A012B"/>
    <w:rsid w:val="003A0329"/>
    <w:rsid w:val="003A11CD"/>
    <w:rsid w:val="003A1431"/>
    <w:rsid w:val="003A171D"/>
    <w:rsid w:val="003A17E2"/>
    <w:rsid w:val="003A18C1"/>
    <w:rsid w:val="003A2820"/>
    <w:rsid w:val="003A28CD"/>
    <w:rsid w:val="003A2AB6"/>
    <w:rsid w:val="003A2BCA"/>
    <w:rsid w:val="003A2D49"/>
    <w:rsid w:val="003A3229"/>
    <w:rsid w:val="003A3614"/>
    <w:rsid w:val="003A36C4"/>
    <w:rsid w:val="003A38BD"/>
    <w:rsid w:val="003A3E54"/>
    <w:rsid w:val="003A3FB9"/>
    <w:rsid w:val="003A41CD"/>
    <w:rsid w:val="003A430E"/>
    <w:rsid w:val="003A45AD"/>
    <w:rsid w:val="003A4657"/>
    <w:rsid w:val="003A490C"/>
    <w:rsid w:val="003A49ED"/>
    <w:rsid w:val="003A4AE3"/>
    <w:rsid w:val="003A4B06"/>
    <w:rsid w:val="003A4DDE"/>
    <w:rsid w:val="003A4FE5"/>
    <w:rsid w:val="003A4FF6"/>
    <w:rsid w:val="003A50B3"/>
    <w:rsid w:val="003A5153"/>
    <w:rsid w:val="003A525B"/>
    <w:rsid w:val="003A604F"/>
    <w:rsid w:val="003A6A65"/>
    <w:rsid w:val="003A6B06"/>
    <w:rsid w:val="003A71A2"/>
    <w:rsid w:val="003A737E"/>
    <w:rsid w:val="003A7635"/>
    <w:rsid w:val="003A7785"/>
    <w:rsid w:val="003A79B4"/>
    <w:rsid w:val="003A7B67"/>
    <w:rsid w:val="003A7F43"/>
    <w:rsid w:val="003A7F5B"/>
    <w:rsid w:val="003B018E"/>
    <w:rsid w:val="003B0218"/>
    <w:rsid w:val="003B0319"/>
    <w:rsid w:val="003B058B"/>
    <w:rsid w:val="003B0B25"/>
    <w:rsid w:val="003B0CBC"/>
    <w:rsid w:val="003B11B3"/>
    <w:rsid w:val="003B15E8"/>
    <w:rsid w:val="003B1971"/>
    <w:rsid w:val="003B1A11"/>
    <w:rsid w:val="003B1EB9"/>
    <w:rsid w:val="003B2345"/>
    <w:rsid w:val="003B2798"/>
    <w:rsid w:val="003B2843"/>
    <w:rsid w:val="003B2A25"/>
    <w:rsid w:val="003B2AB1"/>
    <w:rsid w:val="003B2DF8"/>
    <w:rsid w:val="003B2EB9"/>
    <w:rsid w:val="003B2FDC"/>
    <w:rsid w:val="003B39FE"/>
    <w:rsid w:val="003B3A4F"/>
    <w:rsid w:val="003B40B6"/>
    <w:rsid w:val="003B41F9"/>
    <w:rsid w:val="003B4369"/>
    <w:rsid w:val="003B43A6"/>
    <w:rsid w:val="003B4910"/>
    <w:rsid w:val="003B4CB2"/>
    <w:rsid w:val="003B4D17"/>
    <w:rsid w:val="003B4EE1"/>
    <w:rsid w:val="003B5E39"/>
    <w:rsid w:val="003B6836"/>
    <w:rsid w:val="003B6864"/>
    <w:rsid w:val="003B6C75"/>
    <w:rsid w:val="003B6CD0"/>
    <w:rsid w:val="003B6D86"/>
    <w:rsid w:val="003B727E"/>
    <w:rsid w:val="003B739A"/>
    <w:rsid w:val="003B73DA"/>
    <w:rsid w:val="003B7423"/>
    <w:rsid w:val="003B747E"/>
    <w:rsid w:val="003B7F12"/>
    <w:rsid w:val="003B7FB7"/>
    <w:rsid w:val="003C02B8"/>
    <w:rsid w:val="003C05F4"/>
    <w:rsid w:val="003C071E"/>
    <w:rsid w:val="003C0939"/>
    <w:rsid w:val="003C09C1"/>
    <w:rsid w:val="003C0D29"/>
    <w:rsid w:val="003C0F04"/>
    <w:rsid w:val="003C1476"/>
    <w:rsid w:val="003C15F4"/>
    <w:rsid w:val="003C1894"/>
    <w:rsid w:val="003C19AE"/>
    <w:rsid w:val="003C1C20"/>
    <w:rsid w:val="003C1DB1"/>
    <w:rsid w:val="003C1E07"/>
    <w:rsid w:val="003C2041"/>
    <w:rsid w:val="003C29BF"/>
    <w:rsid w:val="003C2AAD"/>
    <w:rsid w:val="003C2DE0"/>
    <w:rsid w:val="003C301A"/>
    <w:rsid w:val="003C30D7"/>
    <w:rsid w:val="003C312B"/>
    <w:rsid w:val="003C32D7"/>
    <w:rsid w:val="003C334F"/>
    <w:rsid w:val="003C348D"/>
    <w:rsid w:val="003C3553"/>
    <w:rsid w:val="003C3874"/>
    <w:rsid w:val="003C40C7"/>
    <w:rsid w:val="003C4430"/>
    <w:rsid w:val="003C46F6"/>
    <w:rsid w:val="003C496A"/>
    <w:rsid w:val="003C49A9"/>
    <w:rsid w:val="003C49D0"/>
    <w:rsid w:val="003C4D76"/>
    <w:rsid w:val="003C51F2"/>
    <w:rsid w:val="003C5452"/>
    <w:rsid w:val="003C5773"/>
    <w:rsid w:val="003C5B19"/>
    <w:rsid w:val="003C6B7B"/>
    <w:rsid w:val="003C6DE0"/>
    <w:rsid w:val="003C6E1D"/>
    <w:rsid w:val="003C6EEF"/>
    <w:rsid w:val="003C6F4B"/>
    <w:rsid w:val="003C72A4"/>
    <w:rsid w:val="003C74EA"/>
    <w:rsid w:val="003C7A8E"/>
    <w:rsid w:val="003C7B4A"/>
    <w:rsid w:val="003D0239"/>
    <w:rsid w:val="003D025F"/>
    <w:rsid w:val="003D04CC"/>
    <w:rsid w:val="003D0A92"/>
    <w:rsid w:val="003D0C84"/>
    <w:rsid w:val="003D0CDB"/>
    <w:rsid w:val="003D156D"/>
    <w:rsid w:val="003D15DF"/>
    <w:rsid w:val="003D16BD"/>
    <w:rsid w:val="003D1D8F"/>
    <w:rsid w:val="003D1EF0"/>
    <w:rsid w:val="003D24FB"/>
    <w:rsid w:val="003D27A1"/>
    <w:rsid w:val="003D282A"/>
    <w:rsid w:val="003D2A35"/>
    <w:rsid w:val="003D2FF4"/>
    <w:rsid w:val="003D35BC"/>
    <w:rsid w:val="003D3615"/>
    <w:rsid w:val="003D37AD"/>
    <w:rsid w:val="003D38D0"/>
    <w:rsid w:val="003D39C6"/>
    <w:rsid w:val="003D3D18"/>
    <w:rsid w:val="003D3EF2"/>
    <w:rsid w:val="003D4493"/>
    <w:rsid w:val="003D4E64"/>
    <w:rsid w:val="003D515B"/>
    <w:rsid w:val="003D524A"/>
    <w:rsid w:val="003D527E"/>
    <w:rsid w:val="003D546E"/>
    <w:rsid w:val="003D56E1"/>
    <w:rsid w:val="003D58DA"/>
    <w:rsid w:val="003D592D"/>
    <w:rsid w:val="003D5BDC"/>
    <w:rsid w:val="003D630A"/>
    <w:rsid w:val="003D69A8"/>
    <w:rsid w:val="003D6CD8"/>
    <w:rsid w:val="003D6E14"/>
    <w:rsid w:val="003D6E2D"/>
    <w:rsid w:val="003D6F3A"/>
    <w:rsid w:val="003D6FD4"/>
    <w:rsid w:val="003D73ED"/>
    <w:rsid w:val="003D76F7"/>
    <w:rsid w:val="003D7B22"/>
    <w:rsid w:val="003D7E8F"/>
    <w:rsid w:val="003D7EF3"/>
    <w:rsid w:val="003E0185"/>
    <w:rsid w:val="003E0260"/>
    <w:rsid w:val="003E0450"/>
    <w:rsid w:val="003E06F1"/>
    <w:rsid w:val="003E09EC"/>
    <w:rsid w:val="003E0BEF"/>
    <w:rsid w:val="003E0F51"/>
    <w:rsid w:val="003E0FE8"/>
    <w:rsid w:val="003E0FF9"/>
    <w:rsid w:val="003E17D9"/>
    <w:rsid w:val="003E18D0"/>
    <w:rsid w:val="003E1A90"/>
    <w:rsid w:val="003E1B7B"/>
    <w:rsid w:val="003E1E33"/>
    <w:rsid w:val="003E1ECA"/>
    <w:rsid w:val="003E1FFD"/>
    <w:rsid w:val="003E2227"/>
    <w:rsid w:val="003E22CF"/>
    <w:rsid w:val="003E26F7"/>
    <w:rsid w:val="003E2A61"/>
    <w:rsid w:val="003E354F"/>
    <w:rsid w:val="003E3B08"/>
    <w:rsid w:val="003E3C1F"/>
    <w:rsid w:val="003E3CAA"/>
    <w:rsid w:val="003E443D"/>
    <w:rsid w:val="003E4709"/>
    <w:rsid w:val="003E4B57"/>
    <w:rsid w:val="003E4CC1"/>
    <w:rsid w:val="003E5052"/>
    <w:rsid w:val="003E51F7"/>
    <w:rsid w:val="003E55E6"/>
    <w:rsid w:val="003E5A8D"/>
    <w:rsid w:val="003E5BA2"/>
    <w:rsid w:val="003E5C18"/>
    <w:rsid w:val="003E5D37"/>
    <w:rsid w:val="003E5D62"/>
    <w:rsid w:val="003E5E20"/>
    <w:rsid w:val="003E6001"/>
    <w:rsid w:val="003E6064"/>
    <w:rsid w:val="003E67DF"/>
    <w:rsid w:val="003E6A53"/>
    <w:rsid w:val="003E6E93"/>
    <w:rsid w:val="003E6F60"/>
    <w:rsid w:val="003E7133"/>
    <w:rsid w:val="003E740E"/>
    <w:rsid w:val="003E7523"/>
    <w:rsid w:val="003E7690"/>
    <w:rsid w:val="003E7E00"/>
    <w:rsid w:val="003F040B"/>
    <w:rsid w:val="003F0539"/>
    <w:rsid w:val="003F05BD"/>
    <w:rsid w:val="003F06BE"/>
    <w:rsid w:val="003F08BA"/>
    <w:rsid w:val="003F08F7"/>
    <w:rsid w:val="003F0C88"/>
    <w:rsid w:val="003F0C94"/>
    <w:rsid w:val="003F12B7"/>
    <w:rsid w:val="003F16DB"/>
    <w:rsid w:val="003F1866"/>
    <w:rsid w:val="003F18DB"/>
    <w:rsid w:val="003F18EC"/>
    <w:rsid w:val="003F1A27"/>
    <w:rsid w:val="003F1DCD"/>
    <w:rsid w:val="003F2199"/>
    <w:rsid w:val="003F21C3"/>
    <w:rsid w:val="003F2456"/>
    <w:rsid w:val="003F24E6"/>
    <w:rsid w:val="003F2B67"/>
    <w:rsid w:val="003F2B86"/>
    <w:rsid w:val="003F2BEA"/>
    <w:rsid w:val="003F2EEB"/>
    <w:rsid w:val="003F2F5E"/>
    <w:rsid w:val="003F2F69"/>
    <w:rsid w:val="003F2FA5"/>
    <w:rsid w:val="003F2FF4"/>
    <w:rsid w:val="003F325E"/>
    <w:rsid w:val="003F33B2"/>
    <w:rsid w:val="003F37F1"/>
    <w:rsid w:val="003F391A"/>
    <w:rsid w:val="003F3E02"/>
    <w:rsid w:val="003F3EDE"/>
    <w:rsid w:val="003F4148"/>
    <w:rsid w:val="003F43E4"/>
    <w:rsid w:val="003F49A5"/>
    <w:rsid w:val="003F4A02"/>
    <w:rsid w:val="003F4B23"/>
    <w:rsid w:val="003F4EF8"/>
    <w:rsid w:val="003F53F8"/>
    <w:rsid w:val="003F61EC"/>
    <w:rsid w:val="003F62BC"/>
    <w:rsid w:val="003F646D"/>
    <w:rsid w:val="003F6562"/>
    <w:rsid w:val="003F6AC7"/>
    <w:rsid w:val="003F6C12"/>
    <w:rsid w:val="003F6C49"/>
    <w:rsid w:val="003F7109"/>
    <w:rsid w:val="003F718D"/>
    <w:rsid w:val="003F7503"/>
    <w:rsid w:val="003F795D"/>
    <w:rsid w:val="003F7D3E"/>
    <w:rsid w:val="00400042"/>
    <w:rsid w:val="004001A9"/>
    <w:rsid w:val="004004D3"/>
    <w:rsid w:val="00400773"/>
    <w:rsid w:val="00400992"/>
    <w:rsid w:val="00400B3A"/>
    <w:rsid w:val="00400F19"/>
    <w:rsid w:val="00401087"/>
    <w:rsid w:val="0040135C"/>
    <w:rsid w:val="0040146A"/>
    <w:rsid w:val="0040171C"/>
    <w:rsid w:val="004020C7"/>
    <w:rsid w:val="00402226"/>
    <w:rsid w:val="004022A4"/>
    <w:rsid w:val="0040244A"/>
    <w:rsid w:val="0040268D"/>
    <w:rsid w:val="00402C49"/>
    <w:rsid w:val="00402DD8"/>
    <w:rsid w:val="00402E16"/>
    <w:rsid w:val="00402EDA"/>
    <w:rsid w:val="00403592"/>
    <w:rsid w:val="004035F3"/>
    <w:rsid w:val="00403671"/>
    <w:rsid w:val="00403AEC"/>
    <w:rsid w:val="00404028"/>
    <w:rsid w:val="0040409F"/>
    <w:rsid w:val="0040421A"/>
    <w:rsid w:val="00404283"/>
    <w:rsid w:val="0040469C"/>
    <w:rsid w:val="00404714"/>
    <w:rsid w:val="00404C94"/>
    <w:rsid w:val="00404D0F"/>
    <w:rsid w:val="00404DAF"/>
    <w:rsid w:val="0040514A"/>
    <w:rsid w:val="004055B5"/>
    <w:rsid w:val="00405622"/>
    <w:rsid w:val="00405675"/>
    <w:rsid w:val="00405714"/>
    <w:rsid w:val="00405E19"/>
    <w:rsid w:val="0040636F"/>
    <w:rsid w:val="00406D6C"/>
    <w:rsid w:val="00406E77"/>
    <w:rsid w:val="00406ED7"/>
    <w:rsid w:val="0040769C"/>
    <w:rsid w:val="00407713"/>
    <w:rsid w:val="00407861"/>
    <w:rsid w:val="0040786B"/>
    <w:rsid w:val="00407A46"/>
    <w:rsid w:val="00407C44"/>
    <w:rsid w:val="00407E67"/>
    <w:rsid w:val="00407E6E"/>
    <w:rsid w:val="0041061D"/>
    <w:rsid w:val="00410B57"/>
    <w:rsid w:val="00410B5A"/>
    <w:rsid w:val="00410D4E"/>
    <w:rsid w:val="00410E7E"/>
    <w:rsid w:val="00410FA3"/>
    <w:rsid w:val="00411009"/>
    <w:rsid w:val="0041133A"/>
    <w:rsid w:val="004115A9"/>
    <w:rsid w:val="004119A2"/>
    <w:rsid w:val="00411D17"/>
    <w:rsid w:val="00411ED6"/>
    <w:rsid w:val="00411F04"/>
    <w:rsid w:val="004122BD"/>
    <w:rsid w:val="004125DE"/>
    <w:rsid w:val="00412627"/>
    <w:rsid w:val="004128E6"/>
    <w:rsid w:val="00412DD2"/>
    <w:rsid w:val="00413473"/>
    <w:rsid w:val="004136F6"/>
    <w:rsid w:val="0041384D"/>
    <w:rsid w:val="00413866"/>
    <w:rsid w:val="004139A1"/>
    <w:rsid w:val="00413E0B"/>
    <w:rsid w:val="0041409E"/>
    <w:rsid w:val="004142D3"/>
    <w:rsid w:val="00414499"/>
    <w:rsid w:val="00414666"/>
    <w:rsid w:val="004147FF"/>
    <w:rsid w:val="00414A37"/>
    <w:rsid w:val="00414B09"/>
    <w:rsid w:val="00414D5D"/>
    <w:rsid w:val="00414EE9"/>
    <w:rsid w:val="00414F5F"/>
    <w:rsid w:val="004157D3"/>
    <w:rsid w:val="004159D9"/>
    <w:rsid w:val="00415CB0"/>
    <w:rsid w:val="00415E3F"/>
    <w:rsid w:val="00415E98"/>
    <w:rsid w:val="00415F9D"/>
    <w:rsid w:val="004163BF"/>
    <w:rsid w:val="004163F4"/>
    <w:rsid w:val="004164F0"/>
    <w:rsid w:val="004165C3"/>
    <w:rsid w:val="004169BB"/>
    <w:rsid w:val="00416A5E"/>
    <w:rsid w:val="00416D30"/>
    <w:rsid w:val="0041715F"/>
    <w:rsid w:val="00417269"/>
    <w:rsid w:val="004172A9"/>
    <w:rsid w:val="004172CB"/>
    <w:rsid w:val="0041762C"/>
    <w:rsid w:val="004177E1"/>
    <w:rsid w:val="00417903"/>
    <w:rsid w:val="00417CEA"/>
    <w:rsid w:val="00417E4C"/>
    <w:rsid w:val="00417E65"/>
    <w:rsid w:val="00417F5D"/>
    <w:rsid w:val="00417FAD"/>
    <w:rsid w:val="0042008E"/>
    <w:rsid w:val="00420245"/>
    <w:rsid w:val="00420285"/>
    <w:rsid w:val="00420351"/>
    <w:rsid w:val="004204F8"/>
    <w:rsid w:val="00420604"/>
    <w:rsid w:val="00420894"/>
    <w:rsid w:val="00420912"/>
    <w:rsid w:val="00420A5C"/>
    <w:rsid w:val="00420B2F"/>
    <w:rsid w:val="00421136"/>
    <w:rsid w:val="004213BB"/>
    <w:rsid w:val="00421897"/>
    <w:rsid w:val="00421D38"/>
    <w:rsid w:val="00421D6E"/>
    <w:rsid w:val="00421D75"/>
    <w:rsid w:val="004229CA"/>
    <w:rsid w:val="00422BBF"/>
    <w:rsid w:val="00422D33"/>
    <w:rsid w:val="004232CA"/>
    <w:rsid w:val="004232CD"/>
    <w:rsid w:val="00423484"/>
    <w:rsid w:val="00423487"/>
    <w:rsid w:val="00423757"/>
    <w:rsid w:val="00423AEB"/>
    <w:rsid w:val="00423BBE"/>
    <w:rsid w:val="00423D99"/>
    <w:rsid w:val="004245E8"/>
    <w:rsid w:val="00424962"/>
    <w:rsid w:val="00424BEE"/>
    <w:rsid w:val="00424F1D"/>
    <w:rsid w:val="00424FEA"/>
    <w:rsid w:val="00425102"/>
    <w:rsid w:val="00425125"/>
    <w:rsid w:val="00425725"/>
    <w:rsid w:val="00425D96"/>
    <w:rsid w:val="00425F5C"/>
    <w:rsid w:val="004262B6"/>
    <w:rsid w:val="0042666A"/>
    <w:rsid w:val="00426801"/>
    <w:rsid w:val="00426B8A"/>
    <w:rsid w:val="00426FDF"/>
    <w:rsid w:val="00427622"/>
    <w:rsid w:val="004278FB"/>
    <w:rsid w:val="00427C8F"/>
    <w:rsid w:val="004300DC"/>
    <w:rsid w:val="00430479"/>
    <w:rsid w:val="00430813"/>
    <w:rsid w:val="0043087A"/>
    <w:rsid w:val="00430A17"/>
    <w:rsid w:val="00430B45"/>
    <w:rsid w:val="00430C66"/>
    <w:rsid w:val="00430EA7"/>
    <w:rsid w:val="00430F5D"/>
    <w:rsid w:val="00430FAF"/>
    <w:rsid w:val="0043122F"/>
    <w:rsid w:val="0043144C"/>
    <w:rsid w:val="004316C4"/>
    <w:rsid w:val="00431755"/>
    <w:rsid w:val="004317E7"/>
    <w:rsid w:val="0043180F"/>
    <w:rsid w:val="00431856"/>
    <w:rsid w:val="0043195E"/>
    <w:rsid w:val="004319BD"/>
    <w:rsid w:val="004319F3"/>
    <w:rsid w:val="00431A48"/>
    <w:rsid w:val="00431D88"/>
    <w:rsid w:val="00431E37"/>
    <w:rsid w:val="00431FF2"/>
    <w:rsid w:val="0043226D"/>
    <w:rsid w:val="00432488"/>
    <w:rsid w:val="00432A57"/>
    <w:rsid w:val="00432DE2"/>
    <w:rsid w:val="00432E94"/>
    <w:rsid w:val="00432FE3"/>
    <w:rsid w:val="0043302A"/>
    <w:rsid w:val="004333D0"/>
    <w:rsid w:val="00433594"/>
    <w:rsid w:val="00433607"/>
    <w:rsid w:val="00433783"/>
    <w:rsid w:val="00433A33"/>
    <w:rsid w:val="00433A4C"/>
    <w:rsid w:val="00434050"/>
    <w:rsid w:val="0043421A"/>
    <w:rsid w:val="00434D7C"/>
    <w:rsid w:val="00435A45"/>
    <w:rsid w:val="00435C76"/>
    <w:rsid w:val="00435C8D"/>
    <w:rsid w:val="00436062"/>
    <w:rsid w:val="00436280"/>
    <w:rsid w:val="00436375"/>
    <w:rsid w:val="00436406"/>
    <w:rsid w:val="004364C7"/>
    <w:rsid w:val="004367E6"/>
    <w:rsid w:val="00436999"/>
    <w:rsid w:val="00436D1A"/>
    <w:rsid w:val="00436F9A"/>
    <w:rsid w:val="0043716D"/>
    <w:rsid w:val="00437593"/>
    <w:rsid w:val="00437820"/>
    <w:rsid w:val="004378CE"/>
    <w:rsid w:val="00437A57"/>
    <w:rsid w:val="00437C6B"/>
    <w:rsid w:val="00437F89"/>
    <w:rsid w:val="00440020"/>
    <w:rsid w:val="00440165"/>
    <w:rsid w:val="00440903"/>
    <w:rsid w:val="0044092A"/>
    <w:rsid w:val="00440D0E"/>
    <w:rsid w:val="00441441"/>
    <w:rsid w:val="00441794"/>
    <w:rsid w:val="004417E4"/>
    <w:rsid w:val="00441C6E"/>
    <w:rsid w:val="00441DDA"/>
    <w:rsid w:val="00442155"/>
    <w:rsid w:val="0044233B"/>
    <w:rsid w:val="0044237C"/>
    <w:rsid w:val="004428F2"/>
    <w:rsid w:val="00442A2D"/>
    <w:rsid w:val="00442A6D"/>
    <w:rsid w:val="0044332C"/>
    <w:rsid w:val="00443746"/>
    <w:rsid w:val="004437A9"/>
    <w:rsid w:val="004439CD"/>
    <w:rsid w:val="00443A05"/>
    <w:rsid w:val="00443A24"/>
    <w:rsid w:val="00443CFF"/>
    <w:rsid w:val="0044425C"/>
    <w:rsid w:val="00444270"/>
    <w:rsid w:val="0044437A"/>
    <w:rsid w:val="004443A2"/>
    <w:rsid w:val="0044458B"/>
    <w:rsid w:val="004446F8"/>
    <w:rsid w:val="00444C14"/>
    <w:rsid w:val="00444C9A"/>
    <w:rsid w:val="0044502C"/>
    <w:rsid w:val="00445742"/>
    <w:rsid w:val="004458D9"/>
    <w:rsid w:val="004459E0"/>
    <w:rsid w:val="00445AAE"/>
    <w:rsid w:val="00446691"/>
    <w:rsid w:val="00446738"/>
    <w:rsid w:val="00446919"/>
    <w:rsid w:val="00446F07"/>
    <w:rsid w:val="00446F81"/>
    <w:rsid w:val="00447206"/>
    <w:rsid w:val="00447BEE"/>
    <w:rsid w:val="00447C0C"/>
    <w:rsid w:val="00447C8A"/>
    <w:rsid w:val="00447F05"/>
    <w:rsid w:val="00450336"/>
    <w:rsid w:val="00450580"/>
    <w:rsid w:val="0045074B"/>
    <w:rsid w:val="0045075D"/>
    <w:rsid w:val="004509CD"/>
    <w:rsid w:val="00450A7D"/>
    <w:rsid w:val="00450B8E"/>
    <w:rsid w:val="00450E52"/>
    <w:rsid w:val="004510B6"/>
    <w:rsid w:val="00451107"/>
    <w:rsid w:val="0045111F"/>
    <w:rsid w:val="004517C9"/>
    <w:rsid w:val="00451B18"/>
    <w:rsid w:val="0045202C"/>
    <w:rsid w:val="00452092"/>
    <w:rsid w:val="0045220F"/>
    <w:rsid w:val="004527C7"/>
    <w:rsid w:val="004527FE"/>
    <w:rsid w:val="00452A41"/>
    <w:rsid w:val="004531FB"/>
    <w:rsid w:val="004538E1"/>
    <w:rsid w:val="00453961"/>
    <w:rsid w:val="00453E7B"/>
    <w:rsid w:val="00453FD2"/>
    <w:rsid w:val="004545A7"/>
    <w:rsid w:val="0045461E"/>
    <w:rsid w:val="00454800"/>
    <w:rsid w:val="0045483B"/>
    <w:rsid w:val="004548E8"/>
    <w:rsid w:val="00454D88"/>
    <w:rsid w:val="004552A4"/>
    <w:rsid w:val="00455AEE"/>
    <w:rsid w:val="00455CF5"/>
    <w:rsid w:val="0045620E"/>
    <w:rsid w:val="00456409"/>
    <w:rsid w:val="00456549"/>
    <w:rsid w:val="004565D2"/>
    <w:rsid w:val="00456842"/>
    <w:rsid w:val="004568FB"/>
    <w:rsid w:val="00456A4C"/>
    <w:rsid w:val="00456C2C"/>
    <w:rsid w:val="00456D76"/>
    <w:rsid w:val="00456DC8"/>
    <w:rsid w:val="0045741F"/>
    <w:rsid w:val="00457797"/>
    <w:rsid w:val="00457C1F"/>
    <w:rsid w:val="00457CD3"/>
    <w:rsid w:val="00457E3C"/>
    <w:rsid w:val="00457FAF"/>
    <w:rsid w:val="004601A3"/>
    <w:rsid w:val="004601C7"/>
    <w:rsid w:val="00460229"/>
    <w:rsid w:val="00460965"/>
    <w:rsid w:val="00460ABE"/>
    <w:rsid w:val="00460B94"/>
    <w:rsid w:val="00460E5F"/>
    <w:rsid w:val="004613C5"/>
    <w:rsid w:val="0046151F"/>
    <w:rsid w:val="004615BE"/>
    <w:rsid w:val="0046169B"/>
    <w:rsid w:val="00461BFF"/>
    <w:rsid w:val="00461DBF"/>
    <w:rsid w:val="00462166"/>
    <w:rsid w:val="00462203"/>
    <w:rsid w:val="0046224B"/>
    <w:rsid w:val="00462599"/>
    <w:rsid w:val="00462904"/>
    <w:rsid w:val="00462BFE"/>
    <w:rsid w:val="00462C54"/>
    <w:rsid w:val="00462E97"/>
    <w:rsid w:val="00463171"/>
    <w:rsid w:val="0046326D"/>
    <w:rsid w:val="00463366"/>
    <w:rsid w:val="004635E2"/>
    <w:rsid w:val="00463FA2"/>
    <w:rsid w:val="004645AD"/>
    <w:rsid w:val="00465601"/>
    <w:rsid w:val="00465A6C"/>
    <w:rsid w:val="00465C66"/>
    <w:rsid w:val="0046619A"/>
    <w:rsid w:val="00466CC4"/>
    <w:rsid w:val="00466CE9"/>
    <w:rsid w:val="004679F9"/>
    <w:rsid w:val="00467B47"/>
    <w:rsid w:val="00467C34"/>
    <w:rsid w:val="00467C86"/>
    <w:rsid w:val="00467CE0"/>
    <w:rsid w:val="00467D53"/>
    <w:rsid w:val="00467FA1"/>
    <w:rsid w:val="00470452"/>
    <w:rsid w:val="00470458"/>
    <w:rsid w:val="004704B3"/>
    <w:rsid w:val="004707AB"/>
    <w:rsid w:val="00470D79"/>
    <w:rsid w:val="00470DD1"/>
    <w:rsid w:val="00470E60"/>
    <w:rsid w:val="00470FCE"/>
    <w:rsid w:val="004712CD"/>
    <w:rsid w:val="004714D8"/>
    <w:rsid w:val="004718FA"/>
    <w:rsid w:val="00471C04"/>
    <w:rsid w:val="00471EA2"/>
    <w:rsid w:val="00471FBF"/>
    <w:rsid w:val="004720AC"/>
    <w:rsid w:val="00472291"/>
    <w:rsid w:val="004723B0"/>
    <w:rsid w:val="004723DC"/>
    <w:rsid w:val="00472491"/>
    <w:rsid w:val="00472618"/>
    <w:rsid w:val="004727F1"/>
    <w:rsid w:val="004729FF"/>
    <w:rsid w:val="00473058"/>
    <w:rsid w:val="004730A1"/>
    <w:rsid w:val="004733BA"/>
    <w:rsid w:val="0047345A"/>
    <w:rsid w:val="004736FF"/>
    <w:rsid w:val="00473AFD"/>
    <w:rsid w:val="00473E67"/>
    <w:rsid w:val="00474296"/>
    <w:rsid w:val="00474368"/>
    <w:rsid w:val="004744FE"/>
    <w:rsid w:val="00474683"/>
    <w:rsid w:val="00474727"/>
    <w:rsid w:val="00474AE3"/>
    <w:rsid w:val="00474F4C"/>
    <w:rsid w:val="004753F8"/>
    <w:rsid w:val="00475518"/>
    <w:rsid w:val="00476237"/>
    <w:rsid w:val="00476486"/>
    <w:rsid w:val="0047659C"/>
    <w:rsid w:val="0047679E"/>
    <w:rsid w:val="004769D8"/>
    <w:rsid w:val="00476B13"/>
    <w:rsid w:val="00476DD1"/>
    <w:rsid w:val="004770A2"/>
    <w:rsid w:val="004773D0"/>
    <w:rsid w:val="00477793"/>
    <w:rsid w:val="004779C8"/>
    <w:rsid w:val="00477D52"/>
    <w:rsid w:val="00477DF1"/>
    <w:rsid w:val="00477E55"/>
    <w:rsid w:val="0048014E"/>
    <w:rsid w:val="004802FB"/>
    <w:rsid w:val="00480AF8"/>
    <w:rsid w:val="00480EFD"/>
    <w:rsid w:val="00481218"/>
    <w:rsid w:val="00481257"/>
    <w:rsid w:val="004813B2"/>
    <w:rsid w:val="00481444"/>
    <w:rsid w:val="004815F9"/>
    <w:rsid w:val="00481937"/>
    <w:rsid w:val="00481A1F"/>
    <w:rsid w:val="00481C46"/>
    <w:rsid w:val="00482754"/>
    <w:rsid w:val="00482C7C"/>
    <w:rsid w:val="00482D52"/>
    <w:rsid w:val="00482F46"/>
    <w:rsid w:val="004832A8"/>
    <w:rsid w:val="004838B3"/>
    <w:rsid w:val="004838CE"/>
    <w:rsid w:val="00483B34"/>
    <w:rsid w:val="00484003"/>
    <w:rsid w:val="0048469A"/>
    <w:rsid w:val="00484920"/>
    <w:rsid w:val="00484C0B"/>
    <w:rsid w:val="00484CC0"/>
    <w:rsid w:val="00484F01"/>
    <w:rsid w:val="0048505F"/>
    <w:rsid w:val="0048507B"/>
    <w:rsid w:val="004851DA"/>
    <w:rsid w:val="00485747"/>
    <w:rsid w:val="00485886"/>
    <w:rsid w:val="004859DC"/>
    <w:rsid w:val="00485A7C"/>
    <w:rsid w:val="00485D18"/>
    <w:rsid w:val="00485DF0"/>
    <w:rsid w:val="00485FFA"/>
    <w:rsid w:val="004860C9"/>
    <w:rsid w:val="0048632C"/>
    <w:rsid w:val="00486475"/>
    <w:rsid w:val="004866DF"/>
    <w:rsid w:val="00486777"/>
    <w:rsid w:val="004868E9"/>
    <w:rsid w:val="00486915"/>
    <w:rsid w:val="00486FA6"/>
    <w:rsid w:val="004872D9"/>
    <w:rsid w:val="00487660"/>
    <w:rsid w:val="004879DF"/>
    <w:rsid w:val="00487AF8"/>
    <w:rsid w:val="00487B55"/>
    <w:rsid w:val="00487C49"/>
    <w:rsid w:val="00487CFE"/>
    <w:rsid w:val="00487DEE"/>
    <w:rsid w:val="00487FB8"/>
    <w:rsid w:val="004901FB"/>
    <w:rsid w:val="00490404"/>
    <w:rsid w:val="004905EA"/>
    <w:rsid w:val="004909D0"/>
    <w:rsid w:val="004909D1"/>
    <w:rsid w:val="00490B0D"/>
    <w:rsid w:val="0049101F"/>
    <w:rsid w:val="00491051"/>
    <w:rsid w:val="00491165"/>
    <w:rsid w:val="00491CE2"/>
    <w:rsid w:val="0049218C"/>
    <w:rsid w:val="004929D2"/>
    <w:rsid w:val="00492A18"/>
    <w:rsid w:val="00492A4E"/>
    <w:rsid w:val="00493050"/>
    <w:rsid w:val="00493102"/>
    <w:rsid w:val="004933F4"/>
    <w:rsid w:val="00493509"/>
    <w:rsid w:val="004935B0"/>
    <w:rsid w:val="004935B2"/>
    <w:rsid w:val="00493B89"/>
    <w:rsid w:val="00493C2B"/>
    <w:rsid w:val="00493DCE"/>
    <w:rsid w:val="004944A3"/>
    <w:rsid w:val="0049477A"/>
    <w:rsid w:val="004947EF"/>
    <w:rsid w:val="00494B48"/>
    <w:rsid w:val="00494C45"/>
    <w:rsid w:val="00494D2D"/>
    <w:rsid w:val="0049514B"/>
    <w:rsid w:val="004953B9"/>
    <w:rsid w:val="0049556F"/>
    <w:rsid w:val="0049576D"/>
    <w:rsid w:val="00495787"/>
    <w:rsid w:val="00495963"/>
    <w:rsid w:val="00495987"/>
    <w:rsid w:val="00495A5C"/>
    <w:rsid w:val="00496148"/>
    <w:rsid w:val="00496450"/>
    <w:rsid w:val="00496575"/>
    <w:rsid w:val="004967D5"/>
    <w:rsid w:val="00496924"/>
    <w:rsid w:val="00496D71"/>
    <w:rsid w:val="00496D90"/>
    <w:rsid w:val="00496ED6"/>
    <w:rsid w:val="00496F04"/>
    <w:rsid w:val="0049733F"/>
    <w:rsid w:val="0049788D"/>
    <w:rsid w:val="004979E0"/>
    <w:rsid w:val="00497D12"/>
    <w:rsid w:val="00497EE8"/>
    <w:rsid w:val="00497F53"/>
    <w:rsid w:val="004A031D"/>
    <w:rsid w:val="004A0369"/>
    <w:rsid w:val="004A0538"/>
    <w:rsid w:val="004A08CD"/>
    <w:rsid w:val="004A0C25"/>
    <w:rsid w:val="004A0D1C"/>
    <w:rsid w:val="004A0F4B"/>
    <w:rsid w:val="004A0F8F"/>
    <w:rsid w:val="004A0F98"/>
    <w:rsid w:val="004A151B"/>
    <w:rsid w:val="004A1788"/>
    <w:rsid w:val="004A18CE"/>
    <w:rsid w:val="004A1977"/>
    <w:rsid w:val="004A1B8C"/>
    <w:rsid w:val="004A1EAC"/>
    <w:rsid w:val="004A1FFE"/>
    <w:rsid w:val="004A2502"/>
    <w:rsid w:val="004A28C0"/>
    <w:rsid w:val="004A2AA5"/>
    <w:rsid w:val="004A2BE7"/>
    <w:rsid w:val="004A2D59"/>
    <w:rsid w:val="004A30A7"/>
    <w:rsid w:val="004A315F"/>
    <w:rsid w:val="004A365A"/>
    <w:rsid w:val="004A38A9"/>
    <w:rsid w:val="004A3BA8"/>
    <w:rsid w:val="004A3C18"/>
    <w:rsid w:val="004A3EBA"/>
    <w:rsid w:val="004A44D0"/>
    <w:rsid w:val="004A4B3E"/>
    <w:rsid w:val="004A4BED"/>
    <w:rsid w:val="004A4CDB"/>
    <w:rsid w:val="004A51CD"/>
    <w:rsid w:val="004A5CBE"/>
    <w:rsid w:val="004A61F7"/>
    <w:rsid w:val="004A6D1D"/>
    <w:rsid w:val="004A6D1E"/>
    <w:rsid w:val="004A6D8F"/>
    <w:rsid w:val="004A70DF"/>
    <w:rsid w:val="004A70E8"/>
    <w:rsid w:val="004A7B51"/>
    <w:rsid w:val="004A7D3A"/>
    <w:rsid w:val="004A7DEA"/>
    <w:rsid w:val="004B01A4"/>
    <w:rsid w:val="004B0410"/>
    <w:rsid w:val="004B051C"/>
    <w:rsid w:val="004B0824"/>
    <w:rsid w:val="004B08E4"/>
    <w:rsid w:val="004B0B48"/>
    <w:rsid w:val="004B18E5"/>
    <w:rsid w:val="004B2215"/>
    <w:rsid w:val="004B2226"/>
    <w:rsid w:val="004B241E"/>
    <w:rsid w:val="004B24DA"/>
    <w:rsid w:val="004B2721"/>
    <w:rsid w:val="004B29B4"/>
    <w:rsid w:val="004B29DE"/>
    <w:rsid w:val="004B2CC8"/>
    <w:rsid w:val="004B2EFD"/>
    <w:rsid w:val="004B364D"/>
    <w:rsid w:val="004B372C"/>
    <w:rsid w:val="004B37F1"/>
    <w:rsid w:val="004B3CD2"/>
    <w:rsid w:val="004B3F9C"/>
    <w:rsid w:val="004B40BF"/>
    <w:rsid w:val="004B419B"/>
    <w:rsid w:val="004B511E"/>
    <w:rsid w:val="004B5257"/>
    <w:rsid w:val="004B5626"/>
    <w:rsid w:val="004B5671"/>
    <w:rsid w:val="004B599B"/>
    <w:rsid w:val="004B5D3C"/>
    <w:rsid w:val="004B5D6B"/>
    <w:rsid w:val="004B5FA9"/>
    <w:rsid w:val="004B693A"/>
    <w:rsid w:val="004B6960"/>
    <w:rsid w:val="004B6CC6"/>
    <w:rsid w:val="004B6E1D"/>
    <w:rsid w:val="004B6EDD"/>
    <w:rsid w:val="004B70BB"/>
    <w:rsid w:val="004B7313"/>
    <w:rsid w:val="004B744C"/>
    <w:rsid w:val="004B750C"/>
    <w:rsid w:val="004B754B"/>
    <w:rsid w:val="004B7607"/>
    <w:rsid w:val="004B791C"/>
    <w:rsid w:val="004B7B33"/>
    <w:rsid w:val="004B7EB2"/>
    <w:rsid w:val="004C003A"/>
    <w:rsid w:val="004C0137"/>
    <w:rsid w:val="004C02B0"/>
    <w:rsid w:val="004C02F2"/>
    <w:rsid w:val="004C0DCB"/>
    <w:rsid w:val="004C1064"/>
    <w:rsid w:val="004C12B5"/>
    <w:rsid w:val="004C144E"/>
    <w:rsid w:val="004C1599"/>
    <w:rsid w:val="004C15E6"/>
    <w:rsid w:val="004C16CD"/>
    <w:rsid w:val="004C179A"/>
    <w:rsid w:val="004C18BD"/>
    <w:rsid w:val="004C1923"/>
    <w:rsid w:val="004C19EE"/>
    <w:rsid w:val="004C1AE4"/>
    <w:rsid w:val="004C1D22"/>
    <w:rsid w:val="004C1FFB"/>
    <w:rsid w:val="004C2019"/>
    <w:rsid w:val="004C2185"/>
    <w:rsid w:val="004C23C4"/>
    <w:rsid w:val="004C246E"/>
    <w:rsid w:val="004C2796"/>
    <w:rsid w:val="004C2AEB"/>
    <w:rsid w:val="004C30DA"/>
    <w:rsid w:val="004C334D"/>
    <w:rsid w:val="004C3453"/>
    <w:rsid w:val="004C34D3"/>
    <w:rsid w:val="004C3583"/>
    <w:rsid w:val="004C38AA"/>
    <w:rsid w:val="004C3BD7"/>
    <w:rsid w:val="004C3C7E"/>
    <w:rsid w:val="004C3D6F"/>
    <w:rsid w:val="004C3F43"/>
    <w:rsid w:val="004C3F8E"/>
    <w:rsid w:val="004C41A3"/>
    <w:rsid w:val="004C4A66"/>
    <w:rsid w:val="004C4BA0"/>
    <w:rsid w:val="004C4CFE"/>
    <w:rsid w:val="004C4D4F"/>
    <w:rsid w:val="004C4D90"/>
    <w:rsid w:val="004C4EFC"/>
    <w:rsid w:val="004C512F"/>
    <w:rsid w:val="004C54F6"/>
    <w:rsid w:val="004C5788"/>
    <w:rsid w:val="004C5A4F"/>
    <w:rsid w:val="004C6316"/>
    <w:rsid w:val="004C64D0"/>
    <w:rsid w:val="004C659B"/>
    <w:rsid w:val="004C68BC"/>
    <w:rsid w:val="004C68DE"/>
    <w:rsid w:val="004C68FB"/>
    <w:rsid w:val="004C7143"/>
    <w:rsid w:val="004C7275"/>
    <w:rsid w:val="004C7478"/>
    <w:rsid w:val="004C7BB1"/>
    <w:rsid w:val="004D0191"/>
    <w:rsid w:val="004D0517"/>
    <w:rsid w:val="004D0C79"/>
    <w:rsid w:val="004D0D69"/>
    <w:rsid w:val="004D10FA"/>
    <w:rsid w:val="004D1417"/>
    <w:rsid w:val="004D1EBE"/>
    <w:rsid w:val="004D20D4"/>
    <w:rsid w:val="004D213E"/>
    <w:rsid w:val="004D26EC"/>
    <w:rsid w:val="004D270A"/>
    <w:rsid w:val="004D28FA"/>
    <w:rsid w:val="004D2A4F"/>
    <w:rsid w:val="004D2AB7"/>
    <w:rsid w:val="004D3D76"/>
    <w:rsid w:val="004D3E34"/>
    <w:rsid w:val="004D4268"/>
    <w:rsid w:val="004D44EF"/>
    <w:rsid w:val="004D450D"/>
    <w:rsid w:val="004D4DE7"/>
    <w:rsid w:val="004D4E8D"/>
    <w:rsid w:val="004D4EA8"/>
    <w:rsid w:val="004D5024"/>
    <w:rsid w:val="004D5058"/>
    <w:rsid w:val="004D59A3"/>
    <w:rsid w:val="004D5B1F"/>
    <w:rsid w:val="004D5CC5"/>
    <w:rsid w:val="004D5ECA"/>
    <w:rsid w:val="004D6079"/>
    <w:rsid w:val="004D61EF"/>
    <w:rsid w:val="004D6771"/>
    <w:rsid w:val="004D67D8"/>
    <w:rsid w:val="004D695E"/>
    <w:rsid w:val="004D7051"/>
    <w:rsid w:val="004D71BF"/>
    <w:rsid w:val="004D7B88"/>
    <w:rsid w:val="004D7BAC"/>
    <w:rsid w:val="004D7C4C"/>
    <w:rsid w:val="004D7F05"/>
    <w:rsid w:val="004E0154"/>
    <w:rsid w:val="004E01CF"/>
    <w:rsid w:val="004E02AF"/>
    <w:rsid w:val="004E02EC"/>
    <w:rsid w:val="004E07B5"/>
    <w:rsid w:val="004E0850"/>
    <w:rsid w:val="004E0F95"/>
    <w:rsid w:val="004E120B"/>
    <w:rsid w:val="004E13C5"/>
    <w:rsid w:val="004E1409"/>
    <w:rsid w:val="004E1ABF"/>
    <w:rsid w:val="004E1CA8"/>
    <w:rsid w:val="004E2041"/>
    <w:rsid w:val="004E23AB"/>
    <w:rsid w:val="004E2495"/>
    <w:rsid w:val="004E27A3"/>
    <w:rsid w:val="004E27BC"/>
    <w:rsid w:val="004E27C2"/>
    <w:rsid w:val="004E2DA0"/>
    <w:rsid w:val="004E2E68"/>
    <w:rsid w:val="004E3025"/>
    <w:rsid w:val="004E3085"/>
    <w:rsid w:val="004E3E46"/>
    <w:rsid w:val="004E3FAA"/>
    <w:rsid w:val="004E40C6"/>
    <w:rsid w:val="004E4265"/>
    <w:rsid w:val="004E43B5"/>
    <w:rsid w:val="004E4B3D"/>
    <w:rsid w:val="004E4BF3"/>
    <w:rsid w:val="004E4C05"/>
    <w:rsid w:val="004E4F73"/>
    <w:rsid w:val="004E5135"/>
    <w:rsid w:val="004E579F"/>
    <w:rsid w:val="004E58A4"/>
    <w:rsid w:val="004E6569"/>
    <w:rsid w:val="004E781F"/>
    <w:rsid w:val="004E7A21"/>
    <w:rsid w:val="004E7B2E"/>
    <w:rsid w:val="004E7D05"/>
    <w:rsid w:val="004E7E47"/>
    <w:rsid w:val="004E7FFD"/>
    <w:rsid w:val="004F09EE"/>
    <w:rsid w:val="004F1380"/>
    <w:rsid w:val="004F1561"/>
    <w:rsid w:val="004F1625"/>
    <w:rsid w:val="004F181D"/>
    <w:rsid w:val="004F1976"/>
    <w:rsid w:val="004F19C7"/>
    <w:rsid w:val="004F19D1"/>
    <w:rsid w:val="004F19F3"/>
    <w:rsid w:val="004F1DB9"/>
    <w:rsid w:val="004F1EAF"/>
    <w:rsid w:val="004F20B9"/>
    <w:rsid w:val="004F2130"/>
    <w:rsid w:val="004F2489"/>
    <w:rsid w:val="004F275D"/>
    <w:rsid w:val="004F2A3A"/>
    <w:rsid w:val="004F3680"/>
    <w:rsid w:val="004F3A1B"/>
    <w:rsid w:val="004F3A9D"/>
    <w:rsid w:val="004F40BB"/>
    <w:rsid w:val="004F4120"/>
    <w:rsid w:val="004F4254"/>
    <w:rsid w:val="004F427E"/>
    <w:rsid w:val="004F4638"/>
    <w:rsid w:val="004F4B79"/>
    <w:rsid w:val="004F510F"/>
    <w:rsid w:val="004F51B6"/>
    <w:rsid w:val="004F5289"/>
    <w:rsid w:val="004F585E"/>
    <w:rsid w:val="004F647D"/>
    <w:rsid w:val="004F64A1"/>
    <w:rsid w:val="004F6864"/>
    <w:rsid w:val="004F6E17"/>
    <w:rsid w:val="004F72A6"/>
    <w:rsid w:val="004F745C"/>
    <w:rsid w:val="004F796F"/>
    <w:rsid w:val="004F79EC"/>
    <w:rsid w:val="004F7AC2"/>
    <w:rsid w:val="004F7BB1"/>
    <w:rsid w:val="004F7DA1"/>
    <w:rsid w:val="0050023D"/>
    <w:rsid w:val="00500A5E"/>
    <w:rsid w:val="00500C04"/>
    <w:rsid w:val="00500F44"/>
    <w:rsid w:val="00501740"/>
    <w:rsid w:val="0050174C"/>
    <w:rsid w:val="00501756"/>
    <w:rsid w:val="00501B44"/>
    <w:rsid w:val="00501CAC"/>
    <w:rsid w:val="00501CF9"/>
    <w:rsid w:val="005026BA"/>
    <w:rsid w:val="00502722"/>
    <w:rsid w:val="005028ED"/>
    <w:rsid w:val="00502950"/>
    <w:rsid w:val="00502E0A"/>
    <w:rsid w:val="00503103"/>
    <w:rsid w:val="005031D2"/>
    <w:rsid w:val="005031DE"/>
    <w:rsid w:val="00503703"/>
    <w:rsid w:val="00503980"/>
    <w:rsid w:val="00503B51"/>
    <w:rsid w:val="00503B9B"/>
    <w:rsid w:val="00503CF0"/>
    <w:rsid w:val="005045B3"/>
    <w:rsid w:val="00504890"/>
    <w:rsid w:val="00504B5E"/>
    <w:rsid w:val="00504BA8"/>
    <w:rsid w:val="00504BC1"/>
    <w:rsid w:val="00504DCF"/>
    <w:rsid w:val="00504F00"/>
    <w:rsid w:val="00504F7B"/>
    <w:rsid w:val="005050EC"/>
    <w:rsid w:val="0050515A"/>
    <w:rsid w:val="0050533D"/>
    <w:rsid w:val="00505669"/>
    <w:rsid w:val="00505802"/>
    <w:rsid w:val="005058A4"/>
    <w:rsid w:val="00505B72"/>
    <w:rsid w:val="00505F22"/>
    <w:rsid w:val="005062BD"/>
    <w:rsid w:val="00506733"/>
    <w:rsid w:val="00506804"/>
    <w:rsid w:val="00506941"/>
    <w:rsid w:val="00507074"/>
    <w:rsid w:val="005074D1"/>
    <w:rsid w:val="00507521"/>
    <w:rsid w:val="00507F47"/>
    <w:rsid w:val="0051007C"/>
    <w:rsid w:val="00510161"/>
    <w:rsid w:val="0051045F"/>
    <w:rsid w:val="0051055B"/>
    <w:rsid w:val="0051091D"/>
    <w:rsid w:val="00510BBD"/>
    <w:rsid w:val="00510C23"/>
    <w:rsid w:val="00510EBC"/>
    <w:rsid w:val="00510F30"/>
    <w:rsid w:val="00511A83"/>
    <w:rsid w:val="00511FB0"/>
    <w:rsid w:val="00512098"/>
    <w:rsid w:val="005121AE"/>
    <w:rsid w:val="0051234C"/>
    <w:rsid w:val="005130EA"/>
    <w:rsid w:val="0051344E"/>
    <w:rsid w:val="00513697"/>
    <w:rsid w:val="00513ADE"/>
    <w:rsid w:val="00513E0B"/>
    <w:rsid w:val="00513ED0"/>
    <w:rsid w:val="00514032"/>
    <w:rsid w:val="005140F7"/>
    <w:rsid w:val="00514329"/>
    <w:rsid w:val="005143D7"/>
    <w:rsid w:val="005146E6"/>
    <w:rsid w:val="00514B86"/>
    <w:rsid w:val="005153D2"/>
    <w:rsid w:val="005157C1"/>
    <w:rsid w:val="00515A74"/>
    <w:rsid w:val="00515BD9"/>
    <w:rsid w:val="00515C65"/>
    <w:rsid w:val="00515F26"/>
    <w:rsid w:val="005163E6"/>
    <w:rsid w:val="00516630"/>
    <w:rsid w:val="00516660"/>
    <w:rsid w:val="00516FBA"/>
    <w:rsid w:val="00517037"/>
    <w:rsid w:val="00517076"/>
    <w:rsid w:val="005170E2"/>
    <w:rsid w:val="0051735D"/>
    <w:rsid w:val="00517496"/>
    <w:rsid w:val="005177C4"/>
    <w:rsid w:val="00517C4A"/>
    <w:rsid w:val="00517CC6"/>
    <w:rsid w:val="005200D5"/>
    <w:rsid w:val="00520275"/>
    <w:rsid w:val="0052032C"/>
    <w:rsid w:val="00520546"/>
    <w:rsid w:val="00520AA6"/>
    <w:rsid w:val="005212E4"/>
    <w:rsid w:val="005214A5"/>
    <w:rsid w:val="00521621"/>
    <w:rsid w:val="00521F06"/>
    <w:rsid w:val="005224E3"/>
    <w:rsid w:val="00522BCA"/>
    <w:rsid w:val="00522C99"/>
    <w:rsid w:val="00523007"/>
    <w:rsid w:val="00523945"/>
    <w:rsid w:val="005239E3"/>
    <w:rsid w:val="00523A42"/>
    <w:rsid w:val="00523B80"/>
    <w:rsid w:val="005240D5"/>
    <w:rsid w:val="005242C3"/>
    <w:rsid w:val="005243C1"/>
    <w:rsid w:val="0052467B"/>
    <w:rsid w:val="005249BC"/>
    <w:rsid w:val="005250C1"/>
    <w:rsid w:val="005253C0"/>
    <w:rsid w:val="00525C10"/>
    <w:rsid w:val="00525F58"/>
    <w:rsid w:val="00526022"/>
    <w:rsid w:val="005260FA"/>
    <w:rsid w:val="005261CB"/>
    <w:rsid w:val="00526813"/>
    <w:rsid w:val="00526FFA"/>
    <w:rsid w:val="00527201"/>
    <w:rsid w:val="0052730F"/>
    <w:rsid w:val="0052768F"/>
    <w:rsid w:val="00527E46"/>
    <w:rsid w:val="005302DB"/>
    <w:rsid w:val="00530749"/>
    <w:rsid w:val="00530A3A"/>
    <w:rsid w:val="00530C7A"/>
    <w:rsid w:val="00530FE5"/>
    <w:rsid w:val="0053126F"/>
    <w:rsid w:val="00531329"/>
    <w:rsid w:val="005317E6"/>
    <w:rsid w:val="00531886"/>
    <w:rsid w:val="00531A8B"/>
    <w:rsid w:val="00531F0B"/>
    <w:rsid w:val="00531FC3"/>
    <w:rsid w:val="00532002"/>
    <w:rsid w:val="0053226F"/>
    <w:rsid w:val="00532441"/>
    <w:rsid w:val="005325C5"/>
    <w:rsid w:val="00532D40"/>
    <w:rsid w:val="00533294"/>
    <w:rsid w:val="00533362"/>
    <w:rsid w:val="00533BA4"/>
    <w:rsid w:val="00533C64"/>
    <w:rsid w:val="00533EA9"/>
    <w:rsid w:val="00533F6C"/>
    <w:rsid w:val="00534206"/>
    <w:rsid w:val="00534325"/>
    <w:rsid w:val="005343BA"/>
    <w:rsid w:val="005345C1"/>
    <w:rsid w:val="00534660"/>
    <w:rsid w:val="005347C6"/>
    <w:rsid w:val="0053493F"/>
    <w:rsid w:val="00534A5A"/>
    <w:rsid w:val="005352B1"/>
    <w:rsid w:val="00535709"/>
    <w:rsid w:val="00535753"/>
    <w:rsid w:val="00535774"/>
    <w:rsid w:val="005357A6"/>
    <w:rsid w:val="005357E6"/>
    <w:rsid w:val="00535C85"/>
    <w:rsid w:val="00536311"/>
    <w:rsid w:val="005364B3"/>
    <w:rsid w:val="00537176"/>
    <w:rsid w:val="0053729D"/>
    <w:rsid w:val="005376AE"/>
    <w:rsid w:val="0053789C"/>
    <w:rsid w:val="00537CA2"/>
    <w:rsid w:val="0054022A"/>
    <w:rsid w:val="005405BA"/>
    <w:rsid w:val="0054061B"/>
    <w:rsid w:val="00540CAB"/>
    <w:rsid w:val="0054115D"/>
    <w:rsid w:val="0054116B"/>
    <w:rsid w:val="00541278"/>
    <w:rsid w:val="0054127E"/>
    <w:rsid w:val="00541283"/>
    <w:rsid w:val="00541292"/>
    <w:rsid w:val="005412F8"/>
    <w:rsid w:val="00541445"/>
    <w:rsid w:val="00541620"/>
    <w:rsid w:val="00541938"/>
    <w:rsid w:val="00541E10"/>
    <w:rsid w:val="00541F36"/>
    <w:rsid w:val="005423AB"/>
    <w:rsid w:val="005423D8"/>
    <w:rsid w:val="00542404"/>
    <w:rsid w:val="005433FB"/>
    <w:rsid w:val="00543502"/>
    <w:rsid w:val="00543871"/>
    <w:rsid w:val="005439B5"/>
    <w:rsid w:val="00543C5D"/>
    <w:rsid w:val="00543E86"/>
    <w:rsid w:val="005442B5"/>
    <w:rsid w:val="00544424"/>
    <w:rsid w:val="005444B8"/>
    <w:rsid w:val="00544765"/>
    <w:rsid w:val="00544944"/>
    <w:rsid w:val="00544A3F"/>
    <w:rsid w:val="00544C06"/>
    <w:rsid w:val="00544F10"/>
    <w:rsid w:val="005454FF"/>
    <w:rsid w:val="005457F8"/>
    <w:rsid w:val="005458C4"/>
    <w:rsid w:val="00545A62"/>
    <w:rsid w:val="00545C51"/>
    <w:rsid w:val="00545CBA"/>
    <w:rsid w:val="00545CDC"/>
    <w:rsid w:val="00546386"/>
    <w:rsid w:val="00546656"/>
    <w:rsid w:val="0054689E"/>
    <w:rsid w:val="00546BD1"/>
    <w:rsid w:val="00546EC7"/>
    <w:rsid w:val="00546F4D"/>
    <w:rsid w:val="005470F0"/>
    <w:rsid w:val="00547673"/>
    <w:rsid w:val="005476D7"/>
    <w:rsid w:val="00547837"/>
    <w:rsid w:val="00547C53"/>
    <w:rsid w:val="00547CA7"/>
    <w:rsid w:val="00547D71"/>
    <w:rsid w:val="00547DDD"/>
    <w:rsid w:val="00547DF9"/>
    <w:rsid w:val="00547F1B"/>
    <w:rsid w:val="00550287"/>
    <w:rsid w:val="005506F9"/>
    <w:rsid w:val="00550B2A"/>
    <w:rsid w:val="00550C80"/>
    <w:rsid w:val="005512CE"/>
    <w:rsid w:val="00551787"/>
    <w:rsid w:val="0055185C"/>
    <w:rsid w:val="00551EC1"/>
    <w:rsid w:val="00552362"/>
    <w:rsid w:val="005525EC"/>
    <w:rsid w:val="00552605"/>
    <w:rsid w:val="00552791"/>
    <w:rsid w:val="00552A7F"/>
    <w:rsid w:val="00552AFD"/>
    <w:rsid w:val="00552D2D"/>
    <w:rsid w:val="00552F6C"/>
    <w:rsid w:val="00552FA2"/>
    <w:rsid w:val="00553088"/>
    <w:rsid w:val="00553355"/>
    <w:rsid w:val="005536F4"/>
    <w:rsid w:val="00553F1A"/>
    <w:rsid w:val="005540ED"/>
    <w:rsid w:val="005542E3"/>
    <w:rsid w:val="005546DE"/>
    <w:rsid w:val="00554767"/>
    <w:rsid w:val="0055494F"/>
    <w:rsid w:val="00554A54"/>
    <w:rsid w:val="00554AFA"/>
    <w:rsid w:val="00554BF1"/>
    <w:rsid w:val="00554BFB"/>
    <w:rsid w:val="00554C6B"/>
    <w:rsid w:val="00554CC0"/>
    <w:rsid w:val="00555014"/>
    <w:rsid w:val="00555396"/>
    <w:rsid w:val="0055548A"/>
    <w:rsid w:val="005554B7"/>
    <w:rsid w:val="00555516"/>
    <w:rsid w:val="005556BC"/>
    <w:rsid w:val="00555C3B"/>
    <w:rsid w:val="00557100"/>
    <w:rsid w:val="00557586"/>
    <w:rsid w:val="00557813"/>
    <w:rsid w:val="005579E6"/>
    <w:rsid w:val="00557ECE"/>
    <w:rsid w:val="00560540"/>
    <w:rsid w:val="0056097D"/>
    <w:rsid w:val="00560A08"/>
    <w:rsid w:val="00560FC7"/>
    <w:rsid w:val="005613AA"/>
    <w:rsid w:val="005614B9"/>
    <w:rsid w:val="00561871"/>
    <w:rsid w:val="00561F1D"/>
    <w:rsid w:val="00562060"/>
    <w:rsid w:val="005623A6"/>
    <w:rsid w:val="005625BC"/>
    <w:rsid w:val="005629FC"/>
    <w:rsid w:val="00562A5E"/>
    <w:rsid w:val="00562B44"/>
    <w:rsid w:val="00562EC9"/>
    <w:rsid w:val="00563035"/>
    <w:rsid w:val="005631F0"/>
    <w:rsid w:val="0056334B"/>
    <w:rsid w:val="0056357B"/>
    <w:rsid w:val="00563727"/>
    <w:rsid w:val="00563C76"/>
    <w:rsid w:val="00563FBB"/>
    <w:rsid w:val="00563FDD"/>
    <w:rsid w:val="00563FFC"/>
    <w:rsid w:val="00564305"/>
    <w:rsid w:val="00564348"/>
    <w:rsid w:val="00564733"/>
    <w:rsid w:val="00564AC9"/>
    <w:rsid w:val="00564D8B"/>
    <w:rsid w:val="005650A4"/>
    <w:rsid w:val="00565116"/>
    <w:rsid w:val="005659B0"/>
    <w:rsid w:val="00565AD6"/>
    <w:rsid w:val="00565EC0"/>
    <w:rsid w:val="00566546"/>
    <w:rsid w:val="00566A03"/>
    <w:rsid w:val="00566F45"/>
    <w:rsid w:val="00567766"/>
    <w:rsid w:val="00567789"/>
    <w:rsid w:val="0056778C"/>
    <w:rsid w:val="00567798"/>
    <w:rsid w:val="00567B42"/>
    <w:rsid w:val="00567DF4"/>
    <w:rsid w:val="00567F8E"/>
    <w:rsid w:val="00570186"/>
    <w:rsid w:val="005701BC"/>
    <w:rsid w:val="0057028D"/>
    <w:rsid w:val="0057045A"/>
    <w:rsid w:val="005705EB"/>
    <w:rsid w:val="0057061C"/>
    <w:rsid w:val="005706E6"/>
    <w:rsid w:val="00570765"/>
    <w:rsid w:val="00570887"/>
    <w:rsid w:val="005708F0"/>
    <w:rsid w:val="00570A0E"/>
    <w:rsid w:val="00570ACC"/>
    <w:rsid w:val="00570E66"/>
    <w:rsid w:val="00570F1E"/>
    <w:rsid w:val="0057129B"/>
    <w:rsid w:val="0057142C"/>
    <w:rsid w:val="00571878"/>
    <w:rsid w:val="00571895"/>
    <w:rsid w:val="00571974"/>
    <w:rsid w:val="00572433"/>
    <w:rsid w:val="005727C1"/>
    <w:rsid w:val="0057284F"/>
    <w:rsid w:val="00572A26"/>
    <w:rsid w:val="00572AD2"/>
    <w:rsid w:val="00573373"/>
    <w:rsid w:val="0057339A"/>
    <w:rsid w:val="00573599"/>
    <w:rsid w:val="005736A2"/>
    <w:rsid w:val="00573773"/>
    <w:rsid w:val="005739C5"/>
    <w:rsid w:val="00573B97"/>
    <w:rsid w:val="00573EAB"/>
    <w:rsid w:val="00574645"/>
    <w:rsid w:val="0057473C"/>
    <w:rsid w:val="00574BC4"/>
    <w:rsid w:val="005752AC"/>
    <w:rsid w:val="00575449"/>
    <w:rsid w:val="005754FF"/>
    <w:rsid w:val="005756F3"/>
    <w:rsid w:val="005758DB"/>
    <w:rsid w:val="005759A2"/>
    <w:rsid w:val="00575B87"/>
    <w:rsid w:val="00575E80"/>
    <w:rsid w:val="00575FCF"/>
    <w:rsid w:val="00576291"/>
    <w:rsid w:val="0057633C"/>
    <w:rsid w:val="00576596"/>
    <w:rsid w:val="00576630"/>
    <w:rsid w:val="00576635"/>
    <w:rsid w:val="005766F5"/>
    <w:rsid w:val="00576ECD"/>
    <w:rsid w:val="005776D2"/>
    <w:rsid w:val="00577723"/>
    <w:rsid w:val="00577B24"/>
    <w:rsid w:val="00577CD0"/>
    <w:rsid w:val="00580865"/>
    <w:rsid w:val="00580B35"/>
    <w:rsid w:val="00580B61"/>
    <w:rsid w:val="0058109A"/>
    <w:rsid w:val="005812F1"/>
    <w:rsid w:val="00581537"/>
    <w:rsid w:val="0058185E"/>
    <w:rsid w:val="005819DB"/>
    <w:rsid w:val="00581F16"/>
    <w:rsid w:val="005822E3"/>
    <w:rsid w:val="0058260C"/>
    <w:rsid w:val="0058274C"/>
    <w:rsid w:val="00582E2D"/>
    <w:rsid w:val="00583655"/>
    <w:rsid w:val="005838B6"/>
    <w:rsid w:val="00583A7A"/>
    <w:rsid w:val="00583BD2"/>
    <w:rsid w:val="00583CDD"/>
    <w:rsid w:val="00583CE5"/>
    <w:rsid w:val="00583CEC"/>
    <w:rsid w:val="00583D5B"/>
    <w:rsid w:val="00583DAD"/>
    <w:rsid w:val="00584005"/>
    <w:rsid w:val="0058401B"/>
    <w:rsid w:val="005841B3"/>
    <w:rsid w:val="0058469C"/>
    <w:rsid w:val="0058518A"/>
    <w:rsid w:val="005852A5"/>
    <w:rsid w:val="00585733"/>
    <w:rsid w:val="005858F3"/>
    <w:rsid w:val="00585920"/>
    <w:rsid w:val="00585AAB"/>
    <w:rsid w:val="00585D0A"/>
    <w:rsid w:val="00585D7E"/>
    <w:rsid w:val="00585E1E"/>
    <w:rsid w:val="0058620E"/>
    <w:rsid w:val="005863EE"/>
    <w:rsid w:val="005864E2"/>
    <w:rsid w:val="00586A90"/>
    <w:rsid w:val="00586ABA"/>
    <w:rsid w:val="00586CE1"/>
    <w:rsid w:val="00586D1C"/>
    <w:rsid w:val="005879B7"/>
    <w:rsid w:val="00587B1E"/>
    <w:rsid w:val="00587EA5"/>
    <w:rsid w:val="00587F7B"/>
    <w:rsid w:val="0059003E"/>
    <w:rsid w:val="00590086"/>
    <w:rsid w:val="00590389"/>
    <w:rsid w:val="00590795"/>
    <w:rsid w:val="005908C1"/>
    <w:rsid w:val="00590F08"/>
    <w:rsid w:val="00590F4C"/>
    <w:rsid w:val="005910F4"/>
    <w:rsid w:val="005911F4"/>
    <w:rsid w:val="005914E1"/>
    <w:rsid w:val="00591544"/>
    <w:rsid w:val="005915ED"/>
    <w:rsid w:val="00592463"/>
    <w:rsid w:val="005926E2"/>
    <w:rsid w:val="005927D6"/>
    <w:rsid w:val="00592829"/>
    <w:rsid w:val="00592E6B"/>
    <w:rsid w:val="00592ECB"/>
    <w:rsid w:val="00593238"/>
    <w:rsid w:val="005933C0"/>
    <w:rsid w:val="00593631"/>
    <w:rsid w:val="005936D2"/>
    <w:rsid w:val="005937E3"/>
    <w:rsid w:val="005938C3"/>
    <w:rsid w:val="00593B49"/>
    <w:rsid w:val="00593B6C"/>
    <w:rsid w:val="00593CBC"/>
    <w:rsid w:val="00593EA7"/>
    <w:rsid w:val="005940A6"/>
    <w:rsid w:val="0059418F"/>
    <w:rsid w:val="00594242"/>
    <w:rsid w:val="0059456F"/>
    <w:rsid w:val="00594961"/>
    <w:rsid w:val="00594AA9"/>
    <w:rsid w:val="00594C28"/>
    <w:rsid w:val="00594D75"/>
    <w:rsid w:val="00594F4A"/>
    <w:rsid w:val="005950B6"/>
    <w:rsid w:val="005953FC"/>
    <w:rsid w:val="00595AD4"/>
    <w:rsid w:val="00595E68"/>
    <w:rsid w:val="005967F8"/>
    <w:rsid w:val="00596C5A"/>
    <w:rsid w:val="00597A1F"/>
    <w:rsid w:val="00597BE0"/>
    <w:rsid w:val="005A02E3"/>
    <w:rsid w:val="005A0329"/>
    <w:rsid w:val="005A0347"/>
    <w:rsid w:val="005A0B8E"/>
    <w:rsid w:val="005A0DE3"/>
    <w:rsid w:val="005A1327"/>
    <w:rsid w:val="005A13BD"/>
    <w:rsid w:val="005A188F"/>
    <w:rsid w:val="005A18BE"/>
    <w:rsid w:val="005A1BCE"/>
    <w:rsid w:val="005A1DB7"/>
    <w:rsid w:val="005A2333"/>
    <w:rsid w:val="005A25DA"/>
    <w:rsid w:val="005A260A"/>
    <w:rsid w:val="005A2617"/>
    <w:rsid w:val="005A282A"/>
    <w:rsid w:val="005A2923"/>
    <w:rsid w:val="005A292F"/>
    <w:rsid w:val="005A2BDA"/>
    <w:rsid w:val="005A2F37"/>
    <w:rsid w:val="005A346E"/>
    <w:rsid w:val="005A3857"/>
    <w:rsid w:val="005A3A28"/>
    <w:rsid w:val="005A3A4D"/>
    <w:rsid w:val="005A3C90"/>
    <w:rsid w:val="005A3ED4"/>
    <w:rsid w:val="005A4390"/>
    <w:rsid w:val="005A473D"/>
    <w:rsid w:val="005A4C7A"/>
    <w:rsid w:val="005A52EB"/>
    <w:rsid w:val="005A57E4"/>
    <w:rsid w:val="005A5949"/>
    <w:rsid w:val="005A6191"/>
    <w:rsid w:val="005A6224"/>
    <w:rsid w:val="005A6343"/>
    <w:rsid w:val="005A6434"/>
    <w:rsid w:val="005A65C3"/>
    <w:rsid w:val="005A7001"/>
    <w:rsid w:val="005A7079"/>
    <w:rsid w:val="005A73D0"/>
    <w:rsid w:val="005A7561"/>
    <w:rsid w:val="005A75E3"/>
    <w:rsid w:val="005A77E5"/>
    <w:rsid w:val="005A789F"/>
    <w:rsid w:val="005A7C4B"/>
    <w:rsid w:val="005A7DB2"/>
    <w:rsid w:val="005A7DB4"/>
    <w:rsid w:val="005B01E8"/>
    <w:rsid w:val="005B0456"/>
    <w:rsid w:val="005B0833"/>
    <w:rsid w:val="005B089E"/>
    <w:rsid w:val="005B08E9"/>
    <w:rsid w:val="005B0928"/>
    <w:rsid w:val="005B0BB9"/>
    <w:rsid w:val="005B0F3F"/>
    <w:rsid w:val="005B134F"/>
    <w:rsid w:val="005B13F3"/>
    <w:rsid w:val="005B144A"/>
    <w:rsid w:val="005B15DB"/>
    <w:rsid w:val="005B165B"/>
    <w:rsid w:val="005B1896"/>
    <w:rsid w:val="005B201B"/>
    <w:rsid w:val="005B2114"/>
    <w:rsid w:val="005B233C"/>
    <w:rsid w:val="005B252E"/>
    <w:rsid w:val="005B2541"/>
    <w:rsid w:val="005B27B5"/>
    <w:rsid w:val="005B2BE2"/>
    <w:rsid w:val="005B2E8C"/>
    <w:rsid w:val="005B2F8D"/>
    <w:rsid w:val="005B30B1"/>
    <w:rsid w:val="005B35F1"/>
    <w:rsid w:val="005B37DF"/>
    <w:rsid w:val="005B383D"/>
    <w:rsid w:val="005B3D1B"/>
    <w:rsid w:val="005B4326"/>
    <w:rsid w:val="005B4781"/>
    <w:rsid w:val="005B4816"/>
    <w:rsid w:val="005B4A4E"/>
    <w:rsid w:val="005B4B84"/>
    <w:rsid w:val="005B50BB"/>
    <w:rsid w:val="005B50E7"/>
    <w:rsid w:val="005B5149"/>
    <w:rsid w:val="005B516A"/>
    <w:rsid w:val="005B5CE6"/>
    <w:rsid w:val="005B5E24"/>
    <w:rsid w:val="005B5E32"/>
    <w:rsid w:val="005B66BE"/>
    <w:rsid w:val="005B6700"/>
    <w:rsid w:val="005B6922"/>
    <w:rsid w:val="005B6AFE"/>
    <w:rsid w:val="005B6B68"/>
    <w:rsid w:val="005B6C44"/>
    <w:rsid w:val="005B6F35"/>
    <w:rsid w:val="005B73CE"/>
    <w:rsid w:val="005B7462"/>
    <w:rsid w:val="005B75EA"/>
    <w:rsid w:val="005B76CE"/>
    <w:rsid w:val="005B7793"/>
    <w:rsid w:val="005B78FB"/>
    <w:rsid w:val="005B79B6"/>
    <w:rsid w:val="005B7A7C"/>
    <w:rsid w:val="005B7BA6"/>
    <w:rsid w:val="005B7EE0"/>
    <w:rsid w:val="005B7FB0"/>
    <w:rsid w:val="005C0273"/>
    <w:rsid w:val="005C050D"/>
    <w:rsid w:val="005C089F"/>
    <w:rsid w:val="005C08D1"/>
    <w:rsid w:val="005C0E57"/>
    <w:rsid w:val="005C101B"/>
    <w:rsid w:val="005C10F7"/>
    <w:rsid w:val="005C11CB"/>
    <w:rsid w:val="005C1463"/>
    <w:rsid w:val="005C202A"/>
    <w:rsid w:val="005C2089"/>
    <w:rsid w:val="005C23BD"/>
    <w:rsid w:val="005C241B"/>
    <w:rsid w:val="005C2899"/>
    <w:rsid w:val="005C2AF0"/>
    <w:rsid w:val="005C2DDB"/>
    <w:rsid w:val="005C30AA"/>
    <w:rsid w:val="005C35AE"/>
    <w:rsid w:val="005C3639"/>
    <w:rsid w:val="005C3AB0"/>
    <w:rsid w:val="005C3C4F"/>
    <w:rsid w:val="005C3C62"/>
    <w:rsid w:val="005C3D79"/>
    <w:rsid w:val="005C3EDD"/>
    <w:rsid w:val="005C3FEA"/>
    <w:rsid w:val="005C40DB"/>
    <w:rsid w:val="005C44CB"/>
    <w:rsid w:val="005C45ED"/>
    <w:rsid w:val="005C4A3E"/>
    <w:rsid w:val="005C4A49"/>
    <w:rsid w:val="005C4DBC"/>
    <w:rsid w:val="005C5044"/>
    <w:rsid w:val="005C523E"/>
    <w:rsid w:val="005C55D3"/>
    <w:rsid w:val="005C5635"/>
    <w:rsid w:val="005C58DF"/>
    <w:rsid w:val="005C58E7"/>
    <w:rsid w:val="005C5C17"/>
    <w:rsid w:val="005C5F95"/>
    <w:rsid w:val="005C63A7"/>
    <w:rsid w:val="005C64A8"/>
    <w:rsid w:val="005C6AA5"/>
    <w:rsid w:val="005C6BF1"/>
    <w:rsid w:val="005C7635"/>
    <w:rsid w:val="005C7947"/>
    <w:rsid w:val="005C7A0F"/>
    <w:rsid w:val="005C7C39"/>
    <w:rsid w:val="005D00B7"/>
    <w:rsid w:val="005D05E7"/>
    <w:rsid w:val="005D0741"/>
    <w:rsid w:val="005D07DE"/>
    <w:rsid w:val="005D0B79"/>
    <w:rsid w:val="005D1161"/>
    <w:rsid w:val="005D1345"/>
    <w:rsid w:val="005D142D"/>
    <w:rsid w:val="005D26A1"/>
    <w:rsid w:val="005D2C3D"/>
    <w:rsid w:val="005D2DBF"/>
    <w:rsid w:val="005D2F5D"/>
    <w:rsid w:val="005D3061"/>
    <w:rsid w:val="005D352B"/>
    <w:rsid w:val="005D3D16"/>
    <w:rsid w:val="005D3EC3"/>
    <w:rsid w:val="005D441C"/>
    <w:rsid w:val="005D443B"/>
    <w:rsid w:val="005D444A"/>
    <w:rsid w:val="005D4588"/>
    <w:rsid w:val="005D45B5"/>
    <w:rsid w:val="005D4694"/>
    <w:rsid w:val="005D49D0"/>
    <w:rsid w:val="005D4CBB"/>
    <w:rsid w:val="005D4F45"/>
    <w:rsid w:val="005D524E"/>
    <w:rsid w:val="005D5360"/>
    <w:rsid w:val="005D5A9E"/>
    <w:rsid w:val="005D5E77"/>
    <w:rsid w:val="005D600F"/>
    <w:rsid w:val="005D605F"/>
    <w:rsid w:val="005D61C6"/>
    <w:rsid w:val="005D640D"/>
    <w:rsid w:val="005D6510"/>
    <w:rsid w:val="005D6FEA"/>
    <w:rsid w:val="005D70C6"/>
    <w:rsid w:val="005D7488"/>
    <w:rsid w:val="005D75F6"/>
    <w:rsid w:val="005D7BE3"/>
    <w:rsid w:val="005D7CA9"/>
    <w:rsid w:val="005D7E5B"/>
    <w:rsid w:val="005D7E79"/>
    <w:rsid w:val="005E04EE"/>
    <w:rsid w:val="005E0523"/>
    <w:rsid w:val="005E09B6"/>
    <w:rsid w:val="005E0CDE"/>
    <w:rsid w:val="005E0CEA"/>
    <w:rsid w:val="005E129B"/>
    <w:rsid w:val="005E13D4"/>
    <w:rsid w:val="005E1954"/>
    <w:rsid w:val="005E1DE8"/>
    <w:rsid w:val="005E1DF6"/>
    <w:rsid w:val="005E2299"/>
    <w:rsid w:val="005E24E5"/>
    <w:rsid w:val="005E251F"/>
    <w:rsid w:val="005E292D"/>
    <w:rsid w:val="005E2A47"/>
    <w:rsid w:val="005E2C6E"/>
    <w:rsid w:val="005E3020"/>
    <w:rsid w:val="005E30D5"/>
    <w:rsid w:val="005E3F9D"/>
    <w:rsid w:val="005E403C"/>
    <w:rsid w:val="005E46C0"/>
    <w:rsid w:val="005E48CF"/>
    <w:rsid w:val="005E4CA2"/>
    <w:rsid w:val="005E4F08"/>
    <w:rsid w:val="005E4FE3"/>
    <w:rsid w:val="005E5368"/>
    <w:rsid w:val="005E5376"/>
    <w:rsid w:val="005E555D"/>
    <w:rsid w:val="005E57FF"/>
    <w:rsid w:val="005E5D9F"/>
    <w:rsid w:val="005E5ED6"/>
    <w:rsid w:val="005E5F40"/>
    <w:rsid w:val="005E6154"/>
    <w:rsid w:val="005E63C6"/>
    <w:rsid w:val="005E6499"/>
    <w:rsid w:val="005E6541"/>
    <w:rsid w:val="005E667B"/>
    <w:rsid w:val="005E6929"/>
    <w:rsid w:val="005E6CE6"/>
    <w:rsid w:val="005E6D78"/>
    <w:rsid w:val="005E6F9D"/>
    <w:rsid w:val="005E71FD"/>
    <w:rsid w:val="005E73F8"/>
    <w:rsid w:val="005E79FE"/>
    <w:rsid w:val="005E7C1D"/>
    <w:rsid w:val="005E7D95"/>
    <w:rsid w:val="005F01B1"/>
    <w:rsid w:val="005F0326"/>
    <w:rsid w:val="005F044A"/>
    <w:rsid w:val="005F07E0"/>
    <w:rsid w:val="005F0C3F"/>
    <w:rsid w:val="005F0CC3"/>
    <w:rsid w:val="005F1531"/>
    <w:rsid w:val="005F15C8"/>
    <w:rsid w:val="005F1902"/>
    <w:rsid w:val="005F1F35"/>
    <w:rsid w:val="005F1FDF"/>
    <w:rsid w:val="005F2029"/>
    <w:rsid w:val="005F255A"/>
    <w:rsid w:val="005F2614"/>
    <w:rsid w:val="005F28DA"/>
    <w:rsid w:val="005F3142"/>
    <w:rsid w:val="005F32AC"/>
    <w:rsid w:val="005F398B"/>
    <w:rsid w:val="005F3CC7"/>
    <w:rsid w:val="005F3D1C"/>
    <w:rsid w:val="005F4506"/>
    <w:rsid w:val="005F4720"/>
    <w:rsid w:val="005F4882"/>
    <w:rsid w:val="005F4AE7"/>
    <w:rsid w:val="005F4D38"/>
    <w:rsid w:val="005F4ED5"/>
    <w:rsid w:val="005F54DD"/>
    <w:rsid w:val="005F572D"/>
    <w:rsid w:val="005F5A8B"/>
    <w:rsid w:val="005F5BC7"/>
    <w:rsid w:val="005F5C0D"/>
    <w:rsid w:val="005F6085"/>
    <w:rsid w:val="005F6418"/>
    <w:rsid w:val="005F6431"/>
    <w:rsid w:val="005F6A66"/>
    <w:rsid w:val="005F6AE7"/>
    <w:rsid w:val="005F6B35"/>
    <w:rsid w:val="005F6BA6"/>
    <w:rsid w:val="005F6C17"/>
    <w:rsid w:val="005F6D4D"/>
    <w:rsid w:val="005F70F2"/>
    <w:rsid w:val="005F729B"/>
    <w:rsid w:val="005F73AC"/>
    <w:rsid w:val="005F75AE"/>
    <w:rsid w:val="005F777F"/>
    <w:rsid w:val="005F77CA"/>
    <w:rsid w:val="005F787E"/>
    <w:rsid w:val="005F7D01"/>
    <w:rsid w:val="00600727"/>
    <w:rsid w:val="006007C0"/>
    <w:rsid w:val="00600D9C"/>
    <w:rsid w:val="00600DC1"/>
    <w:rsid w:val="006013E9"/>
    <w:rsid w:val="006014B6"/>
    <w:rsid w:val="006015C1"/>
    <w:rsid w:val="00601951"/>
    <w:rsid w:val="00601B85"/>
    <w:rsid w:val="00601C48"/>
    <w:rsid w:val="00601EBC"/>
    <w:rsid w:val="006021B8"/>
    <w:rsid w:val="0060240F"/>
    <w:rsid w:val="0060253D"/>
    <w:rsid w:val="00602D11"/>
    <w:rsid w:val="00603036"/>
    <w:rsid w:val="0060362F"/>
    <w:rsid w:val="00603CE6"/>
    <w:rsid w:val="00604002"/>
    <w:rsid w:val="0060402B"/>
    <w:rsid w:val="00604184"/>
    <w:rsid w:val="006047B5"/>
    <w:rsid w:val="006047FA"/>
    <w:rsid w:val="00604C01"/>
    <w:rsid w:val="00604D79"/>
    <w:rsid w:val="00604DCA"/>
    <w:rsid w:val="00604E21"/>
    <w:rsid w:val="00604E7B"/>
    <w:rsid w:val="00605067"/>
    <w:rsid w:val="006051FB"/>
    <w:rsid w:val="00605610"/>
    <w:rsid w:val="006058FC"/>
    <w:rsid w:val="00605913"/>
    <w:rsid w:val="00605C72"/>
    <w:rsid w:val="00606353"/>
    <w:rsid w:val="0060679A"/>
    <w:rsid w:val="0060691D"/>
    <w:rsid w:val="006069E4"/>
    <w:rsid w:val="00606AF1"/>
    <w:rsid w:val="00606AF3"/>
    <w:rsid w:val="0060715D"/>
    <w:rsid w:val="0060733D"/>
    <w:rsid w:val="00607A76"/>
    <w:rsid w:val="00607AF3"/>
    <w:rsid w:val="00607B8E"/>
    <w:rsid w:val="00607C44"/>
    <w:rsid w:val="00607F7E"/>
    <w:rsid w:val="00607FB2"/>
    <w:rsid w:val="0061002F"/>
    <w:rsid w:val="00610181"/>
    <w:rsid w:val="00610594"/>
    <w:rsid w:val="00610886"/>
    <w:rsid w:val="00610CEB"/>
    <w:rsid w:val="00610EFB"/>
    <w:rsid w:val="00610FC6"/>
    <w:rsid w:val="0061136E"/>
    <w:rsid w:val="006113F5"/>
    <w:rsid w:val="0061142F"/>
    <w:rsid w:val="00611697"/>
    <w:rsid w:val="00611C15"/>
    <w:rsid w:val="00611D75"/>
    <w:rsid w:val="00611F3C"/>
    <w:rsid w:val="0061245D"/>
    <w:rsid w:val="00612488"/>
    <w:rsid w:val="006126A4"/>
    <w:rsid w:val="00612798"/>
    <w:rsid w:val="00612DC0"/>
    <w:rsid w:val="00613101"/>
    <w:rsid w:val="006136AE"/>
    <w:rsid w:val="006136BC"/>
    <w:rsid w:val="00613D4E"/>
    <w:rsid w:val="00613DCA"/>
    <w:rsid w:val="00613EDA"/>
    <w:rsid w:val="0061453D"/>
    <w:rsid w:val="006147EE"/>
    <w:rsid w:val="00614CA5"/>
    <w:rsid w:val="00614CE6"/>
    <w:rsid w:val="00615818"/>
    <w:rsid w:val="00615864"/>
    <w:rsid w:val="006159C5"/>
    <w:rsid w:val="006162E3"/>
    <w:rsid w:val="00616770"/>
    <w:rsid w:val="006170B5"/>
    <w:rsid w:val="0061743C"/>
    <w:rsid w:val="006179C5"/>
    <w:rsid w:val="00617CE9"/>
    <w:rsid w:val="00617F32"/>
    <w:rsid w:val="00620137"/>
    <w:rsid w:val="006209DE"/>
    <w:rsid w:val="00620AB1"/>
    <w:rsid w:val="006211B6"/>
    <w:rsid w:val="006215A8"/>
    <w:rsid w:val="0062166E"/>
    <w:rsid w:val="00621B26"/>
    <w:rsid w:val="00621D48"/>
    <w:rsid w:val="00621F6C"/>
    <w:rsid w:val="00622083"/>
    <w:rsid w:val="0062227A"/>
    <w:rsid w:val="00622402"/>
    <w:rsid w:val="0062258D"/>
    <w:rsid w:val="0062283A"/>
    <w:rsid w:val="00622854"/>
    <w:rsid w:val="00622942"/>
    <w:rsid w:val="00622AB4"/>
    <w:rsid w:val="00622D02"/>
    <w:rsid w:val="00622DDC"/>
    <w:rsid w:val="00622F02"/>
    <w:rsid w:val="00622F74"/>
    <w:rsid w:val="00623372"/>
    <w:rsid w:val="00623758"/>
    <w:rsid w:val="00623B47"/>
    <w:rsid w:val="00623B83"/>
    <w:rsid w:val="00623B9C"/>
    <w:rsid w:val="00623C1C"/>
    <w:rsid w:val="0062405C"/>
    <w:rsid w:val="0062413B"/>
    <w:rsid w:val="006242C4"/>
    <w:rsid w:val="00624537"/>
    <w:rsid w:val="00624602"/>
    <w:rsid w:val="006247F3"/>
    <w:rsid w:val="00624888"/>
    <w:rsid w:val="006248A4"/>
    <w:rsid w:val="00624A2D"/>
    <w:rsid w:val="00624FDC"/>
    <w:rsid w:val="00625570"/>
    <w:rsid w:val="006256CB"/>
    <w:rsid w:val="00625DC9"/>
    <w:rsid w:val="00625E18"/>
    <w:rsid w:val="00625E26"/>
    <w:rsid w:val="00626042"/>
    <w:rsid w:val="00626526"/>
    <w:rsid w:val="00626599"/>
    <w:rsid w:val="0062675E"/>
    <w:rsid w:val="00626788"/>
    <w:rsid w:val="00626A09"/>
    <w:rsid w:val="00626B1C"/>
    <w:rsid w:val="00626F86"/>
    <w:rsid w:val="006271CE"/>
    <w:rsid w:val="006271EE"/>
    <w:rsid w:val="00627871"/>
    <w:rsid w:val="006300CA"/>
    <w:rsid w:val="006300DD"/>
    <w:rsid w:val="00630528"/>
    <w:rsid w:val="00630565"/>
    <w:rsid w:val="006307EA"/>
    <w:rsid w:val="00630A04"/>
    <w:rsid w:val="00630C5F"/>
    <w:rsid w:val="00630FFC"/>
    <w:rsid w:val="006310D6"/>
    <w:rsid w:val="00631277"/>
    <w:rsid w:val="006314DE"/>
    <w:rsid w:val="006314FA"/>
    <w:rsid w:val="006316BA"/>
    <w:rsid w:val="00631732"/>
    <w:rsid w:val="00631887"/>
    <w:rsid w:val="00631CB9"/>
    <w:rsid w:val="00631E5C"/>
    <w:rsid w:val="00631E83"/>
    <w:rsid w:val="00632548"/>
    <w:rsid w:val="0063285C"/>
    <w:rsid w:val="00632974"/>
    <w:rsid w:val="00632B08"/>
    <w:rsid w:val="00632B41"/>
    <w:rsid w:val="00632CBF"/>
    <w:rsid w:val="00632DD7"/>
    <w:rsid w:val="006330FC"/>
    <w:rsid w:val="00633206"/>
    <w:rsid w:val="00633BF1"/>
    <w:rsid w:val="00633CA5"/>
    <w:rsid w:val="00633CCC"/>
    <w:rsid w:val="006341A9"/>
    <w:rsid w:val="00634302"/>
    <w:rsid w:val="00634444"/>
    <w:rsid w:val="00634628"/>
    <w:rsid w:val="006346D1"/>
    <w:rsid w:val="006346F3"/>
    <w:rsid w:val="00634B73"/>
    <w:rsid w:val="00634E1D"/>
    <w:rsid w:val="006354FC"/>
    <w:rsid w:val="0063554E"/>
    <w:rsid w:val="00635FDB"/>
    <w:rsid w:val="006360B0"/>
    <w:rsid w:val="006363FA"/>
    <w:rsid w:val="0063655D"/>
    <w:rsid w:val="0063686A"/>
    <w:rsid w:val="00636999"/>
    <w:rsid w:val="00636BE3"/>
    <w:rsid w:val="00636CD1"/>
    <w:rsid w:val="00636CDD"/>
    <w:rsid w:val="00636D25"/>
    <w:rsid w:val="00636FF9"/>
    <w:rsid w:val="0063700A"/>
    <w:rsid w:val="006370FB"/>
    <w:rsid w:val="006374E0"/>
    <w:rsid w:val="00637565"/>
    <w:rsid w:val="00637590"/>
    <w:rsid w:val="00637ACC"/>
    <w:rsid w:val="00637E0E"/>
    <w:rsid w:val="00637EA5"/>
    <w:rsid w:val="00637FC9"/>
    <w:rsid w:val="0064013C"/>
    <w:rsid w:val="00640548"/>
    <w:rsid w:val="006405F6"/>
    <w:rsid w:val="00640C5D"/>
    <w:rsid w:val="00640CAD"/>
    <w:rsid w:val="00640D75"/>
    <w:rsid w:val="00640E4A"/>
    <w:rsid w:val="00641032"/>
    <w:rsid w:val="00641526"/>
    <w:rsid w:val="0064166B"/>
    <w:rsid w:val="00641AAB"/>
    <w:rsid w:val="00642599"/>
    <w:rsid w:val="0064292D"/>
    <w:rsid w:val="00642A67"/>
    <w:rsid w:val="00643338"/>
    <w:rsid w:val="00643FEF"/>
    <w:rsid w:val="0064419D"/>
    <w:rsid w:val="0064458B"/>
    <w:rsid w:val="00644AA4"/>
    <w:rsid w:val="00644B07"/>
    <w:rsid w:val="00644B41"/>
    <w:rsid w:val="00644BE6"/>
    <w:rsid w:val="00644BFE"/>
    <w:rsid w:val="00645380"/>
    <w:rsid w:val="00645397"/>
    <w:rsid w:val="0064539E"/>
    <w:rsid w:val="0064547D"/>
    <w:rsid w:val="006454E4"/>
    <w:rsid w:val="006457A8"/>
    <w:rsid w:val="006458B2"/>
    <w:rsid w:val="00645A9F"/>
    <w:rsid w:val="00645AEA"/>
    <w:rsid w:val="00645DBC"/>
    <w:rsid w:val="00645E99"/>
    <w:rsid w:val="00645ECD"/>
    <w:rsid w:val="006464F1"/>
    <w:rsid w:val="00646984"/>
    <w:rsid w:val="006469DF"/>
    <w:rsid w:val="00646D38"/>
    <w:rsid w:val="00646DD2"/>
    <w:rsid w:val="00647136"/>
    <w:rsid w:val="006474F9"/>
    <w:rsid w:val="00647758"/>
    <w:rsid w:val="0064786C"/>
    <w:rsid w:val="006478A0"/>
    <w:rsid w:val="006479BE"/>
    <w:rsid w:val="006479F2"/>
    <w:rsid w:val="00647A07"/>
    <w:rsid w:val="00647AF2"/>
    <w:rsid w:val="00647F27"/>
    <w:rsid w:val="006500D8"/>
    <w:rsid w:val="006506D1"/>
    <w:rsid w:val="006507B1"/>
    <w:rsid w:val="00650C94"/>
    <w:rsid w:val="00650E66"/>
    <w:rsid w:val="006512ED"/>
    <w:rsid w:val="00651C94"/>
    <w:rsid w:val="00651F55"/>
    <w:rsid w:val="006521B8"/>
    <w:rsid w:val="006522F7"/>
    <w:rsid w:val="00652485"/>
    <w:rsid w:val="006525AC"/>
    <w:rsid w:val="006527DD"/>
    <w:rsid w:val="00652857"/>
    <w:rsid w:val="00652A07"/>
    <w:rsid w:val="00652A3D"/>
    <w:rsid w:val="00652B17"/>
    <w:rsid w:val="00652BA1"/>
    <w:rsid w:val="00652F72"/>
    <w:rsid w:val="00653053"/>
    <w:rsid w:val="006530D7"/>
    <w:rsid w:val="00653386"/>
    <w:rsid w:val="00653E87"/>
    <w:rsid w:val="00653F25"/>
    <w:rsid w:val="006542C9"/>
    <w:rsid w:val="006545B3"/>
    <w:rsid w:val="0065486B"/>
    <w:rsid w:val="00654C43"/>
    <w:rsid w:val="0065507E"/>
    <w:rsid w:val="006558E8"/>
    <w:rsid w:val="006559F5"/>
    <w:rsid w:val="00655A75"/>
    <w:rsid w:val="00655BD9"/>
    <w:rsid w:val="00655DE9"/>
    <w:rsid w:val="00655F43"/>
    <w:rsid w:val="00656644"/>
    <w:rsid w:val="00656684"/>
    <w:rsid w:val="006566B5"/>
    <w:rsid w:val="006568F8"/>
    <w:rsid w:val="00656B27"/>
    <w:rsid w:val="00656BB6"/>
    <w:rsid w:val="00656CA9"/>
    <w:rsid w:val="00656E12"/>
    <w:rsid w:val="006570D7"/>
    <w:rsid w:val="00657159"/>
    <w:rsid w:val="00657634"/>
    <w:rsid w:val="006578E4"/>
    <w:rsid w:val="0065790E"/>
    <w:rsid w:val="00657BC5"/>
    <w:rsid w:val="00657F8F"/>
    <w:rsid w:val="00660019"/>
    <w:rsid w:val="006609F5"/>
    <w:rsid w:val="00660A9A"/>
    <w:rsid w:val="00660CD3"/>
    <w:rsid w:val="00660CD9"/>
    <w:rsid w:val="00661055"/>
    <w:rsid w:val="00661547"/>
    <w:rsid w:val="006615C5"/>
    <w:rsid w:val="00661659"/>
    <w:rsid w:val="00661724"/>
    <w:rsid w:val="00661799"/>
    <w:rsid w:val="00661BAD"/>
    <w:rsid w:val="00661DBC"/>
    <w:rsid w:val="00662198"/>
    <w:rsid w:val="00662397"/>
    <w:rsid w:val="006623AB"/>
    <w:rsid w:val="0066250C"/>
    <w:rsid w:val="0066280F"/>
    <w:rsid w:val="0066283C"/>
    <w:rsid w:val="006628EC"/>
    <w:rsid w:val="00662DE8"/>
    <w:rsid w:val="00662E1A"/>
    <w:rsid w:val="00662F8D"/>
    <w:rsid w:val="00662FA9"/>
    <w:rsid w:val="006630D1"/>
    <w:rsid w:val="00663317"/>
    <w:rsid w:val="00663522"/>
    <w:rsid w:val="00663568"/>
    <w:rsid w:val="00663573"/>
    <w:rsid w:val="00663749"/>
    <w:rsid w:val="00663766"/>
    <w:rsid w:val="0066385F"/>
    <w:rsid w:val="00663CC5"/>
    <w:rsid w:val="00663E57"/>
    <w:rsid w:val="006640D4"/>
    <w:rsid w:val="0066433D"/>
    <w:rsid w:val="006643EC"/>
    <w:rsid w:val="0066482B"/>
    <w:rsid w:val="0066497F"/>
    <w:rsid w:val="00664A70"/>
    <w:rsid w:val="00664B1D"/>
    <w:rsid w:val="00664EAD"/>
    <w:rsid w:val="0066508E"/>
    <w:rsid w:val="0066543A"/>
    <w:rsid w:val="00665778"/>
    <w:rsid w:val="006659CF"/>
    <w:rsid w:val="00665A73"/>
    <w:rsid w:val="00665D23"/>
    <w:rsid w:val="00665E9D"/>
    <w:rsid w:val="006666FD"/>
    <w:rsid w:val="00666BAE"/>
    <w:rsid w:val="00666BBB"/>
    <w:rsid w:val="0066734C"/>
    <w:rsid w:val="006673AA"/>
    <w:rsid w:val="006678F1"/>
    <w:rsid w:val="00667B59"/>
    <w:rsid w:val="00667E07"/>
    <w:rsid w:val="00667E89"/>
    <w:rsid w:val="00670205"/>
    <w:rsid w:val="00670587"/>
    <w:rsid w:val="00670996"/>
    <w:rsid w:val="00670A66"/>
    <w:rsid w:val="00670CD4"/>
    <w:rsid w:val="00670CFF"/>
    <w:rsid w:val="00670E57"/>
    <w:rsid w:val="00670E8B"/>
    <w:rsid w:val="00670FCD"/>
    <w:rsid w:val="00671825"/>
    <w:rsid w:val="00671A2F"/>
    <w:rsid w:val="00671DE1"/>
    <w:rsid w:val="00671E43"/>
    <w:rsid w:val="0067200F"/>
    <w:rsid w:val="00672160"/>
    <w:rsid w:val="0067292C"/>
    <w:rsid w:val="00672DF0"/>
    <w:rsid w:val="00672ECD"/>
    <w:rsid w:val="0067385C"/>
    <w:rsid w:val="0067398D"/>
    <w:rsid w:val="00673B9B"/>
    <w:rsid w:val="00673C21"/>
    <w:rsid w:val="00673E46"/>
    <w:rsid w:val="00673EC4"/>
    <w:rsid w:val="00673F6A"/>
    <w:rsid w:val="006741A5"/>
    <w:rsid w:val="0067422A"/>
    <w:rsid w:val="00674344"/>
    <w:rsid w:val="00674F9B"/>
    <w:rsid w:val="00674FD5"/>
    <w:rsid w:val="006757D1"/>
    <w:rsid w:val="006759F1"/>
    <w:rsid w:val="00675CDA"/>
    <w:rsid w:val="00675E8F"/>
    <w:rsid w:val="00675FC5"/>
    <w:rsid w:val="00675FE4"/>
    <w:rsid w:val="00676259"/>
    <w:rsid w:val="00676593"/>
    <w:rsid w:val="00676A67"/>
    <w:rsid w:val="00676AAE"/>
    <w:rsid w:val="00676F16"/>
    <w:rsid w:val="006772F5"/>
    <w:rsid w:val="00677300"/>
    <w:rsid w:val="00677540"/>
    <w:rsid w:val="006775E6"/>
    <w:rsid w:val="00677897"/>
    <w:rsid w:val="00677B62"/>
    <w:rsid w:val="00677D20"/>
    <w:rsid w:val="0068011C"/>
    <w:rsid w:val="006802C2"/>
    <w:rsid w:val="006802E0"/>
    <w:rsid w:val="00680595"/>
    <w:rsid w:val="00680C06"/>
    <w:rsid w:val="00680DCD"/>
    <w:rsid w:val="00681431"/>
    <w:rsid w:val="00681525"/>
    <w:rsid w:val="006816A0"/>
    <w:rsid w:val="0068181D"/>
    <w:rsid w:val="00681AD0"/>
    <w:rsid w:val="00681B96"/>
    <w:rsid w:val="006821F9"/>
    <w:rsid w:val="006826FB"/>
    <w:rsid w:val="006827D3"/>
    <w:rsid w:val="006829BE"/>
    <w:rsid w:val="00682BBB"/>
    <w:rsid w:val="00682C87"/>
    <w:rsid w:val="00682E3E"/>
    <w:rsid w:val="0068305F"/>
    <w:rsid w:val="006830C5"/>
    <w:rsid w:val="006833D0"/>
    <w:rsid w:val="00683889"/>
    <w:rsid w:val="006839A8"/>
    <w:rsid w:val="00683D9F"/>
    <w:rsid w:val="00683DB1"/>
    <w:rsid w:val="00683E15"/>
    <w:rsid w:val="006841E3"/>
    <w:rsid w:val="00684260"/>
    <w:rsid w:val="006847CA"/>
    <w:rsid w:val="00684827"/>
    <w:rsid w:val="00684A39"/>
    <w:rsid w:val="0068505D"/>
    <w:rsid w:val="00685081"/>
    <w:rsid w:val="006851FC"/>
    <w:rsid w:val="0068570B"/>
    <w:rsid w:val="00685715"/>
    <w:rsid w:val="00685799"/>
    <w:rsid w:val="006863E8"/>
    <w:rsid w:val="00686792"/>
    <w:rsid w:val="006867B3"/>
    <w:rsid w:val="00686BBA"/>
    <w:rsid w:val="00686CDB"/>
    <w:rsid w:val="00686D1B"/>
    <w:rsid w:val="00686DE0"/>
    <w:rsid w:val="00686F41"/>
    <w:rsid w:val="00687029"/>
    <w:rsid w:val="006870BF"/>
    <w:rsid w:val="0068759E"/>
    <w:rsid w:val="006878AC"/>
    <w:rsid w:val="006879C7"/>
    <w:rsid w:val="00687CA5"/>
    <w:rsid w:val="00687CFA"/>
    <w:rsid w:val="00687DE3"/>
    <w:rsid w:val="00687E8E"/>
    <w:rsid w:val="006901B8"/>
    <w:rsid w:val="006904A6"/>
    <w:rsid w:val="00690538"/>
    <w:rsid w:val="00690BA4"/>
    <w:rsid w:val="00690C04"/>
    <w:rsid w:val="00690C66"/>
    <w:rsid w:val="00690D78"/>
    <w:rsid w:val="0069128D"/>
    <w:rsid w:val="006918B3"/>
    <w:rsid w:val="00691B62"/>
    <w:rsid w:val="00692756"/>
    <w:rsid w:val="006928A4"/>
    <w:rsid w:val="00692B44"/>
    <w:rsid w:val="00692B71"/>
    <w:rsid w:val="006932E5"/>
    <w:rsid w:val="00693442"/>
    <w:rsid w:val="00693AC5"/>
    <w:rsid w:val="00693C48"/>
    <w:rsid w:val="00693D95"/>
    <w:rsid w:val="00694406"/>
    <w:rsid w:val="00694E54"/>
    <w:rsid w:val="0069511C"/>
    <w:rsid w:val="0069585A"/>
    <w:rsid w:val="00695911"/>
    <w:rsid w:val="00695A98"/>
    <w:rsid w:val="006960D5"/>
    <w:rsid w:val="006965E1"/>
    <w:rsid w:val="00696678"/>
    <w:rsid w:val="006966C1"/>
    <w:rsid w:val="006966D9"/>
    <w:rsid w:val="0069670B"/>
    <w:rsid w:val="00696AC5"/>
    <w:rsid w:val="00696CB2"/>
    <w:rsid w:val="006970F6"/>
    <w:rsid w:val="006972DD"/>
    <w:rsid w:val="0069730F"/>
    <w:rsid w:val="006973B8"/>
    <w:rsid w:val="006973E9"/>
    <w:rsid w:val="0069772E"/>
    <w:rsid w:val="0069775A"/>
    <w:rsid w:val="00697A73"/>
    <w:rsid w:val="00697C14"/>
    <w:rsid w:val="00697D20"/>
    <w:rsid w:val="006A0001"/>
    <w:rsid w:val="006A0335"/>
    <w:rsid w:val="006A075D"/>
    <w:rsid w:val="006A0A21"/>
    <w:rsid w:val="006A0B4A"/>
    <w:rsid w:val="006A0B58"/>
    <w:rsid w:val="006A0D14"/>
    <w:rsid w:val="006A0D60"/>
    <w:rsid w:val="006A0DB1"/>
    <w:rsid w:val="006A0F99"/>
    <w:rsid w:val="006A1036"/>
    <w:rsid w:val="006A1259"/>
    <w:rsid w:val="006A1527"/>
    <w:rsid w:val="006A178A"/>
    <w:rsid w:val="006A1938"/>
    <w:rsid w:val="006A1AA6"/>
    <w:rsid w:val="006A20C3"/>
    <w:rsid w:val="006A23A9"/>
    <w:rsid w:val="006A24D0"/>
    <w:rsid w:val="006A251F"/>
    <w:rsid w:val="006A25DB"/>
    <w:rsid w:val="006A27BF"/>
    <w:rsid w:val="006A27E9"/>
    <w:rsid w:val="006A2AEF"/>
    <w:rsid w:val="006A2DFA"/>
    <w:rsid w:val="006A2F9D"/>
    <w:rsid w:val="006A34AF"/>
    <w:rsid w:val="006A35B6"/>
    <w:rsid w:val="006A3625"/>
    <w:rsid w:val="006A3725"/>
    <w:rsid w:val="006A3A54"/>
    <w:rsid w:val="006A3BA7"/>
    <w:rsid w:val="006A3F49"/>
    <w:rsid w:val="006A400E"/>
    <w:rsid w:val="006A4A74"/>
    <w:rsid w:val="006A4C03"/>
    <w:rsid w:val="006A55CB"/>
    <w:rsid w:val="006A58B1"/>
    <w:rsid w:val="006A61D8"/>
    <w:rsid w:val="006A61E7"/>
    <w:rsid w:val="006A648D"/>
    <w:rsid w:val="006A681E"/>
    <w:rsid w:val="006A6D13"/>
    <w:rsid w:val="006A6D61"/>
    <w:rsid w:val="006A7097"/>
    <w:rsid w:val="006A7150"/>
    <w:rsid w:val="006A76E4"/>
    <w:rsid w:val="006A79E8"/>
    <w:rsid w:val="006A7AEF"/>
    <w:rsid w:val="006A7E6D"/>
    <w:rsid w:val="006B0020"/>
    <w:rsid w:val="006B03C2"/>
    <w:rsid w:val="006B041F"/>
    <w:rsid w:val="006B074E"/>
    <w:rsid w:val="006B080A"/>
    <w:rsid w:val="006B0BE4"/>
    <w:rsid w:val="006B0D73"/>
    <w:rsid w:val="006B0ED0"/>
    <w:rsid w:val="006B1180"/>
    <w:rsid w:val="006B1350"/>
    <w:rsid w:val="006B16CB"/>
    <w:rsid w:val="006B17F1"/>
    <w:rsid w:val="006B1974"/>
    <w:rsid w:val="006B1AD2"/>
    <w:rsid w:val="006B1C96"/>
    <w:rsid w:val="006B1CC2"/>
    <w:rsid w:val="006B2360"/>
    <w:rsid w:val="006B256A"/>
    <w:rsid w:val="006B2F78"/>
    <w:rsid w:val="006B2FA4"/>
    <w:rsid w:val="006B35AB"/>
    <w:rsid w:val="006B36F0"/>
    <w:rsid w:val="006B3D96"/>
    <w:rsid w:val="006B4136"/>
    <w:rsid w:val="006B41B8"/>
    <w:rsid w:val="006B42D3"/>
    <w:rsid w:val="006B4304"/>
    <w:rsid w:val="006B43E9"/>
    <w:rsid w:val="006B4485"/>
    <w:rsid w:val="006B47AF"/>
    <w:rsid w:val="006B4B9F"/>
    <w:rsid w:val="006B4EDE"/>
    <w:rsid w:val="006B52AF"/>
    <w:rsid w:val="006B5419"/>
    <w:rsid w:val="006B5552"/>
    <w:rsid w:val="006B55A9"/>
    <w:rsid w:val="006B5670"/>
    <w:rsid w:val="006B58DC"/>
    <w:rsid w:val="006B5ED0"/>
    <w:rsid w:val="006B5FEE"/>
    <w:rsid w:val="006B60B9"/>
    <w:rsid w:val="006B62D2"/>
    <w:rsid w:val="006B68B9"/>
    <w:rsid w:val="006B6A74"/>
    <w:rsid w:val="006B6A83"/>
    <w:rsid w:val="006B6D86"/>
    <w:rsid w:val="006B71C7"/>
    <w:rsid w:val="006B74FB"/>
    <w:rsid w:val="006B75A6"/>
    <w:rsid w:val="006B7A3E"/>
    <w:rsid w:val="006C00E2"/>
    <w:rsid w:val="006C0CDF"/>
    <w:rsid w:val="006C0F73"/>
    <w:rsid w:val="006C1249"/>
    <w:rsid w:val="006C13DA"/>
    <w:rsid w:val="006C1440"/>
    <w:rsid w:val="006C1470"/>
    <w:rsid w:val="006C16E3"/>
    <w:rsid w:val="006C1B7B"/>
    <w:rsid w:val="006C22D4"/>
    <w:rsid w:val="006C2375"/>
    <w:rsid w:val="006C247B"/>
    <w:rsid w:val="006C286B"/>
    <w:rsid w:val="006C29FA"/>
    <w:rsid w:val="006C2CD1"/>
    <w:rsid w:val="006C2D41"/>
    <w:rsid w:val="006C2DB0"/>
    <w:rsid w:val="006C347F"/>
    <w:rsid w:val="006C34B6"/>
    <w:rsid w:val="006C39F3"/>
    <w:rsid w:val="006C3C31"/>
    <w:rsid w:val="006C4235"/>
    <w:rsid w:val="006C4818"/>
    <w:rsid w:val="006C4C21"/>
    <w:rsid w:val="006C4EFF"/>
    <w:rsid w:val="006C5261"/>
    <w:rsid w:val="006C5436"/>
    <w:rsid w:val="006C5917"/>
    <w:rsid w:val="006C5F8E"/>
    <w:rsid w:val="006C637E"/>
    <w:rsid w:val="006C64CB"/>
    <w:rsid w:val="006C662C"/>
    <w:rsid w:val="006C692D"/>
    <w:rsid w:val="006C6B0D"/>
    <w:rsid w:val="006C6F58"/>
    <w:rsid w:val="006C704C"/>
    <w:rsid w:val="006C755D"/>
    <w:rsid w:val="006C7562"/>
    <w:rsid w:val="006C775D"/>
    <w:rsid w:val="006C79B6"/>
    <w:rsid w:val="006C7A22"/>
    <w:rsid w:val="006C7B92"/>
    <w:rsid w:val="006C7D42"/>
    <w:rsid w:val="006C7D77"/>
    <w:rsid w:val="006C7FE4"/>
    <w:rsid w:val="006D001B"/>
    <w:rsid w:val="006D00F1"/>
    <w:rsid w:val="006D0106"/>
    <w:rsid w:val="006D0BC9"/>
    <w:rsid w:val="006D0D15"/>
    <w:rsid w:val="006D0D17"/>
    <w:rsid w:val="006D11E0"/>
    <w:rsid w:val="006D12A8"/>
    <w:rsid w:val="006D12F1"/>
    <w:rsid w:val="006D15A5"/>
    <w:rsid w:val="006D15D4"/>
    <w:rsid w:val="006D18FD"/>
    <w:rsid w:val="006D1A0D"/>
    <w:rsid w:val="006D1A25"/>
    <w:rsid w:val="006D1AFE"/>
    <w:rsid w:val="006D1E07"/>
    <w:rsid w:val="006D22A9"/>
    <w:rsid w:val="006D2398"/>
    <w:rsid w:val="006D3095"/>
    <w:rsid w:val="006D32F7"/>
    <w:rsid w:val="006D3436"/>
    <w:rsid w:val="006D3578"/>
    <w:rsid w:val="006D3C9C"/>
    <w:rsid w:val="006D3E31"/>
    <w:rsid w:val="006D42BC"/>
    <w:rsid w:val="006D441D"/>
    <w:rsid w:val="006D4453"/>
    <w:rsid w:val="006D46F6"/>
    <w:rsid w:val="006D4F25"/>
    <w:rsid w:val="006D5140"/>
    <w:rsid w:val="006D56AD"/>
    <w:rsid w:val="006D5718"/>
    <w:rsid w:val="006D5C22"/>
    <w:rsid w:val="006D5FA9"/>
    <w:rsid w:val="006D632B"/>
    <w:rsid w:val="006D654B"/>
    <w:rsid w:val="006D66EC"/>
    <w:rsid w:val="006D68EC"/>
    <w:rsid w:val="006D6CA4"/>
    <w:rsid w:val="006D6F8F"/>
    <w:rsid w:val="006D7222"/>
    <w:rsid w:val="006D72ED"/>
    <w:rsid w:val="006E029C"/>
    <w:rsid w:val="006E035C"/>
    <w:rsid w:val="006E04EF"/>
    <w:rsid w:val="006E08CB"/>
    <w:rsid w:val="006E0929"/>
    <w:rsid w:val="006E100A"/>
    <w:rsid w:val="006E1585"/>
    <w:rsid w:val="006E18BD"/>
    <w:rsid w:val="006E1C98"/>
    <w:rsid w:val="006E1DE9"/>
    <w:rsid w:val="006E2543"/>
    <w:rsid w:val="006E2567"/>
    <w:rsid w:val="006E2BCC"/>
    <w:rsid w:val="006E32B3"/>
    <w:rsid w:val="006E42EF"/>
    <w:rsid w:val="006E43E5"/>
    <w:rsid w:val="006E46F1"/>
    <w:rsid w:val="006E486F"/>
    <w:rsid w:val="006E51E8"/>
    <w:rsid w:val="006E52C3"/>
    <w:rsid w:val="006E56C8"/>
    <w:rsid w:val="006E57E1"/>
    <w:rsid w:val="006E5806"/>
    <w:rsid w:val="006E5AA9"/>
    <w:rsid w:val="006E5C75"/>
    <w:rsid w:val="006E5FB5"/>
    <w:rsid w:val="006E612C"/>
    <w:rsid w:val="006E6214"/>
    <w:rsid w:val="006E6850"/>
    <w:rsid w:val="006E697D"/>
    <w:rsid w:val="006E6C4D"/>
    <w:rsid w:val="006E6C88"/>
    <w:rsid w:val="006E6CB3"/>
    <w:rsid w:val="006E7115"/>
    <w:rsid w:val="006E71B6"/>
    <w:rsid w:val="006E72F3"/>
    <w:rsid w:val="006E7382"/>
    <w:rsid w:val="006E790E"/>
    <w:rsid w:val="006E7D80"/>
    <w:rsid w:val="006F0015"/>
    <w:rsid w:val="006F0509"/>
    <w:rsid w:val="006F07EE"/>
    <w:rsid w:val="006F083D"/>
    <w:rsid w:val="006F084B"/>
    <w:rsid w:val="006F089A"/>
    <w:rsid w:val="006F0A23"/>
    <w:rsid w:val="006F0A7F"/>
    <w:rsid w:val="006F0AA6"/>
    <w:rsid w:val="006F0CB8"/>
    <w:rsid w:val="006F13E9"/>
    <w:rsid w:val="006F1543"/>
    <w:rsid w:val="006F1CED"/>
    <w:rsid w:val="006F25E6"/>
    <w:rsid w:val="006F26E7"/>
    <w:rsid w:val="006F2854"/>
    <w:rsid w:val="006F2BCC"/>
    <w:rsid w:val="006F2F8B"/>
    <w:rsid w:val="006F2F9E"/>
    <w:rsid w:val="006F2FCB"/>
    <w:rsid w:val="006F31A7"/>
    <w:rsid w:val="006F32BB"/>
    <w:rsid w:val="006F339C"/>
    <w:rsid w:val="006F3700"/>
    <w:rsid w:val="006F393D"/>
    <w:rsid w:val="006F3B87"/>
    <w:rsid w:val="006F3C88"/>
    <w:rsid w:val="006F3EBA"/>
    <w:rsid w:val="006F42BE"/>
    <w:rsid w:val="006F44BF"/>
    <w:rsid w:val="006F486F"/>
    <w:rsid w:val="006F4887"/>
    <w:rsid w:val="006F48F6"/>
    <w:rsid w:val="006F52E0"/>
    <w:rsid w:val="006F570C"/>
    <w:rsid w:val="006F5932"/>
    <w:rsid w:val="006F59B0"/>
    <w:rsid w:val="006F5E24"/>
    <w:rsid w:val="006F5FFA"/>
    <w:rsid w:val="006F606C"/>
    <w:rsid w:val="006F6128"/>
    <w:rsid w:val="006F63F5"/>
    <w:rsid w:val="006F6894"/>
    <w:rsid w:val="006F6954"/>
    <w:rsid w:val="006F69F8"/>
    <w:rsid w:val="006F6A4A"/>
    <w:rsid w:val="006F6A99"/>
    <w:rsid w:val="006F6AB3"/>
    <w:rsid w:val="006F6BFE"/>
    <w:rsid w:val="006F6D08"/>
    <w:rsid w:val="006F7038"/>
    <w:rsid w:val="006F7092"/>
    <w:rsid w:val="006F7637"/>
    <w:rsid w:val="006F7B2C"/>
    <w:rsid w:val="006F7B5B"/>
    <w:rsid w:val="006F7BEB"/>
    <w:rsid w:val="006F7CF2"/>
    <w:rsid w:val="006F7D8A"/>
    <w:rsid w:val="00700019"/>
    <w:rsid w:val="00700063"/>
    <w:rsid w:val="0070060E"/>
    <w:rsid w:val="00700712"/>
    <w:rsid w:val="00700BA7"/>
    <w:rsid w:val="00700CA8"/>
    <w:rsid w:val="00701190"/>
    <w:rsid w:val="007011A1"/>
    <w:rsid w:val="00701361"/>
    <w:rsid w:val="0070137B"/>
    <w:rsid w:val="0070177D"/>
    <w:rsid w:val="007018B5"/>
    <w:rsid w:val="0070190E"/>
    <w:rsid w:val="00701BD5"/>
    <w:rsid w:val="00701C7A"/>
    <w:rsid w:val="00701E5D"/>
    <w:rsid w:val="00701F86"/>
    <w:rsid w:val="00701F9E"/>
    <w:rsid w:val="007024AD"/>
    <w:rsid w:val="00702600"/>
    <w:rsid w:val="007026B9"/>
    <w:rsid w:val="00702858"/>
    <w:rsid w:val="00703413"/>
    <w:rsid w:val="007034B3"/>
    <w:rsid w:val="0070375D"/>
    <w:rsid w:val="0070394A"/>
    <w:rsid w:val="00704026"/>
    <w:rsid w:val="00704189"/>
    <w:rsid w:val="007045BF"/>
    <w:rsid w:val="007047A7"/>
    <w:rsid w:val="00704942"/>
    <w:rsid w:val="00704A48"/>
    <w:rsid w:val="00704AC2"/>
    <w:rsid w:val="00704E4B"/>
    <w:rsid w:val="00704F82"/>
    <w:rsid w:val="00704FD5"/>
    <w:rsid w:val="00705165"/>
    <w:rsid w:val="0070521B"/>
    <w:rsid w:val="007052B0"/>
    <w:rsid w:val="0070581D"/>
    <w:rsid w:val="00705B64"/>
    <w:rsid w:val="00705BD6"/>
    <w:rsid w:val="00705DD7"/>
    <w:rsid w:val="00705F26"/>
    <w:rsid w:val="007065EC"/>
    <w:rsid w:val="0070670A"/>
    <w:rsid w:val="00706CED"/>
    <w:rsid w:val="007073D9"/>
    <w:rsid w:val="007073DB"/>
    <w:rsid w:val="007075FB"/>
    <w:rsid w:val="00707620"/>
    <w:rsid w:val="007079CD"/>
    <w:rsid w:val="00707B23"/>
    <w:rsid w:val="00707B51"/>
    <w:rsid w:val="00710225"/>
    <w:rsid w:val="0071033C"/>
    <w:rsid w:val="007105BC"/>
    <w:rsid w:val="00710771"/>
    <w:rsid w:val="007107D7"/>
    <w:rsid w:val="0071100A"/>
    <w:rsid w:val="0071112A"/>
    <w:rsid w:val="00711437"/>
    <w:rsid w:val="00711495"/>
    <w:rsid w:val="0071188C"/>
    <w:rsid w:val="007119FE"/>
    <w:rsid w:val="00711A3C"/>
    <w:rsid w:val="0071285C"/>
    <w:rsid w:val="00712D9F"/>
    <w:rsid w:val="00712E42"/>
    <w:rsid w:val="00712E6E"/>
    <w:rsid w:val="00712F8E"/>
    <w:rsid w:val="0071314D"/>
    <w:rsid w:val="00713262"/>
    <w:rsid w:val="00713281"/>
    <w:rsid w:val="00713555"/>
    <w:rsid w:val="007138C8"/>
    <w:rsid w:val="007138EF"/>
    <w:rsid w:val="00713F3B"/>
    <w:rsid w:val="0071405B"/>
    <w:rsid w:val="007144C3"/>
    <w:rsid w:val="00714584"/>
    <w:rsid w:val="007149E3"/>
    <w:rsid w:val="00714AB5"/>
    <w:rsid w:val="00714D3D"/>
    <w:rsid w:val="00714D82"/>
    <w:rsid w:val="00714DCE"/>
    <w:rsid w:val="00715175"/>
    <w:rsid w:val="007152EF"/>
    <w:rsid w:val="007157F8"/>
    <w:rsid w:val="00715997"/>
    <w:rsid w:val="007159DB"/>
    <w:rsid w:val="00715B83"/>
    <w:rsid w:val="00715D20"/>
    <w:rsid w:val="00715FFF"/>
    <w:rsid w:val="007160BF"/>
    <w:rsid w:val="007163CD"/>
    <w:rsid w:val="0071685A"/>
    <w:rsid w:val="0071691B"/>
    <w:rsid w:val="00716DCB"/>
    <w:rsid w:val="00716E7A"/>
    <w:rsid w:val="00716EFA"/>
    <w:rsid w:val="00716EFB"/>
    <w:rsid w:val="00716F32"/>
    <w:rsid w:val="0071712B"/>
    <w:rsid w:val="0071723E"/>
    <w:rsid w:val="0071724F"/>
    <w:rsid w:val="00717404"/>
    <w:rsid w:val="0071758B"/>
    <w:rsid w:val="00717720"/>
    <w:rsid w:val="00717E57"/>
    <w:rsid w:val="00717EE1"/>
    <w:rsid w:val="0072047F"/>
    <w:rsid w:val="00720897"/>
    <w:rsid w:val="00720A90"/>
    <w:rsid w:val="007210AB"/>
    <w:rsid w:val="0072182B"/>
    <w:rsid w:val="0072198A"/>
    <w:rsid w:val="00721BFA"/>
    <w:rsid w:val="00721C61"/>
    <w:rsid w:val="00721CA3"/>
    <w:rsid w:val="00721E48"/>
    <w:rsid w:val="00721FC9"/>
    <w:rsid w:val="00721FE8"/>
    <w:rsid w:val="00722012"/>
    <w:rsid w:val="007220C3"/>
    <w:rsid w:val="00722218"/>
    <w:rsid w:val="00722577"/>
    <w:rsid w:val="00722C7A"/>
    <w:rsid w:val="0072306A"/>
    <w:rsid w:val="007230DA"/>
    <w:rsid w:val="00723AC5"/>
    <w:rsid w:val="00723CDE"/>
    <w:rsid w:val="00724084"/>
    <w:rsid w:val="00724242"/>
    <w:rsid w:val="0072448A"/>
    <w:rsid w:val="00724A9F"/>
    <w:rsid w:val="00724D76"/>
    <w:rsid w:val="0072538B"/>
    <w:rsid w:val="00725601"/>
    <w:rsid w:val="0072575B"/>
    <w:rsid w:val="00725FA8"/>
    <w:rsid w:val="007260BA"/>
    <w:rsid w:val="0072622B"/>
    <w:rsid w:val="00726249"/>
    <w:rsid w:val="0072649C"/>
    <w:rsid w:val="0072657D"/>
    <w:rsid w:val="0072661C"/>
    <w:rsid w:val="007266CB"/>
    <w:rsid w:val="0072693E"/>
    <w:rsid w:val="00726DA1"/>
    <w:rsid w:val="00727196"/>
    <w:rsid w:val="00727290"/>
    <w:rsid w:val="007273BF"/>
    <w:rsid w:val="007274E4"/>
    <w:rsid w:val="007276A3"/>
    <w:rsid w:val="0072776F"/>
    <w:rsid w:val="0072786E"/>
    <w:rsid w:val="0072798C"/>
    <w:rsid w:val="00727C02"/>
    <w:rsid w:val="00727EAD"/>
    <w:rsid w:val="00727F9C"/>
    <w:rsid w:val="0073030E"/>
    <w:rsid w:val="007303D5"/>
    <w:rsid w:val="00730526"/>
    <w:rsid w:val="00730BF5"/>
    <w:rsid w:val="00730D67"/>
    <w:rsid w:val="007313AC"/>
    <w:rsid w:val="007317FA"/>
    <w:rsid w:val="00731C46"/>
    <w:rsid w:val="00731ECF"/>
    <w:rsid w:val="00731ED0"/>
    <w:rsid w:val="0073257B"/>
    <w:rsid w:val="00732590"/>
    <w:rsid w:val="00732663"/>
    <w:rsid w:val="0073268D"/>
    <w:rsid w:val="00732978"/>
    <w:rsid w:val="00732AD4"/>
    <w:rsid w:val="007330BF"/>
    <w:rsid w:val="007331D4"/>
    <w:rsid w:val="00733905"/>
    <w:rsid w:val="00733BB0"/>
    <w:rsid w:val="00733D27"/>
    <w:rsid w:val="00733E4B"/>
    <w:rsid w:val="00733FFF"/>
    <w:rsid w:val="00734063"/>
    <w:rsid w:val="00734294"/>
    <w:rsid w:val="00734841"/>
    <w:rsid w:val="00734A92"/>
    <w:rsid w:val="00734C24"/>
    <w:rsid w:val="00734C36"/>
    <w:rsid w:val="00734C3A"/>
    <w:rsid w:val="00734C96"/>
    <w:rsid w:val="00735081"/>
    <w:rsid w:val="00735467"/>
    <w:rsid w:val="007357A7"/>
    <w:rsid w:val="0073587B"/>
    <w:rsid w:val="00735952"/>
    <w:rsid w:val="00735F5C"/>
    <w:rsid w:val="00736329"/>
    <w:rsid w:val="00736338"/>
    <w:rsid w:val="007363CA"/>
    <w:rsid w:val="007363E6"/>
    <w:rsid w:val="00736456"/>
    <w:rsid w:val="00736653"/>
    <w:rsid w:val="00737117"/>
    <w:rsid w:val="00737473"/>
    <w:rsid w:val="007375B5"/>
    <w:rsid w:val="00737B68"/>
    <w:rsid w:val="0073A0FC"/>
    <w:rsid w:val="0074005F"/>
    <w:rsid w:val="007400B6"/>
    <w:rsid w:val="00740185"/>
    <w:rsid w:val="007407B4"/>
    <w:rsid w:val="00740B0E"/>
    <w:rsid w:val="00740BE1"/>
    <w:rsid w:val="00740F43"/>
    <w:rsid w:val="00740FEE"/>
    <w:rsid w:val="00741212"/>
    <w:rsid w:val="00741418"/>
    <w:rsid w:val="007418E7"/>
    <w:rsid w:val="007418F8"/>
    <w:rsid w:val="00741AAB"/>
    <w:rsid w:val="00741D5A"/>
    <w:rsid w:val="00741EB3"/>
    <w:rsid w:val="00741EDA"/>
    <w:rsid w:val="00742031"/>
    <w:rsid w:val="007427A3"/>
    <w:rsid w:val="007431B9"/>
    <w:rsid w:val="00743438"/>
    <w:rsid w:val="00743860"/>
    <w:rsid w:val="00743AE5"/>
    <w:rsid w:val="00744068"/>
    <w:rsid w:val="0074436D"/>
    <w:rsid w:val="007448E0"/>
    <w:rsid w:val="00744CA3"/>
    <w:rsid w:val="00744D08"/>
    <w:rsid w:val="00744FE1"/>
    <w:rsid w:val="0074522E"/>
    <w:rsid w:val="00745529"/>
    <w:rsid w:val="007458A2"/>
    <w:rsid w:val="00745E69"/>
    <w:rsid w:val="00745E79"/>
    <w:rsid w:val="00745EF4"/>
    <w:rsid w:val="00746062"/>
    <w:rsid w:val="007465A2"/>
    <w:rsid w:val="007466A1"/>
    <w:rsid w:val="007466B6"/>
    <w:rsid w:val="00746905"/>
    <w:rsid w:val="00746C01"/>
    <w:rsid w:val="00746E0F"/>
    <w:rsid w:val="007470F0"/>
    <w:rsid w:val="00747164"/>
    <w:rsid w:val="00747302"/>
    <w:rsid w:val="007476EC"/>
    <w:rsid w:val="00747F2B"/>
    <w:rsid w:val="00747F9E"/>
    <w:rsid w:val="00750322"/>
    <w:rsid w:val="00750C6F"/>
    <w:rsid w:val="00750E57"/>
    <w:rsid w:val="00751155"/>
    <w:rsid w:val="0075115E"/>
    <w:rsid w:val="007511DE"/>
    <w:rsid w:val="007513B3"/>
    <w:rsid w:val="007516EF"/>
    <w:rsid w:val="00751857"/>
    <w:rsid w:val="00751DE5"/>
    <w:rsid w:val="00751DF3"/>
    <w:rsid w:val="0075271C"/>
    <w:rsid w:val="0075297F"/>
    <w:rsid w:val="00752DB4"/>
    <w:rsid w:val="00752DD0"/>
    <w:rsid w:val="00752F05"/>
    <w:rsid w:val="00753068"/>
    <w:rsid w:val="0075314F"/>
    <w:rsid w:val="00753475"/>
    <w:rsid w:val="00753486"/>
    <w:rsid w:val="00753653"/>
    <w:rsid w:val="007538D0"/>
    <w:rsid w:val="00753C34"/>
    <w:rsid w:val="00753C9E"/>
    <w:rsid w:val="00754158"/>
    <w:rsid w:val="00754187"/>
    <w:rsid w:val="007543A4"/>
    <w:rsid w:val="0075464E"/>
    <w:rsid w:val="00754902"/>
    <w:rsid w:val="0075491A"/>
    <w:rsid w:val="0075497B"/>
    <w:rsid w:val="00754B86"/>
    <w:rsid w:val="00754C00"/>
    <w:rsid w:val="00754C13"/>
    <w:rsid w:val="007550EA"/>
    <w:rsid w:val="00755180"/>
    <w:rsid w:val="00755399"/>
    <w:rsid w:val="0075544A"/>
    <w:rsid w:val="00755785"/>
    <w:rsid w:val="00756031"/>
    <w:rsid w:val="00756500"/>
    <w:rsid w:val="00756540"/>
    <w:rsid w:val="0075673C"/>
    <w:rsid w:val="00756D28"/>
    <w:rsid w:val="00756F34"/>
    <w:rsid w:val="00757016"/>
    <w:rsid w:val="00757C83"/>
    <w:rsid w:val="00760058"/>
    <w:rsid w:val="00760306"/>
    <w:rsid w:val="007603CF"/>
    <w:rsid w:val="007609AB"/>
    <w:rsid w:val="00760A6C"/>
    <w:rsid w:val="00760E2C"/>
    <w:rsid w:val="00761191"/>
    <w:rsid w:val="007612C2"/>
    <w:rsid w:val="00761401"/>
    <w:rsid w:val="007614FE"/>
    <w:rsid w:val="00761845"/>
    <w:rsid w:val="007618D2"/>
    <w:rsid w:val="0076197B"/>
    <w:rsid w:val="007619BF"/>
    <w:rsid w:val="00761B12"/>
    <w:rsid w:val="00761BBE"/>
    <w:rsid w:val="00761E86"/>
    <w:rsid w:val="00762364"/>
    <w:rsid w:val="007626E6"/>
    <w:rsid w:val="007628B8"/>
    <w:rsid w:val="00762A81"/>
    <w:rsid w:val="00762A9F"/>
    <w:rsid w:val="007633C9"/>
    <w:rsid w:val="007635EA"/>
    <w:rsid w:val="00763803"/>
    <w:rsid w:val="0076391D"/>
    <w:rsid w:val="007639AE"/>
    <w:rsid w:val="00763C26"/>
    <w:rsid w:val="00763DC8"/>
    <w:rsid w:val="00763E23"/>
    <w:rsid w:val="007642B7"/>
    <w:rsid w:val="007643A7"/>
    <w:rsid w:val="00764416"/>
    <w:rsid w:val="0076447B"/>
    <w:rsid w:val="0076452C"/>
    <w:rsid w:val="00764A46"/>
    <w:rsid w:val="00764A4C"/>
    <w:rsid w:val="00764A54"/>
    <w:rsid w:val="00764E93"/>
    <w:rsid w:val="00764EFF"/>
    <w:rsid w:val="0076508B"/>
    <w:rsid w:val="0076520E"/>
    <w:rsid w:val="00765456"/>
    <w:rsid w:val="0076565E"/>
    <w:rsid w:val="0076568E"/>
    <w:rsid w:val="00765733"/>
    <w:rsid w:val="00765A4E"/>
    <w:rsid w:val="00765C0D"/>
    <w:rsid w:val="00765C1C"/>
    <w:rsid w:val="007660DA"/>
    <w:rsid w:val="007660F6"/>
    <w:rsid w:val="0076625C"/>
    <w:rsid w:val="007665C5"/>
    <w:rsid w:val="00766787"/>
    <w:rsid w:val="007668AA"/>
    <w:rsid w:val="00766D30"/>
    <w:rsid w:val="00766EA5"/>
    <w:rsid w:val="00767BA1"/>
    <w:rsid w:val="0076B6B4"/>
    <w:rsid w:val="0077023F"/>
    <w:rsid w:val="00770730"/>
    <w:rsid w:val="00770DA2"/>
    <w:rsid w:val="00770EF5"/>
    <w:rsid w:val="00770F6F"/>
    <w:rsid w:val="00771042"/>
    <w:rsid w:val="00771073"/>
    <w:rsid w:val="007713F8"/>
    <w:rsid w:val="00771599"/>
    <w:rsid w:val="0077167B"/>
    <w:rsid w:val="00771852"/>
    <w:rsid w:val="00771AC1"/>
    <w:rsid w:val="00771AEF"/>
    <w:rsid w:val="00771C54"/>
    <w:rsid w:val="00771CB9"/>
    <w:rsid w:val="00771EB1"/>
    <w:rsid w:val="00772E62"/>
    <w:rsid w:val="00772EB9"/>
    <w:rsid w:val="00773246"/>
    <w:rsid w:val="007736FC"/>
    <w:rsid w:val="00773746"/>
    <w:rsid w:val="00774072"/>
    <w:rsid w:val="00774078"/>
    <w:rsid w:val="0077439A"/>
    <w:rsid w:val="007744A2"/>
    <w:rsid w:val="007745FF"/>
    <w:rsid w:val="0077486E"/>
    <w:rsid w:val="00774AE8"/>
    <w:rsid w:val="00774E60"/>
    <w:rsid w:val="007753DD"/>
    <w:rsid w:val="007758A7"/>
    <w:rsid w:val="007758F5"/>
    <w:rsid w:val="00775CCE"/>
    <w:rsid w:val="00775E42"/>
    <w:rsid w:val="00775EDE"/>
    <w:rsid w:val="00775EF6"/>
    <w:rsid w:val="007766DA"/>
    <w:rsid w:val="007766FB"/>
    <w:rsid w:val="00776F47"/>
    <w:rsid w:val="00777404"/>
    <w:rsid w:val="0077770B"/>
    <w:rsid w:val="00777805"/>
    <w:rsid w:val="0077791A"/>
    <w:rsid w:val="00777D10"/>
    <w:rsid w:val="007805C4"/>
    <w:rsid w:val="00780629"/>
    <w:rsid w:val="00780B90"/>
    <w:rsid w:val="007813F3"/>
    <w:rsid w:val="00781499"/>
    <w:rsid w:val="00781513"/>
    <w:rsid w:val="00781639"/>
    <w:rsid w:val="00781787"/>
    <w:rsid w:val="00781CDC"/>
    <w:rsid w:val="00782285"/>
    <w:rsid w:val="0078231D"/>
    <w:rsid w:val="00782439"/>
    <w:rsid w:val="00782456"/>
    <w:rsid w:val="007826E5"/>
    <w:rsid w:val="00782704"/>
    <w:rsid w:val="00782799"/>
    <w:rsid w:val="0078291C"/>
    <w:rsid w:val="00782A6C"/>
    <w:rsid w:val="00783017"/>
    <w:rsid w:val="007831EB"/>
    <w:rsid w:val="007833DA"/>
    <w:rsid w:val="007835F3"/>
    <w:rsid w:val="0078364A"/>
    <w:rsid w:val="00783709"/>
    <w:rsid w:val="00783789"/>
    <w:rsid w:val="00783866"/>
    <w:rsid w:val="007838A4"/>
    <w:rsid w:val="00783987"/>
    <w:rsid w:val="00783A68"/>
    <w:rsid w:val="00783D0C"/>
    <w:rsid w:val="00783FA5"/>
    <w:rsid w:val="00784152"/>
    <w:rsid w:val="007842AD"/>
    <w:rsid w:val="007847EC"/>
    <w:rsid w:val="007847F5"/>
    <w:rsid w:val="00784947"/>
    <w:rsid w:val="0078542E"/>
    <w:rsid w:val="00785697"/>
    <w:rsid w:val="00785CB7"/>
    <w:rsid w:val="00785DAE"/>
    <w:rsid w:val="007868A9"/>
    <w:rsid w:val="007869B3"/>
    <w:rsid w:val="00786CA1"/>
    <w:rsid w:val="00786E0C"/>
    <w:rsid w:val="0078743B"/>
    <w:rsid w:val="007875E5"/>
    <w:rsid w:val="00787630"/>
    <w:rsid w:val="00787A23"/>
    <w:rsid w:val="00787D67"/>
    <w:rsid w:val="00787F8F"/>
    <w:rsid w:val="00790209"/>
    <w:rsid w:val="00790446"/>
    <w:rsid w:val="0079048C"/>
    <w:rsid w:val="007906C0"/>
    <w:rsid w:val="007907B8"/>
    <w:rsid w:val="0079083F"/>
    <w:rsid w:val="00790A93"/>
    <w:rsid w:val="00790BC2"/>
    <w:rsid w:val="00790EE6"/>
    <w:rsid w:val="00790F45"/>
    <w:rsid w:val="00790F63"/>
    <w:rsid w:val="00791008"/>
    <w:rsid w:val="007910FF"/>
    <w:rsid w:val="007915B3"/>
    <w:rsid w:val="00791E82"/>
    <w:rsid w:val="007920B8"/>
    <w:rsid w:val="00792223"/>
    <w:rsid w:val="0079250E"/>
    <w:rsid w:val="00792C2F"/>
    <w:rsid w:val="007938F1"/>
    <w:rsid w:val="00793940"/>
    <w:rsid w:val="00793B2E"/>
    <w:rsid w:val="00793BA2"/>
    <w:rsid w:val="00793DD1"/>
    <w:rsid w:val="00793F0C"/>
    <w:rsid w:val="00794336"/>
    <w:rsid w:val="007948CB"/>
    <w:rsid w:val="00794A94"/>
    <w:rsid w:val="00794AD6"/>
    <w:rsid w:val="00794C8B"/>
    <w:rsid w:val="00794C9E"/>
    <w:rsid w:val="00794DEB"/>
    <w:rsid w:val="00795191"/>
    <w:rsid w:val="007954B6"/>
    <w:rsid w:val="00795577"/>
    <w:rsid w:val="0079654D"/>
    <w:rsid w:val="007966D7"/>
    <w:rsid w:val="00796765"/>
    <w:rsid w:val="0079693A"/>
    <w:rsid w:val="007969CB"/>
    <w:rsid w:val="00797194"/>
    <w:rsid w:val="007971EE"/>
    <w:rsid w:val="0079765E"/>
    <w:rsid w:val="0079766B"/>
    <w:rsid w:val="0079785C"/>
    <w:rsid w:val="007A0267"/>
    <w:rsid w:val="007A04E4"/>
    <w:rsid w:val="007A04EC"/>
    <w:rsid w:val="007A0643"/>
    <w:rsid w:val="007A0911"/>
    <w:rsid w:val="007A0A5E"/>
    <w:rsid w:val="007A0C1E"/>
    <w:rsid w:val="007A127C"/>
    <w:rsid w:val="007A145F"/>
    <w:rsid w:val="007A1B30"/>
    <w:rsid w:val="007A1C98"/>
    <w:rsid w:val="007A1DBD"/>
    <w:rsid w:val="007A1EB6"/>
    <w:rsid w:val="007A2320"/>
    <w:rsid w:val="007A2521"/>
    <w:rsid w:val="007A26BF"/>
    <w:rsid w:val="007A285C"/>
    <w:rsid w:val="007A2D69"/>
    <w:rsid w:val="007A304E"/>
    <w:rsid w:val="007A33AD"/>
    <w:rsid w:val="007A3697"/>
    <w:rsid w:val="007A36F5"/>
    <w:rsid w:val="007A3A7E"/>
    <w:rsid w:val="007A3B94"/>
    <w:rsid w:val="007A3C64"/>
    <w:rsid w:val="007A4009"/>
    <w:rsid w:val="007A41D0"/>
    <w:rsid w:val="007A42E3"/>
    <w:rsid w:val="007A4309"/>
    <w:rsid w:val="007A4397"/>
    <w:rsid w:val="007A45F0"/>
    <w:rsid w:val="007A4B0F"/>
    <w:rsid w:val="007A4C3D"/>
    <w:rsid w:val="007A4FA7"/>
    <w:rsid w:val="007A55DE"/>
    <w:rsid w:val="007A587F"/>
    <w:rsid w:val="007A5B11"/>
    <w:rsid w:val="007A5B34"/>
    <w:rsid w:val="007A5BD8"/>
    <w:rsid w:val="007A604A"/>
    <w:rsid w:val="007A605F"/>
    <w:rsid w:val="007A66A7"/>
    <w:rsid w:val="007A66C2"/>
    <w:rsid w:val="007A6A73"/>
    <w:rsid w:val="007A6B11"/>
    <w:rsid w:val="007A6C4A"/>
    <w:rsid w:val="007A6CC3"/>
    <w:rsid w:val="007A6E1F"/>
    <w:rsid w:val="007A70A4"/>
    <w:rsid w:val="007A73F0"/>
    <w:rsid w:val="007A7434"/>
    <w:rsid w:val="007A79FF"/>
    <w:rsid w:val="007A7A62"/>
    <w:rsid w:val="007A7A66"/>
    <w:rsid w:val="007A7B03"/>
    <w:rsid w:val="007A7C4E"/>
    <w:rsid w:val="007A7D7F"/>
    <w:rsid w:val="007B00EA"/>
    <w:rsid w:val="007B0414"/>
    <w:rsid w:val="007B072A"/>
    <w:rsid w:val="007B0825"/>
    <w:rsid w:val="007B0909"/>
    <w:rsid w:val="007B0B31"/>
    <w:rsid w:val="007B0B8D"/>
    <w:rsid w:val="007B0F77"/>
    <w:rsid w:val="007B1AE4"/>
    <w:rsid w:val="007B2AD6"/>
    <w:rsid w:val="007B32AF"/>
    <w:rsid w:val="007B339B"/>
    <w:rsid w:val="007B352E"/>
    <w:rsid w:val="007B3C07"/>
    <w:rsid w:val="007B3C37"/>
    <w:rsid w:val="007B3D13"/>
    <w:rsid w:val="007B3DF6"/>
    <w:rsid w:val="007B4255"/>
    <w:rsid w:val="007B4B33"/>
    <w:rsid w:val="007B4BFB"/>
    <w:rsid w:val="007B4D3B"/>
    <w:rsid w:val="007B4E87"/>
    <w:rsid w:val="007B4F6E"/>
    <w:rsid w:val="007B5012"/>
    <w:rsid w:val="007B524A"/>
    <w:rsid w:val="007B53A6"/>
    <w:rsid w:val="007B5A20"/>
    <w:rsid w:val="007B5AD3"/>
    <w:rsid w:val="007B5FB1"/>
    <w:rsid w:val="007B615E"/>
    <w:rsid w:val="007B61CB"/>
    <w:rsid w:val="007B625C"/>
    <w:rsid w:val="007B6322"/>
    <w:rsid w:val="007B6C10"/>
    <w:rsid w:val="007B6DF5"/>
    <w:rsid w:val="007B713A"/>
    <w:rsid w:val="007B74A3"/>
    <w:rsid w:val="007B754F"/>
    <w:rsid w:val="007B7AB6"/>
    <w:rsid w:val="007B7DCD"/>
    <w:rsid w:val="007B7F42"/>
    <w:rsid w:val="007C034B"/>
    <w:rsid w:val="007C043E"/>
    <w:rsid w:val="007C0449"/>
    <w:rsid w:val="007C0D0C"/>
    <w:rsid w:val="007C0F09"/>
    <w:rsid w:val="007C1424"/>
    <w:rsid w:val="007C155D"/>
    <w:rsid w:val="007C162B"/>
    <w:rsid w:val="007C1682"/>
    <w:rsid w:val="007C18BA"/>
    <w:rsid w:val="007C1A77"/>
    <w:rsid w:val="007C1B4F"/>
    <w:rsid w:val="007C1CDB"/>
    <w:rsid w:val="007C1EA6"/>
    <w:rsid w:val="007C218D"/>
    <w:rsid w:val="007C2370"/>
    <w:rsid w:val="007C2449"/>
    <w:rsid w:val="007C2515"/>
    <w:rsid w:val="007C2D05"/>
    <w:rsid w:val="007C336E"/>
    <w:rsid w:val="007C386E"/>
    <w:rsid w:val="007C3993"/>
    <w:rsid w:val="007C399C"/>
    <w:rsid w:val="007C3C0D"/>
    <w:rsid w:val="007C3E30"/>
    <w:rsid w:val="007C41BC"/>
    <w:rsid w:val="007C4599"/>
    <w:rsid w:val="007C4C40"/>
    <w:rsid w:val="007C4D90"/>
    <w:rsid w:val="007C4DA5"/>
    <w:rsid w:val="007C5309"/>
    <w:rsid w:val="007C5348"/>
    <w:rsid w:val="007C553B"/>
    <w:rsid w:val="007C575E"/>
    <w:rsid w:val="007C6094"/>
    <w:rsid w:val="007C61EC"/>
    <w:rsid w:val="007C63D9"/>
    <w:rsid w:val="007C6626"/>
    <w:rsid w:val="007C6937"/>
    <w:rsid w:val="007C69C9"/>
    <w:rsid w:val="007C69E6"/>
    <w:rsid w:val="007C6C15"/>
    <w:rsid w:val="007C7041"/>
    <w:rsid w:val="007C7126"/>
    <w:rsid w:val="007C7253"/>
    <w:rsid w:val="007C7B38"/>
    <w:rsid w:val="007C7F15"/>
    <w:rsid w:val="007D01A8"/>
    <w:rsid w:val="007D024A"/>
    <w:rsid w:val="007D055B"/>
    <w:rsid w:val="007D0789"/>
    <w:rsid w:val="007D09B1"/>
    <w:rsid w:val="007D0AD8"/>
    <w:rsid w:val="007D0DA9"/>
    <w:rsid w:val="007D152C"/>
    <w:rsid w:val="007D1A41"/>
    <w:rsid w:val="007D1E62"/>
    <w:rsid w:val="007D24EA"/>
    <w:rsid w:val="007D2550"/>
    <w:rsid w:val="007D2803"/>
    <w:rsid w:val="007D2A40"/>
    <w:rsid w:val="007D2B47"/>
    <w:rsid w:val="007D2B6D"/>
    <w:rsid w:val="007D2F8D"/>
    <w:rsid w:val="007D3215"/>
    <w:rsid w:val="007D3307"/>
    <w:rsid w:val="007D3C1E"/>
    <w:rsid w:val="007D3FA2"/>
    <w:rsid w:val="007D4001"/>
    <w:rsid w:val="007D4B77"/>
    <w:rsid w:val="007D4C33"/>
    <w:rsid w:val="007D4CDF"/>
    <w:rsid w:val="007D50AD"/>
    <w:rsid w:val="007D5A0E"/>
    <w:rsid w:val="007D5BC7"/>
    <w:rsid w:val="007D5E47"/>
    <w:rsid w:val="007D6317"/>
    <w:rsid w:val="007D640C"/>
    <w:rsid w:val="007D645F"/>
    <w:rsid w:val="007D6473"/>
    <w:rsid w:val="007D6E85"/>
    <w:rsid w:val="007D77FE"/>
    <w:rsid w:val="007D78A7"/>
    <w:rsid w:val="007D7904"/>
    <w:rsid w:val="007D7B6F"/>
    <w:rsid w:val="007D7D7E"/>
    <w:rsid w:val="007D7DC2"/>
    <w:rsid w:val="007E03D0"/>
    <w:rsid w:val="007E042B"/>
    <w:rsid w:val="007E0B9F"/>
    <w:rsid w:val="007E0BB7"/>
    <w:rsid w:val="007E0F1A"/>
    <w:rsid w:val="007E13B1"/>
    <w:rsid w:val="007E13CA"/>
    <w:rsid w:val="007E14C4"/>
    <w:rsid w:val="007E1903"/>
    <w:rsid w:val="007E1BA1"/>
    <w:rsid w:val="007E1BDB"/>
    <w:rsid w:val="007E1F32"/>
    <w:rsid w:val="007E1F8B"/>
    <w:rsid w:val="007E2130"/>
    <w:rsid w:val="007E227C"/>
    <w:rsid w:val="007E24F1"/>
    <w:rsid w:val="007E2F11"/>
    <w:rsid w:val="007E31B4"/>
    <w:rsid w:val="007E3622"/>
    <w:rsid w:val="007E3F36"/>
    <w:rsid w:val="007E404A"/>
    <w:rsid w:val="007E40BB"/>
    <w:rsid w:val="007E41B8"/>
    <w:rsid w:val="007E41F4"/>
    <w:rsid w:val="007E41FA"/>
    <w:rsid w:val="007E421D"/>
    <w:rsid w:val="007E4239"/>
    <w:rsid w:val="007E4715"/>
    <w:rsid w:val="007E4784"/>
    <w:rsid w:val="007E4AA6"/>
    <w:rsid w:val="007E4ADB"/>
    <w:rsid w:val="007E4CEE"/>
    <w:rsid w:val="007E51C4"/>
    <w:rsid w:val="007E5494"/>
    <w:rsid w:val="007E5660"/>
    <w:rsid w:val="007E5F14"/>
    <w:rsid w:val="007E6996"/>
    <w:rsid w:val="007E6AF4"/>
    <w:rsid w:val="007E734A"/>
    <w:rsid w:val="007E7571"/>
    <w:rsid w:val="007E759B"/>
    <w:rsid w:val="007E7E89"/>
    <w:rsid w:val="007F025B"/>
    <w:rsid w:val="007F04CA"/>
    <w:rsid w:val="007F06EA"/>
    <w:rsid w:val="007F0B0A"/>
    <w:rsid w:val="007F0C2B"/>
    <w:rsid w:val="007F0E2B"/>
    <w:rsid w:val="007F143A"/>
    <w:rsid w:val="007F1486"/>
    <w:rsid w:val="007F1836"/>
    <w:rsid w:val="007F18FD"/>
    <w:rsid w:val="007F191E"/>
    <w:rsid w:val="007F1A05"/>
    <w:rsid w:val="007F1AF8"/>
    <w:rsid w:val="007F1BA1"/>
    <w:rsid w:val="007F1BE3"/>
    <w:rsid w:val="007F1EAE"/>
    <w:rsid w:val="007F1F9C"/>
    <w:rsid w:val="007F26F8"/>
    <w:rsid w:val="007F2854"/>
    <w:rsid w:val="007F2EC6"/>
    <w:rsid w:val="007F2FA0"/>
    <w:rsid w:val="007F311F"/>
    <w:rsid w:val="007F318E"/>
    <w:rsid w:val="007F35DC"/>
    <w:rsid w:val="007F3662"/>
    <w:rsid w:val="007F36B6"/>
    <w:rsid w:val="007F3C47"/>
    <w:rsid w:val="007F3FB8"/>
    <w:rsid w:val="007F4347"/>
    <w:rsid w:val="007F4BC3"/>
    <w:rsid w:val="007F4F5D"/>
    <w:rsid w:val="007F4FF1"/>
    <w:rsid w:val="007F5038"/>
    <w:rsid w:val="007F509F"/>
    <w:rsid w:val="007F511F"/>
    <w:rsid w:val="007F523E"/>
    <w:rsid w:val="007F52DE"/>
    <w:rsid w:val="007F56EA"/>
    <w:rsid w:val="007F59AC"/>
    <w:rsid w:val="007F5BD6"/>
    <w:rsid w:val="007F5CD3"/>
    <w:rsid w:val="007F5F37"/>
    <w:rsid w:val="007F60D6"/>
    <w:rsid w:val="007F638B"/>
    <w:rsid w:val="007F66FA"/>
    <w:rsid w:val="007F6B98"/>
    <w:rsid w:val="007F6E1F"/>
    <w:rsid w:val="007F70AE"/>
    <w:rsid w:val="007F72C2"/>
    <w:rsid w:val="007F73B6"/>
    <w:rsid w:val="007F73C0"/>
    <w:rsid w:val="007F74FF"/>
    <w:rsid w:val="007F76AA"/>
    <w:rsid w:val="007F7730"/>
    <w:rsid w:val="007F7D09"/>
    <w:rsid w:val="007F7EB4"/>
    <w:rsid w:val="007F7F62"/>
    <w:rsid w:val="008001A0"/>
    <w:rsid w:val="008002DA"/>
    <w:rsid w:val="00800A43"/>
    <w:rsid w:val="00800A89"/>
    <w:rsid w:val="00800EF2"/>
    <w:rsid w:val="00800F9C"/>
    <w:rsid w:val="008010E8"/>
    <w:rsid w:val="008012DB"/>
    <w:rsid w:val="00802418"/>
    <w:rsid w:val="00802444"/>
    <w:rsid w:val="00802760"/>
    <w:rsid w:val="00802857"/>
    <w:rsid w:val="008028FB"/>
    <w:rsid w:val="008029B3"/>
    <w:rsid w:val="00802D23"/>
    <w:rsid w:val="00802FB5"/>
    <w:rsid w:val="008033C7"/>
    <w:rsid w:val="0080371D"/>
    <w:rsid w:val="00803CC1"/>
    <w:rsid w:val="00803DD0"/>
    <w:rsid w:val="00803FDF"/>
    <w:rsid w:val="0080410A"/>
    <w:rsid w:val="008045E4"/>
    <w:rsid w:val="0080467E"/>
    <w:rsid w:val="008047AF"/>
    <w:rsid w:val="00804E2D"/>
    <w:rsid w:val="00804F5A"/>
    <w:rsid w:val="00805002"/>
    <w:rsid w:val="00805405"/>
    <w:rsid w:val="008054C2"/>
    <w:rsid w:val="008054FD"/>
    <w:rsid w:val="00805634"/>
    <w:rsid w:val="008056BE"/>
    <w:rsid w:val="00806020"/>
    <w:rsid w:val="008063C3"/>
    <w:rsid w:val="00806736"/>
    <w:rsid w:val="00806794"/>
    <w:rsid w:val="008067D3"/>
    <w:rsid w:val="00806BD4"/>
    <w:rsid w:val="00806CFD"/>
    <w:rsid w:val="00807077"/>
    <w:rsid w:val="0080723C"/>
    <w:rsid w:val="00807338"/>
    <w:rsid w:val="0080746D"/>
    <w:rsid w:val="00807563"/>
    <w:rsid w:val="008079BE"/>
    <w:rsid w:val="00810265"/>
    <w:rsid w:val="008104A6"/>
    <w:rsid w:val="00810645"/>
    <w:rsid w:val="008107D6"/>
    <w:rsid w:val="008107F7"/>
    <w:rsid w:val="00810B01"/>
    <w:rsid w:val="00810B52"/>
    <w:rsid w:val="00810B60"/>
    <w:rsid w:val="00810D1B"/>
    <w:rsid w:val="00810FF3"/>
    <w:rsid w:val="00811152"/>
    <w:rsid w:val="00811359"/>
    <w:rsid w:val="008115B7"/>
    <w:rsid w:val="008118A0"/>
    <w:rsid w:val="00811D42"/>
    <w:rsid w:val="00811DC7"/>
    <w:rsid w:val="00811E58"/>
    <w:rsid w:val="00811F67"/>
    <w:rsid w:val="00812218"/>
    <w:rsid w:val="008129C7"/>
    <w:rsid w:val="00813397"/>
    <w:rsid w:val="00813429"/>
    <w:rsid w:val="0081345A"/>
    <w:rsid w:val="00813535"/>
    <w:rsid w:val="008135C1"/>
    <w:rsid w:val="008137B6"/>
    <w:rsid w:val="008139AB"/>
    <w:rsid w:val="00813C57"/>
    <w:rsid w:val="00813DAA"/>
    <w:rsid w:val="00813F41"/>
    <w:rsid w:val="00813F79"/>
    <w:rsid w:val="008147DA"/>
    <w:rsid w:val="00814B4C"/>
    <w:rsid w:val="00814EF6"/>
    <w:rsid w:val="00814FC8"/>
    <w:rsid w:val="0081514D"/>
    <w:rsid w:val="00815395"/>
    <w:rsid w:val="0081553B"/>
    <w:rsid w:val="00815DFC"/>
    <w:rsid w:val="00815E20"/>
    <w:rsid w:val="008161BF"/>
    <w:rsid w:val="0081639E"/>
    <w:rsid w:val="008169AF"/>
    <w:rsid w:val="00816A91"/>
    <w:rsid w:val="00816CDD"/>
    <w:rsid w:val="0081747B"/>
    <w:rsid w:val="008174F8"/>
    <w:rsid w:val="00817557"/>
    <w:rsid w:val="00817C45"/>
    <w:rsid w:val="00817D20"/>
    <w:rsid w:val="00817D26"/>
    <w:rsid w:val="00817ECA"/>
    <w:rsid w:val="00820053"/>
    <w:rsid w:val="00820080"/>
    <w:rsid w:val="00820312"/>
    <w:rsid w:val="008206A6"/>
    <w:rsid w:val="008206CA"/>
    <w:rsid w:val="00820A4E"/>
    <w:rsid w:val="00820C64"/>
    <w:rsid w:val="00820C70"/>
    <w:rsid w:val="00820CB3"/>
    <w:rsid w:val="00820DF1"/>
    <w:rsid w:val="008210FC"/>
    <w:rsid w:val="008211BE"/>
    <w:rsid w:val="00821264"/>
    <w:rsid w:val="00821614"/>
    <w:rsid w:val="00821753"/>
    <w:rsid w:val="00822127"/>
    <w:rsid w:val="00822151"/>
    <w:rsid w:val="0082241E"/>
    <w:rsid w:val="00822508"/>
    <w:rsid w:val="00822678"/>
    <w:rsid w:val="008228F1"/>
    <w:rsid w:val="00822AE6"/>
    <w:rsid w:val="00822D7E"/>
    <w:rsid w:val="00822DE6"/>
    <w:rsid w:val="00823B0E"/>
    <w:rsid w:val="00823B56"/>
    <w:rsid w:val="00823E3E"/>
    <w:rsid w:val="008243C4"/>
    <w:rsid w:val="008244F4"/>
    <w:rsid w:val="0082452B"/>
    <w:rsid w:val="00824564"/>
    <w:rsid w:val="008248AA"/>
    <w:rsid w:val="00824997"/>
    <w:rsid w:val="008249F9"/>
    <w:rsid w:val="00824ABE"/>
    <w:rsid w:val="00824F09"/>
    <w:rsid w:val="00825147"/>
    <w:rsid w:val="008256BF"/>
    <w:rsid w:val="00825780"/>
    <w:rsid w:val="00825A73"/>
    <w:rsid w:val="00825C1B"/>
    <w:rsid w:val="00826412"/>
    <w:rsid w:val="00826536"/>
    <w:rsid w:val="008265A2"/>
    <w:rsid w:val="00826B11"/>
    <w:rsid w:val="00827049"/>
    <w:rsid w:val="00827195"/>
    <w:rsid w:val="008272A8"/>
    <w:rsid w:val="00827E8C"/>
    <w:rsid w:val="008304B0"/>
    <w:rsid w:val="008304BD"/>
    <w:rsid w:val="008306CD"/>
    <w:rsid w:val="00830936"/>
    <w:rsid w:val="00830974"/>
    <w:rsid w:val="00830D28"/>
    <w:rsid w:val="00830ECC"/>
    <w:rsid w:val="00831788"/>
    <w:rsid w:val="00831A64"/>
    <w:rsid w:val="00831B85"/>
    <w:rsid w:val="00831C7F"/>
    <w:rsid w:val="00831CDE"/>
    <w:rsid w:val="00831E2B"/>
    <w:rsid w:val="00831FC6"/>
    <w:rsid w:val="008320AD"/>
    <w:rsid w:val="00832216"/>
    <w:rsid w:val="0083246D"/>
    <w:rsid w:val="008324FD"/>
    <w:rsid w:val="0083291D"/>
    <w:rsid w:val="00832A81"/>
    <w:rsid w:val="00832F30"/>
    <w:rsid w:val="008330E8"/>
    <w:rsid w:val="008344A1"/>
    <w:rsid w:val="00834740"/>
    <w:rsid w:val="00834B17"/>
    <w:rsid w:val="00834D0F"/>
    <w:rsid w:val="00834E16"/>
    <w:rsid w:val="00834FAB"/>
    <w:rsid w:val="008350F5"/>
    <w:rsid w:val="0083514F"/>
    <w:rsid w:val="0083537B"/>
    <w:rsid w:val="00835612"/>
    <w:rsid w:val="00835BAA"/>
    <w:rsid w:val="00835FD5"/>
    <w:rsid w:val="008367D0"/>
    <w:rsid w:val="0083685E"/>
    <w:rsid w:val="00836C99"/>
    <w:rsid w:val="00836D33"/>
    <w:rsid w:val="0083701A"/>
    <w:rsid w:val="0083729C"/>
    <w:rsid w:val="008372C0"/>
    <w:rsid w:val="008372CF"/>
    <w:rsid w:val="0083745C"/>
    <w:rsid w:val="008375AE"/>
    <w:rsid w:val="00837883"/>
    <w:rsid w:val="00837C0F"/>
    <w:rsid w:val="00837DA1"/>
    <w:rsid w:val="00837E59"/>
    <w:rsid w:val="00840399"/>
    <w:rsid w:val="0084043A"/>
    <w:rsid w:val="00840510"/>
    <w:rsid w:val="008407B2"/>
    <w:rsid w:val="008409B9"/>
    <w:rsid w:val="00840B44"/>
    <w:rsid w:val="00840CBB"/>
    <w:rsid w:val="00840DB5"/>
    <w:rsid w:val="008410BB"/>
    <w:rsid w:val="008415B8"/>
    <w:rsid w:val="00841813"/>
    <w:rsid w:val="00841901"/>
    <w:rsid w:val="00841A12"/>
    <w:rsid w:val="008420BE"/>
    <w:rsid w:val="00842746"/>
    <w:rsid w:val="0084298C"/>
    <w:rsid w:val="00843163"/>
    <w:rsid w:val="00843420"/>
    <w:rsid w:val="00843428"/>
    <w:rsid w:val="00843486"/>
    <w:rsid w:val="0084362A"/>
    <w:rsid w:val="0084367C"/>
    <w:rsid w:val="0084376E"/>
    <w:rsid w:val="00843A0E"/>
    <w:rsid w:val="00843B0D"/>
    <w:rsid w:val="008440D0"/>
    <w:rsid w:val="00844181"/>
    <w:rsid w:val="00844320"/>
    <w:rsid w:val="0084441C"/>
    <w:rsid w:val="008449AD"/>
    <w:rsid w:val="00844BCE"/>
    <w:rsid w:val="00844D73"/>
    <w:rsid w:val="00844E95"/>
    <w:rsid w:val="008451F5"/>
    <w:rsid w:val="0084542A"/>
    <w:rsid w:val="00845456"/>
    <w:rsid w:val="008457D5"/>
    <w:rsid w:val="0084593C"/>
    <w:rsid w:val="00845FCF"/>
    <w:rsid w:val="008467DF"/>
    <w:rsid w:val="00846B44"/>
    <w:rsid w:val="0084723C"/>
    <w:rsid w:val="00847614"/>
    <w:rsid w:val="008476E0"/>
    <w:rsid w:val="00847834"/>
    <w:rsid w:val="00847872"/>
    <w:rsid w:val="008479F5"/>
    <w:rsid w:val="00847AA1"/>
    <w:rsid w:val="00847D3A"/>
    <w:rsid w:val="008502F6"/>
    <w:rsid w:val="00850375"/>
    <w:rsid w:val="00850512"/>
    <w:rsid w:val="008505C8"/>
    <w:rsid w:val="00850B44"/>
    <w:rsid w:val="00850BE9"/>
    <w:rsid w:val="00850E46"/>
    <w:rsid w:val="00850F73"/>
    <w:rsid w:val="0085101D"/>
    <w:rsid w:val="00851359"/>
    <w:rsid w:val="0085149A"/>
    <w:rsid w:val="008514BD"/>
    <w:rsid w:val="00851694"/>
    <w:rsid w:val="00851A49"/>
    <w:rsid w:val="00852028"/>
    <w:rsid w:val="008522C2"/>
    <w:rsid w:val="00852324"/>
    <w:rsid w:val="0085252B"/>
    <w:rsid w:val="008527A8"/>
    <w:rsid w:val="0085284F"/>
    <w:rsid w:val="00852D49"/>
    <w:rsid w:val="00852DF5"/>
    <w:rsid w:val="00852E11"/>
    <w:rsid w:val="008533F3"/>
    <w:rsid w:val="008540DB"/>
    <w:rsid w:val="008545C5"/>
    <w:rsid w:val="0085477B"/>
    <w:rsid w:val="00854876"/>
    <w:rsid w:val="00854966"/>
    <w:rsid w:val="00854DF1"/>
    <w:rsid w:val="00854E06"/>
    <w:rsid w:val="008550EE"/>
    <w:rsid w:val="00855695"/>
    <w:rsid w:val="00855738"/>
    <w:rsid w:val="008558C5"/>
    <w:rsid w:val="00855ACF"/>
    <w:rsid w:val="00855FCC"/>
    <w:rsid w:val="00855FEE"/>
    <w:rsid w:val="008562A3"/>
    <w:rsid w:val="00856647"/>
    <w:rsid w:val="00856BD2"/>
    <w:rsid w:val="00857331"/>
    <w:rsid w:val="0085753B"/>
    <w:rsid w:val="008575E5"/>
    <w:rsid w:val="00857621"/>
    <w:rsid w:val="0085773B"/>
    <w:rsid w:val="0085781A"/>
    <w:rsid w:val="008579A7"/>
    <w:rsid w:val="00857CAE"/>
    <w:rsid w:val="008602D6"/>
    <w:rsid w:val="00860452"/>
    <w:rsid w:val="008604F5"/>
    <w:rsid w:val="00860679"/>
    <w:rsid w:val="008607EF"/>
    <w:rsid w:val="00860C58"/>
    <w:rsid w:val="00860CC2"/>
    <w:rsid w:val="00860DC7"/>
    <w:rsid w:val="00860E9C"/>
    <w:rsid w:val="00860F4B"/>
    <w:rsid w:val="0086110D"/>
    <w:rsid w:val="008615FA"/>
    <w:rsid w:val="008617DC"/>
    <w:rsid w:val="00861827"/>
    <w:rsid w:val="008619BC"/>
    <w:rsid w:val="00861B3A"/>
    <w:rsid w:val="00861CB3"/>
    <w:rsid w:val="00861FFA"/>
    <w:rsid w:val="008620FC"/>
    <w:rsid w:val="0086217B"/>
    <w:rsid w:val="00862309"/>
    <w:rsid w:val="0086282B"/>
    <w:rsid w:val="00862A41"/>
    <w:rsid w:val="00862A7C"/>
    <w:rsid w:val="00862B9F"/>
    <w:rsid w:val="00862C35"/>
    <w:rsid w:val="00862C5F"/>
    <w:rsid w:val="00863069"/>
    <w:rsid w:val="008632EF"/>
    <w:rsid w:val="00863B98"/>
    <w:rsid w:val="00863E1A"/>
    <w:rsid w:val="00863F14"/>
    <w:rsid w:val="008640B9"/>
    <w:rsid w:val="00864339"/>
    <w:rsid w:val="00864488"/>
    <w:rsid w:val="008646A2"/>
    <w:rsid w:val="00864771"/>
    <w:rsid w:val="00864797"/>
    <w:rsid w:val="00864EB8"/>
    <w:rsid w:val="008651CC"/>
    <w:rsid w:val="00865723"/>
    <w:rsid w:val="00865FBF"/>
    <w:rsid w:val="008660F1"/>
    <w:rsid w:val="0086692D"/>
    <w:rsid w:val="00866B95"/>
    <w:rsid w:val="008671FB"/>
    <w:rsid w:val="00867287"/>
    <w:rsid w:val="00867AFC"/>
    <w:rsid w:val="00867CBB"/>
    <w:rsid w:val="00867E98"/>
    <w:rsid w:val="00867EB1"/>
    <w:rsid w:val="008707A8"/>
    <w:rsid w:val="00870801"/>
    <w:rsid w:val="00870874"/>
    <w:rsid w:val="00870E81"/>
    <w:rsid w:val="00870FAC"/>
    <w:rsid w:val="00871065"/>
    <w:rsid w:val="008710A0"/>
    <w:rsid w:val="0087161A"/>
    <w:rsid w:val="00871764"/>
    <w:rsid w:val="00871D30"/>
    <w:rsid w:val="00871E8F"/>
    <w:rsid w:val="008721F7"/>
    <w:rsid w:val="0087222A"/>
    <w:rsid w:val="0087251F"/>
    <w:rsid w:val="00872B38"/>
    <w:rsid w:val="00872F6D"/>
    <w:rsid w:val="008732E1"/>
    <w:rsid w:val="0087358E"/>
    <w:rsid w:val="008739D1"/>
    <w:rsid w:val="008741E6"/>
    <w:rsid w:val="00874405"/>
    <w:rsid w:val="008745B9"/>
    <w:rsid w:val="0087468C"/>
    <w:rsid w:val="00874A19"/>
    <w:rsid w:val="00874B1E"/>
    <w:rsid w:val="00874CC5"/>
    <w:rsid w:val="008754DC"/>
    <w:rsid w:val="0087576B"/>
    <w:rsid w:val="00875ACB"/>
    <w:rsid w:val="008762F3"/>
    <w:rsid w:val="0087630E"/>
    <w:rsid w:val="00876C46"/>
    <w:rsid w:val="00876ECE"/>
    <w:rsid w:val="008770B1"/>
    <w:rsid w:val="00877796"/>
    <w:rsid w:val="00877D87"/>
    <w:rsid w:val="00877F88"/>
    <w:rsid w:val="0088005E"/>
    <w:rsid w:val="008801CE"/>
    <w:rsid w:val="0088040B"/>
    <w:rsid w:val="00880768"/>
    <w:rsid w:val="008808D1"/>
    <w:rsid w:val="00880E35"/>
    <w:rsid w:val="00881289"/>
    <w:rsid w:val="00881343"/>
    <w:rsid w:val="008819B6"/>
    <w:rsid w:val="008819E4"/>
    <w:rsid w:val="00881A06"/>
    <w:rsid w:val="00881A47"/>
    <w:rsid w:val="00881E1B"/>
    <w:rsid w:val="008821FA"/>
    <w:rsid w:val="0088252F"/>
    <w:rsid w:val="008825A9"/>
    <w:rsid w:val="00882EC9"/>
    <w:rsid w:val="00882F03"/>
    <w:rsid w:val="00882F05"/>
    <w:rsid w:val="008830E9"/>
    <w:rsid w:val="00883282"/>
    <w:rsid w:val="00883448"/>
    <w:rsid w:val="008835EA"/>
    <w:rsid w:val="00883A1C"/>
    <w:rsid w:val="00883A2B"/>
    <w:rsid w:val="00883AD5"/>
    <w:rsid w:val="00883EEA"/>
    <w:rsid w:val="00884248"/>
    <w:rsid w:val="00884276"/>
    <w:rsid w:val="00884724"/>
    <w:rsid w:val="008848E4"/>
    <w:rsid w:val="00884AC5"/>
    <w:rsid w:val="00884BAF"/>
    <w:rsid w:val="00884D07"/>
    <w:rsid w:val="00884DEF"/>
    <w:rsid w:val="00884F3B"/>
    <w:rsid w:val="00884FFD"/>
    <w:rsid w:val="00885165"/>
    <w:rsid w:val="00885567"/>
    <w:rsid w:val="00885651"/>
    <w:rsid w:val="00885885"/>
    <w:rsid w:val="008858EF"/>
    <w:rsid w:val="00885A2D"/>
    <w:rsid w:val="00885C14"/>
    <w:rsid w:val="00885F0E"/>
    <w:rsid w:val="00885F66"/>
    <w:rsid w:val="008863C5"/>
    <w:rsid w:val="00886506"/>
    <w:rsid w:val="00886596"/>
    <w:rsid w:val="00886779"/>
    <w:rsid w:val="008867A3"/>
    <w:rsid w:val="008869A6"/>
    <w:rsid w:val="008869D8"/>
    <w:rsid w:val="00886A93"/>
    <w:rsid w:val="00886A98"/>
    <w:rsid w:val="00886B0F"/>
    <w:rsid w:val="00886B77"/>
    <w:rsid w:val="00886E50"/>
    <w:rsid w:val="0088719D"/>
    <w:rsid w:val="008872FC"/>
    <w:rsid w:val="008873B7"/>
    <w:rsid w:val="00887CE6"/>
    <w:rsid w:val="00887F5D"/>
    <w:rsid w:val="00887F67"/>
    <w:rsid w:val="008901E1"/>
    <w:rsid w:val="0089050D"/>
    <w:rsid w:val="0089095F"/>
    <w:rsid w:val="00890BB5"/>
    <w:rsid w:val="00890C7F"/>
    <w:rsid w:val="00890F3C"/>
    <w:rsid w:val="00891374"/>
    <w:rsid w:val="00891853"/>
    <w:rsid w:val="0089187E"/>
    <w:rsid w:val="00891926"/>
    <w:rsid w:val="00891A22"/>
    <w:rsid w:val="00891BAA"/>
    <w:rsid w:val="00891BB6"/>
    <w:rsid w:val="00891FCA"/>
    <w:rsid w:val="00892051"/>
    <w:rsid w:val="00892214"/>
    <w:rsid w:val="00892D38"/>
    <w:rsid w:val="00893061"/>
    <w:rsid w:val="008932ED"/>
    <w:rsid w:val="008934DF"/>
    <w:rsid w:val="008935D5"/>
    <w:rsid w:val="00893977"/>
    <w:rsid w:val="00893BCB"/>
    <w:rsid w:val="00893EE0"/>
    <w:rsid w:val="00894116"/>
    <w:rsid w:val="0089416E"/>
    <w:rsid w:val="00894385"/>
    <w:rsid w:val="00894B6E"/>
    <w:rsid w:val="00894CD2"/>
    <w:rsid w:val="00895074"/>
    <w:rsid w:val="00895FFB"/>
    <w:rsid w:val="00896265"/>
    <w:rsid w:val="008966CD"/>
    <w:rsid w:val="00896827"/>
    <w:rsid w:val="0089693D"/>
    <w:rsid w:val="00896D24"/>
    <w:rsid w:val="00896DE5"/>
    <w:rsid w:val="008974B2"/>
    <w:rsid w:val="00897747"/>
    <w:rsid w:val="00897CD3"/>
    <w:rsid w:val="00897D39"/>
    <w:rsid w:val="00897E23"/>
    <w:rsid w:val="008A0609"/>
    <w:rsid w:val="008A133E"/>
    <w:rsid w:val="008A148F"/>
    <w:rsid w:val="008A18EB"/>
    <w:rsid w:val="008A1A56"/>
    <w:rsid w:val="008A1BFC"/>
    <w:rsid w:val="008A1D2A"/>
    <w:rsid w:val="008A20C3"/>
    <w:rsid w:val="008A20D9"/>
    <w:rsid w:val="008A2555"/>
    <w:rsid w:val="008A25D4"/>
    <w:rsid w:val="008A26DA"/>
    <w:rsid w:val="008A2852"/>
    <w:rsid w:val="008A296E"/>
    <w:rsid w:val="008A2A7A"/>
    <w:rsid w:val="008A2B1E"/>
    <w:rsid w:val="008A2D85"/>
    <w:rsid w:val="008A3559"/>
    <w:rsid w:val="008A37C1"/>
    <w:rsid w:val="008A390E"/>
    <w:rsid w:val="008A394D"/>
    <w:rsid w:val="008A3A12"/>
    <w:rsid w:val="008A3C5E"/>
    <w:rsid w:val="008A3D0A"/>
    <w:rsid w:val="008A4405"/>
    <w:rsid w:val="008A4709"/>
    <w:rsid w:val="008A4904"/>
    <w:rsid w:val="008A4A74"/>
    <w:rsid w:val="008A4B11"/>
    <w:rsid w:val="008A4DC6"/>
    <w:rsid w:val="008A5569"/>
    <w:rsid w:val="008A56C6"/>
    <w:rsid w:val="008A5927"/>
    <w:rsid w:val="008A5964"/>
    <w:rsid w:val="008A5F2D"/>
    <w:rsid w:val="008A60F7"/>
    <w:rsid w:val="008A61FE"/>
    <w:rsid w:val="008A633B"/>
    <w:rsid w:val="008A63EA"/>
    <w:rsid w:val="008A66A1"/>
    <w:rsid w:val="008A6E66"/>
    <w:rsid w:val="008A7076"/>
    <w:rsid w:val="008A7B93"/>
    <w:rsid w:val="008A7D1E"/>
    <w:rsid w:val="008B006B"/>
    <w:rsid w:val="008B027D"/>
    <w:rsid w:val="008B0579"/>
    <w:rsid w:val="008B063F"/>
    <w:rsid w:val="008B07E4"/>
    <w:rsid w:val="008B0865"/>
    <w:rsid w:val="008B08A1"/>
    <w:rsid w:val="008B090D"/>
    <w:rsid w:val="008B0A16"/>
    <w:rsid w:val="008B0C1D"/>
    <w:rsid w:val="008B0DE8"/>
    <w:rsid w:val="008B126A"/>
    <w:rsid w:val="008B14E3"/>
    <w:rsid w:val="008B17D2"/>
    <w:rsid w:val="008B219A"/>
    <w:rsid w:val="008B21B5"/>
    <w:rsid w:val="008B2258"/>
    <w:rsid w:val="008B226B"/>
    <w:rsid w:val="008B2296"/>
    <w:rsid w:val="008B22E9"/>
    <w:rsid w:val="008B28E3"/>
    <w:rsid w:val="008B2B57"/>
    <w:rsid w:val="008B2C12"/>
    <w:rsid w:val="008B2E31"/>
    <w:rsid w:val="008B32A8"/>
    <w:rsid w:val="008B33F8"/>
    <w:rsid w:val="008B372F"/>
    <w:rsid w:val="008B3B19"/>
    <w:rsid w:val="008B3D72"/>
    <w:rsid w:val="008B4069"/>
    <w:rsid w:val="008B40F4"/>
    <w:rsid w:val="008B4A8C"/>
    <w:rsid w:val="008B4CEE"/>
    <w:rsid w:val="008B5A76"/>
    <w:rsid w:val="008B5B66"/>
    <w:rsid w:val="008B5F5F"/>
    <w:rsid w:val="008B6567"/>
    <w:rsid w:val="008B68BB"/>
    <w:rsid w:val="008B69FE"/>
    <w:rsid w:val="008B6AD9"/>
    <w:rsid w:val="008B6DEF"/>
    <w:rsid w:val="008B70C3"/>
    <w:rsid w:val="008B7253"/>
    <w:rsid w:val="008B7268"/>
    <w:rsid w:val="008B7375"/>
    <w:rsid w:val="008B74B9"/>
    <w:rsid w:val="008B7663"/>
    <w:rsid w:val="008B76EE"/>
    <w:rsid w:val="008B7727"/>
    <w:rsid w:val="008B7814"/>
    <w:rsid w:val="008B782D"/>
    <w:rsid w:val="008B7C5C"/>
    <w:rsid w:val="008B7C78"/>
    <w:rsid w:val="008B7D11"/>
    <w:rsid w:val="008B7D78"/>
    <w:rsid w:val="008B7E33"/>
    <w:rsid w:val="008B7E9A"/>
    <w:rsid w:val="008B7FA2"/>
    <w:rsid w:val="008C007C"/>
    <w:rsid w:val="008C04BF"/>
    <w:rsid w:val="008C04D2"/>
    <w:rsid w:val="008C071B"/>
    <w:rsid w:val="008C0BDA"/>
    <w:rsid w:val="008C0CB7"/>
    <w:rsid w:val="008C1388"/>
    <w:rsid w:val="008C19A5"/>
    <w:rsid w:val="008C1DE0"/>
    <w:rsid w:val="008C2187"/>
    <w:rsid w:val="008C2547"/>
    <w:rsid w:val="008C2583"/>
    <w:rsid w:val="008C27B6"/>
    <w:rsid w:val="008C27CE"/>
    <w:rsid w:val="008C2A85"/>
    <w:rsid w:val="008C2E4E"/>
    <w:rsid w:val="008C3485"/>
    <w:rsid w:val="008C3604"/>
    <w:rsid w:val="008C3612"/>
    <w:rsid w:val="008C38D6"/>
    <w:rsid w:val="008C4104"/>
    <w:rsid w:val="008C44B5"/>
    <w:rsid w:val="008C45CD"/>
    <w:rsid w:val="008C476B"/>
    <w:rsid w:val="008C4851"/>
    <w:rsid w:val="008C497D"/>
    <w:rsid w:val="008C4AB9"/>
    <w:rsid w:val="008C4B68"/>
    <w:rsid w:val="008C56E9"/>
    <w:rsid w:val="008C56EE"/>
    <w:rsid w:val="008C56F6"/>
    <w:rsid w:val="008C5CFA"/>
    <w:rsid w:val="008C5FA8"/>
    <w:rsid w:val="008C61A9"/>
    <w:rsid w:val="008C6235"/>
    <w:rsid w:val="008C6345"/>
    <w:rsid w:val="008C668C"/>
    <w:rsid w:val="008C6C8B"/>
    <w:rsid w:val="008C773C"/>
    <w:rsid w:val="008C77A7"/>
    <w:rsid w:val="008C7864"/>
    <w:rsid w:val="008C7B42"/>
    <w:rsid w:val="008C7F7A"/>
    <w:rsid w:val="008D08FF"/>
    <w:rsid w:val="008D1084"/>
    <w:rsid w:val="008D11F6"/>
    <w:rsid w:val="008D1399"/>
    <w:rsid w:val="008D13B8"/>
    <w:rsid w:val="008D1AAC"/>
    <w:rsid w:val="008D27F6"/>
    <w:rsid w:val="008D2E44"/>
    <w:rsid w:val="008D2FF5"/>
    <w:rsid w:val="008D301F"/>
    <w:rsid w:val="008D319B"/>
    <w:rsid w:val="008D34A8"/>
    <w:rsid w:val="008D356B"/>
    <w:rsid w:val="008D35BB"/>
    <w:rsid w:val="008D360A"/>
    <w:rsid w:val="008D3680"/>
    <w:rsid w:val="008D36D5"/>
    <w:rsid w:val="008D3C19"/>
    <w:rsid w:val="008D3D2D"/>
    <w:rsid w:val="008D3FD6"/>
    <w:rsid w:val="008D4200"/>
    <w:rsid w:val="008D4668"/>
    <w:rsid w:val="008D4839"/>
    <w:rsid w:val="008D4A16"/>
    <w:rsid w:val="008D4A24"/>
    <w:rsid w:val="008D4A4C"/>
    <w:rsid w:val="008D4A88"/>
    <w:rsid w:val="008D5043"/>
    <w:rsid w:val="008D566F"/>
    <w:rsid w:val="008D5820"/>
    <w:rsid w:val="008D5F34"/>
    <w:rsid w:val="008D60AD"/>
    <w:rsid w:val="008D613A"/>
    <w:rsid w:val="008D62DF"/>
    <w:rsid w:val="008D6572"/>
    <w:rsid w:val="008D6963"/>
    <w:rsid w:val="008D6A97"/>
    <w:rsid w:val="008D6DD2"/>
    <w:rsid w:val="008D6EF5"/>
    <w:rsid w:val="008D6F82"/>
    <w:rsid w:val="008D74E8"/>
    <w:rsid w:val="008D7640"/>
    <w:rsid w:val="008D7998"/>
    <w:rsid w:val="008D79B3"/>
    <w:rsid w:val="008D7D73"/>
    <w:rsid w:val="008E0325"/>
    <w:rsid w:val="008E0A06"/>
    <w:rsid w:val="008E0A96"/>
    <w:rsid w:val="008E15B5"/>
    <w:rsid w:val="008E18B0"/>
    <w:rsid w:val="008E1905"/>
    <w:rsid w:val="008E190B"/>
    <w:rsid w:val="008E1DC7"/>
    <w:rsid w:val="008E2237"/>
    <w:rsid w:val="008E2268"/>
    <w:rsid w:val="008E22EC"/>
    <w:rsid w:val="008E245F"/>
    <w:rsid w:val="008E2824"/>
    <w:rsid w:val="008E28E9"/>
    <w:rsid w:val="008E29C6"/>
    <w:rsid w:val="008E2A9C"/>
    <w:rsid w:val="008E2FE7"/>
    <w:rsid w:val="008E340F"/>
    <w:rsid w:val="008E3461"/>
    <w:rsid w:val="008E3758"/>
    <w:rsid w:val="008E3D45"/>
    <w:rsid w:val="008E3D8C"/>
    <w:rsid w:val="008E4020"/>
    <w:rsid w:val="008E410D"/>
    <w:rsid w:val="008E4570"/>
    <w:rsid w:val="008E45E2"/>
    <w:rsid w:val="008E4692"/>
    <w:rsid w:val="008E4820"/>
    <w:rsid w:val="008E4B1F"/>
    <w:rsid w:val="008E4E34"/>
    <w:rsid w:val="008E4E7B"/>
    <w:rsid w:val="008E50B5"/>
    <w:rsid w:val="008E55BE"/>
    <w:rsid w:val="008E566F"/>
    <w:rsid w:val="008E5926"/>
    <w:rsid w:val="008E5A15"/>
    <w:rsid w:val="008E5A24"/>
    <w:rsid w:val="008E5B76"/>
    <w:rsid w:val="008E5CA4"/>
    <w:rsid w:val="008E6398"/>
    <w:rsid w:val="008E67C6"/>
    <w:rsid w:val="008E67E3"/>
    <w:rsid w:val="008E6C6D"/>
    <w:rsid w:val="008E6E3A"/>
    <w:rsid w:val="008E6EFB"/>
    <w:rsid w:val="008E70B4"/>
    <w:rsid w:val="008E7721"/>
    <w:rsid w:val="008E78AE"/>
    <w:rsid w:val="008E7AC0"/>
    <w:rsid w:val="008E7BBB"/>
    <w:rsid w:val="008E7DCA"/>
    <w:rsid w:val="008E7ECE"/>
    <w:rsid w:val="008F01AA"/>
    <w:rsid w:val="008F0555"/>
    <w:rsid w:val="008F06B2"/>
    <w:rsid w:val="008F0840"/>
    <w:rsid w:val="008F0B49"/>
    <w:rsid w:val="008F0F79"/>
    <w:rsid w:val="008F13EE"/>
    <w:rsid w:val="008F16B7"/>
    <w:rsid w:val="008F1823"/>
    <w:rsid w:val="008F24CD"/>
    <w:rsid w:val="008F2657"/>
    <w:rsid w:val="008F2677"/>
    <w:rsid w:val="008F279A"/>
    <w:rsid w:val="008F2B3B"/>
    <w:rsid w:val="008F2D89"/>
    <w:rsid w:val="008F2DB1"/>
    <w:rsid w:val="008F2EE9"/>
    <w:rsid w:val="008F3664"/>
    <w:rsid w:val="008F391D"/>
    <w:rsid w:val="008F3E1A"/>
    <w:rsid w:val="008F4071"/>
    <w:rsid w:val="008F41B9"/>
    <w:rsid w:val="008F478C"/>
    <w:rsid w:val="008F4C9A"/>
    <w:rsid w:val="008F4D77"/>
    <w:rsid w:val="008F4DC1"/>
    <w:rsid w:val="008F508A"/>
    <w:rsid w:val="008F560A"/>
    <w:rsid w:val="008F563A"/>
    <w:rsid w:val="008F56CC"/>
    <w:rsid w:val="008F5864"/>
    <w:rsid w:val="008F5867"/>
    <w:rsid w:val="008F5AEA"/>
    <w:rsid w:val="008F5C20"/>
    <w:rsid w:val="008F5D71"/>
    <w:rsid w:val="008F6177"/>
    <w:rsid w:val="008F621B"/>
    <w:rsid w:val="008F66FD"/>
    <w:rsid w:val="008F6758"/>
    <w:rsid w:val="008F6A4B"/>
    <w:rsid w:val="008F70DB"/>
    <w:rsid w:val="008F739C"/>
    <w:rsid w:val="008F7421"/>
    <w:rsid w:val="008F77CB"/>
    <w:rsid w:val="008F793F"/>
    <w:rsid w:val="008F7CD1"/>
    <w:rsid w:val="008F7E99"/>
    <w:rsid w:val="008F7F8C"/>
    <w:rsid w:val="008F7FD5"/>
    <w:rsid w:val="009003A0"/>
    <w:rsid w:val="009003C1"/>
    <w:rsid w:val="00900591"/>
    <w:rsid w:val="00900945"/>
    <w:rsid w:val="00900A23"/>
    <w:rsid w:val="00900A46"/>
    <w:rsid w:val="009010F0"/>
    <w:rsid w:val="00901282"/>
    <w:rsid w:val="009012C9"/>
    <w:rsid w:val="00901673"/>
    <w:rsid w:val="009017BB"/>
    <w:rsid w:val="00901E1D"/>
    <w:rsid w:val="009022CB"/>
    <w:rsid w:val="0090261F"/>
    <w:rsid w:val="00902713"/>
    <w:rsid w:val="00902EBA"/>
    <w:rsid w:val="009032F2"/>
    <w:rsid w:val="009033ED"/>
    <w:rsid w:val="00903AA1"/>
    <w:rsid w:val="00903C74"/>
    <w:rsid w:val="00903E7B"/>
    <w:rsid w:val="0090477A"/>
    <w:rsid w:val="00904856"/>
    <w:rsid w:val="009048DD"/>
    <w:rsid w:val="00904DE2"/>
    <w:rsid w:val="009052A4"/>
    <w:rsid w:val="009054B9"/>
    <w:rsid w:val="00905B56"/>
    <w:rsid w:val="00905BE0"/>
    <w:rsid w:val="00905C8A"/>
    <w:rsid w:val="00905E28"/>
    <w:rsid w:val="00905E3D"/>
    <w:rsid w:val="009060BB"/>
    <w:rsid w:val="00906208"/>
    <w:rsid w:val="00906291"/>
    <w:rsid w:val="00906424"/>
    <w:rsid w:val="00906632"/>
    <w:rsid w:val="0090676A"/>
    <w:rsid w:val="00906776"/>
    <w:rsid w:val="00906A83"/>
    <w:rsid w:val="00906A88"/>
    <w:rsid w:val="0090705B"/>
    <w:rsid w:val="009072C3"/>
    <w:rsid w:val="009076E4"/>
    <w:rsid w:val="00907FE4"/>
    <w:rsid w:val="00910125"/>
    <w:rsid w:val="00910255"/>
    <w:rsid w:val="00910326"/>
    <w:rsid w:val="00910410"/>
    <w:rsid w:val="00910C6A"/>
    <w:rsid w:val="00910E49"/>
    <w:rsid w:val="0091121C"/>
    <w:rsid w:val="00911246"/>
    <w:rsid w:val="00911837"/>
    <w:rsid w:val="00911994"/>
    <w:rsid w:val="00911E62"/>
    <w:rsid w:val="00911E69"/>
    <w:rsid w:val="0091202E"/>
    <w:rsid w:val="00912061"/>
    <w:rsid w:val="0091208B"/>
    <w:rsid w:val="00912211"/>
    <w:rsid w:val="009126CD"/>
    <w:rsid w:val="00912938"/>
    <w:rsid w:val="009129C9"/>
    <w:rsid w:val="009131F7"/>
    <w:rsid w:val="00913704"/>
    <w:rsid w:val="009137D7"/>
    <w:rsid w:val="00913CBF"/>
    <w:rsid w:val="00913EF0"/>
    <w:rsid w:val="00913F18"/>
    <w:rsid w:val="00913F4B"/>
    <w:rsid w:val="00914100"/>
    <w:rsid w:val="0091413E"/>
    <w:rsid w:val="00914945"/>
    <w:rsid w:val="009149D6"/>
    <w:rsid w:val="00914DEE"/>
    <w:rsid w:val="0091524A"/>
    <w:rsid w:val="00915384"/>
    <w:rsid w:val="0091556D"/>
    <w:rsid w:val="00915925"/>
    <w:rsid w:val="00915E1F"/>
    <w:rsid w:val="00916173"/>
    <w:rsid w:val="0091633E"/>
    <w:rsid w:val="0091673A"/>
    <w:rsid w:val="00916858"/>
    <w:rsid w:val="00916A2D"/>
    <w:rsid w:val="00916C2D"/>
    <w:rsid w:val="00916C4D"/>
    <w:rsid w:val="00916F67"/>
    <w:rsid w:val="00917225"/>
    <w:rsid w:val="0091748B"/>
    <w:rsid w:val="00917541"/>
    <w:rsid w:val="00917B09"/>
    <w:rsid w:val="00917D19"/>
    <w:rsid w:val="00917E32"/>
    <w:rsid w:val="00920428"/>
    <w:rsid w:val="0092076A"/>
    <w:rsid w:val="009207A7"/>
    <w:rsid w:val="00920B9F"/>
    <w:rsid w:val="00920D28"/>
    <w:rsid w:val="009211F3"/>
    <w:rsid w:val="00921240"/>
    <w:rsid w:val="00921929"/>
    <w:rsid w:val="00921BF7"/>
    <w:rsid w:val="0092242C"/>
    <w:rsid w:val="009226D8"/>
    <w:rsid w:val="0092285E"/>
    <w:rsid w:val="00922B78"/>
    <w:rsid w:val="00922FBA"/>
    <w:rsid w:val="00923063"/>
    <w:rsid w:val="00923213"/>
    <w:rsid w:val="009232C6"/>
    <w:rsid w:val="00923547"/>
    <w:rsid w:val="0092360C"/>
    <w:rsid w:val="00923792"/>
    <w:rsid w:val="00923847"/>
    <w:rsid w:val="00924034"/>
    <w:rsid w:val="0092455D"/>
    <w:rsid w:val="009245DC"/>
    <w:rsid w:val="009247E3"/>
    <w:rsid w:val="00925222"/>
    <w:rsid w:val="00925B72"/>
    <w:rsid w:val="00925DEA"/>
    <w:rsid w:val="00926709"/>
    <w:rsid w:val="009267C1"/>
    <w:rsid w:val="00926882"/>
    <w:rsid w:val="009268F7"/>
    <w:rsid w:val="00926979"/>
    <w:rsid w:val="009272D7"/>
    <w:rsid w:val="0092796B"/>
    <w:rsid w:val="00927B18"/>
    <w:rsid w:val="00927B5D"/>
    <w:rsid w:val="00927B89"/>
    <w:rsid w:val="00927C5F"/>
    <w:rsid w:val="00927CA5"/>
    <w:rsid w:val="00927CF0"/>
    <w:rsid w:val="0093016F"/>
    <w:rsid w:val="009301F2"/>
    <w:rsid w:val="00930BAA"/>
    <w:rsid w:val="00930D2F"/>
    <w:rsid w:val="00930DBD"/>
    <w:rsid w:val="00930E3C"/>
    <w:rsid w:val="00931095"/>
    <w:rsid w:val="00931248"/>
    <w:rsid w:val="009317B1"/>
    <w:rsid w:val="00931D51"/>
    <w:rsid w:val="00931D54"/>
    <w:rsid w:val="0093205E"/>
    <w:rsid w:val="0093212D"/>
    <w:rsid w:val="009323CA"/>
    <w:rsid w:val="00932798"/>
    <w:rsid w:val="009328D1"/>
    <w:rsid w:val="00932B6F"/>
    <w:rsid w:val="00932C7F"/>
    <w:rsid w:val="00932EA7"/>
    <w:rsid w:val="0093335D"/>
    <w:rsid w:val="00933A81"/>
    <w:rsid w:val="00933B1F"/>
    <w:rsid w:val="00934083"/>
    <w:rsid w:val="00934898"/>
    <w:rsid w:val="00934FF7"/>
    <w:rsid w:val="00935460"/>
    <w:rsid w:val="00935594"/>
    <w:rsid w:val="009357F6"/>
    <w:rsid w:val="00935DB8"/>
    <w:rsid w:val="009363CD"/>
    <w:rsid w:val="00936523"/>
    <w:rsid w:val="009365E8"/>
    <w:rsid w:val="00936639"/>
    <w:rsid w:val="0093669F"/>
    <w:rsid w:val="00936E73"/>
    <w:rsid w:val="009372CD"/>
    <w:rsid w:val="00937302"/>
    <w:rsid w:val="009373FE"/>
    <w:rsid w:val="00937482"/>
    <w:rsid w:val="00937CE3"/>
    <w:rsid w:val="00937FF1"/>
    <w:rsid w:val="00940012"/>
    <w:rsid w:val="0094020D"/>
    <w:rsid w:val="009406AB"/>
    <w:rsid w:val="00940A7A"/>
    <w:rsid w:val="009413FD"/>
    <w:rsid w:val="0094164B"/>
    <w:rsid w:val="009418CC"/>
    <w:rsid w:val="00941ADB"/>
    <w:rsid w:val="00941B9A"/>
    <w:rsid w:val="00941C72"/>
    <w:rsid w:val="00941E9A"/>
    <w:rsid w:val="00941F7B"/>
    <w:rsid w:val="009421E1"/>
    <w:rsid w:val="009422D4"/>
    <w:rsid w:val="0094267A"/>
    <w:rsid w:val="009427B6"/>
    <w:rsid w:val="00942972"/>
    <w:rsid w:val="00942A42"/>
    <w:rsid w:val="00942A73"/>
    <w:rsid w:val="00942C34"/>
    <w:rsid w:val="00942CD0"/>
    <w:rsid w:val="009431FE"/>
    <w:rsid w:val="00943258"/>
    <w:rsid w:val="009434C3"/>
    <w:rsid w:val="009436B5"/>
    <w:rsid w:val="009438FF"/>
    <w:rsid w:val="00943C56"/>
    <w:rsid w:val="00944022"/>
    <w:rsid w:val="00944221"/>
    <w:rsid w:val="009444DF"/>
    <w:rsid w:val="0094466D"/>
    <w:rsid w:val="00944736"/>
    <w:rsid w:val="0094483D"/>
    <w:rsid w:val="00944930"/>
    <w:rsid w:val="009449A5"/>
    <w:rsid w:val="00944A72"/>
    <w:rsid w:val="00944B7A"/>
    <w:rsid w:val="00944BC5"/>
    <w:rsid w:val="00944C45"/>
    <w:rsid w:val="00944C6F"/>
    <w:rsid w:val="00944C95"/>
    <w:rsid w:val="00944DE9"/>
    <w:rsid w:val="00945329"/>
    <w:rsid w:val="00945A6A"/>
    <w:rsid w:val="00945AE3"/>
    <w:rsid w:val="00945DCB"/>
    <w:rsid w:val="00945E5D"/>
    <w:rsid w:val="009465BF"/>
    <w:rsid w:val="00946836"/>
    <w:rsid w:val="0094686F"/>
    <w:rsid w:val="009468C6"/>
    <w:rsid w:val="00946A3C"/>
    <w:rsid w:val="00946B5A"/>
    <w:rsid w:val="00946EBD"/>
    <w:rsid w:val="00946F84"/>
    <w:rsid w:val="009470AC"/>
    <w:rsid w:val="00947962"/>
    <w:rsid w:val="009508B3"/>
    <w:rsid w:val="00950B1C"/>
    <w:rsid w:val="00950C95"/>
    <w:rsid w:val="00950D3B"/>
    <w:rsid w:val="00950D8A"/>
    <w:rsid w:val="00950F07"/>
    <w:rsid w:val="00950FE1"/>
    <w:rsid w:val="00951130"/>
    <w:rsid w:val="00951214"/>
    <w:rsid w:val="00951416"/>
    <w:rsid w:val="00951464"/>
    <w:rsid w:val="00951976"/>
    <w:rsid w:val="00951CE6"/>
    <w:rsid w:val="00951D21"/>
    <w:rsid w:val="00951ECD"/>
    <w:rsid w:val="0095227D"/>
    <w:rsid w:val="0095281E"/>
    <w:rsid w:val="00952909"/>
    <w:rsid w:val="00952AD9"/>
    <w:rsid w:val="00952D55"/>
    <w:rsid w:val="00953717"/>
    <w:rsid w:val="0095382B"/>
    <w:rsid w:val="00953945"/>
    <w:rsid w:val="00953F0E"/>
    <w:rsid w:val="009540D5"/>
    <w:rsid w:val="0095454F"/>
    <w:rsid w:val="0095469D"/>
    <w:rsid w:val="00954782"/>
    <w:rsid w:val="00954842"/>
    <w:rsid w:val="00954A07"/>
    <w:rsid w:val="00954C92"/>
    <w:rsid w:val="0095509C"/>
    <w:rsid w:val="009553ED"/>
    <w:rsid w:val="00955473"/>
    <w:rsid w:val="00955916"/>
    <w:rsid w:val="00955C30"/>
    <w:rsid w:val="00955E99"/>
    <w:rsid w:val="00956220"/>
    <w:rsid w:val="00956295"/>
    <w:rsid w:val="0095633B"/>
    <w:rsid w:val="00956A99"/>
    <w:rsid w:val="00956DC0"/>
    <w:rsid w:val="00956FE6"/>
    <w:rsid w:val="00957031"/>
    <w:rsid w:val="009571A5"/>
    <w:rsid w:val="00957567"/>
    <w:rsid w:val="00957867"/>
    <w:rsid w:val="009579F6"/>
    <w:rsid w:val="00957CA3"/>
    <w:rsid w:val="00957D9A"/>
    <w:rsid w:val="00957ED3"/>
    <w:rsid w:val="00960140"/>
    <w:rsid w:val="0096016D"/>
    <w:rsid w:val="009604C8"/>
    <w:rsid w:val="009609F8"/>
    <w:rsid w:val="00960B8F"/>
    <w:rsid w:val="0096152A"/>
    <w:rsid w:val="00961550"/>
    <w:rsid w:val="009617F2"/>
    <w:rsid w:val="0096182B"/>
    <w:rsid w:val="0096198E"/>
    <w:rsid w:val="009619A1"/>
    <w:rsid w:val="00961C8B"/>
    <w:rsid w:val="00961CCF"/>
    <w:rsid w:val="00961D3E"/>
    <w:rsid w:val="009621CA"/>
    <w:rsid w:val="00962421"/>
    <w:rsid w:val="00962C6F"/>
    <w:rsid w:val="00962C9E"/>
    <w:rsid w:val="00962E65"/>
    <w:rsid w:val="00962F62"/>
    <w:rsid w:val="0096306A"/>
    <w:rsid w:val="009630E8"/>
    <w:rsid w:val="00963AAE"/>
    <w:rsid w:val="00963AE2"/>
    <w:rsid w:val="00963BE3"/>
    <w:rsid w:val="00963BFC"/>
    <w:rsid w:val="009640E1"/>
    <w:rsid w:val="009640E8"/>
    <w:rsid w:val="009644DE"/>
    <w:rsid w:val="009647AF"/>
    <w:rsid w:val="00964B0D"/>
    <w:rsid w:val="00964C9D"/>
    <w:rsid w:val="00965089"/>
    <w:rsid w:val="00965118"/>
    <w:rsid w:val="00965193"/>
    <w:rsid w:val="0096549D"/>
    <w:rsid w:val="009659F1"/>
    <w:rsid w:val="00965DA9"/>
    <w:rsid w:val="00965E01"/>
    <w:rsid w:val="00965FB0"/>
    <w:rsid w:val="0096638E"/>
    <w:rsid w:val="00966B38"/>
    <w:rsid w:val="009670B4"/>
    <w:rsid w:val="009671FB"/>
    <w:rsid w:val="0096758F"/>
    <w:rsid w:val="00967808"/>
    <w:rsid w:val="00967BC7"/>
    <w:rsid w:val="00967D06"/>
    <w:rsid w:val="00967F7F"/>
    <w:rsid w:val="00970067"/>
    <w:rsid w:val="009709F3"/>
    <w:rsid w:val="00970B98"/>
    <w:rsid w:val="009711B5"/>
    <w:rsid w:val="009711F3"/>
    <w:rsid w:val="0097129D"/>
    <w:rsid w:val="0097141A"/>
    <w:rsid w:val="00971947"/>
    <w:rsid w:val="009719BE"/>
    <w:rsid w:val="00971ADC"/>
    <w:rsid w:val="0097223C"/>
    <w:rsid w:val="00972475"/>
    <w:rsid w:val="00972591"/>
    <w:rsid w:val="009728F2"/>
    <w:rsid w:val="00972C22"/>
    <w:rsid w:val="00972D57"/>
    <w:rsid w:val="00972F90"/>
    <w:rsid w:val="00973077"/>
    <w:rsid w:val="00973229"/>
    <w:rsid w:val="0097333A"/>
    <w:rsid w:val="009733AB"/>
    <w:rsid w:val="009737EC"/>
    <w:rsid w:val="009738E7"/>
    <w:rsid w:val="00973946"/>
    <w:rsid w:val="00973BAC"/>
    <w:rsid w:val="00973C21"/>
    <w:rsid w:val="00973ECE"/>
    <w:rsid w:val="00974236"/>
    <w:rsid w:val="009747A2"/>
    <w:rsid w:val="00974981"/>
    <w:rsid w:val="00974BF4"/>
    <w:rsid w:val="009753EE"/>
    <w:rsid w:val="00975401"/>
    <w:rsid w:val="0097541E"/>
    <w:rsid w:val="0097544B"/>
    <w:rsid w:val="00975692"/>
    <w:rsid w:val="00975745"/>
    <w:rsid w:val="00975833"/>
    <w:rsid w:val="00975D72"/>
    <w:rsid w:val="00975F2C"/>
    <w:rsid w:val="00975FE3"/>
    <w:rsid w:val="009761DF"/>
    <w:rsid w:val="0097623F"/>
    <w:rsid w:val="0097627E"/>
    <w:rsid w:val="009764C1"/>
    <w:rsid w:val="009768EB"/>
    <w:rsid w:val="009769EA"/>
    <w:rsid w:val="009775B0"/>
    <w:rsid w:val="00977822"/>
    <w:rsid w:val="00977C6E"/>
    <w:rsid w:val="00977F98"/>
    <w:rsid w:val="009804E1"/>
    <w:rsid w:val="009806DF"/>
    <w:rsid w:val="00980C59"/>
    <w:rsid w:val="00980E30"/>
    <w:rsid w:val="00981043"/>
    <w:rsid w:val="0098122A"/>
    <w:rsid w:val="00981661"/>
    <w:rsid w:val="0098169A"/>
    <w:rsid w:val="009820D6"/>
    <w:rsid w:val="00982148"/>
    <w:rsid w:val="0098240F"/>
    <w:rsid w:val="00982729"/>
    <w:rsid w:val="00982924"/>
    <w:rsid w:val="0098292B"/>
    <w:rsid w:val="00982AC9"/>
    <w:rsid w:val="00982BDA"/>
    <w:rsid w:val="0098363C"/>
    <w:rsid w:val="009838EE"/>
    <w:rsid w:val="00983BBE"/>
    <w:rsid w:val="00983CB6"/>
    <w:rsid w:val="00983FE3"/>
    <w:rsid w:val="009844FC"/>
    <w:rsid w:val="00984536"/>
    <w:rsid w:val="00984550"/>
    <w:rsid w:val="00984E6A"/>
    <w:rsid w:val="00985379"/>
    <w:rsid w:val="009855CC"/>
    <w:rsid w:val="00985699"/>
    <w:rsid w:val="009857C7"/>
    <w:rsid w:val="00985ABF"/>
    <w:rsid w:val="00985F01"/>
    <w:rsid w:val="00986039"/>
    <w:rsid w:val="009861BB"/>
    <w:rsid w:val="009863D5"/>
    <w:rsid w:val="00986506"/>
    <w:rsid w:val="009869D4"/>
    <w:rsid w:val="00986BDD"/>
    <w:rsid w:val="00986E9A"/>
    <w:rsid w:val="0098732B"/>
    <w:rsid w:val="00987346"/>
    <w:rsid w:val="009873C3"/>
    <w:rsid w:val="0098741F"/>
    <w:rsid w:val="0098751F"/>
    <w:rsid w:val="00987787"/>
    <w:rsid w:val="009877C5"/>
    <w:rsid w:val="009879D4"/>
    <w:rsid w:val="00987B49"/>
    <w:rsid w:val="009906AB"/>
    <w:rsid w:val="00990917"/>
    <w:rsid w:val="009909A5"/>
    <w:rsid w:val="00990F13"/>
    <w:rsid w:val="00990F60"/>
    <w:rsid w:val="0099165D"/>
    <w:rsid w:val="0099172B"/>
    <w:rsid w:val="00991AF6"/>
    <w:rsid w:val="00992227"/>
    <w:rsid w:val="00992E72"/>
    <w:rsid w:val="00993027"/>
    <w:rsid w:val="00993247"/>
    <w:rsid w:val="009934C4"/>
    <w:rsid w:val="00993757"/>
    <w:rsid w:val="00993B91"/>
    <w:rsid w:val="00993C5F"/>
    <w:rsid w:val="00993DB8"/>
    <w:rsid w:val="00993DF6"/>
    <w:rsid w:val="00993E23"/>
    <w:rsid w:val="0099449D"/>
    <w:rsid w:val="009946FB"/>
    <w:rsid w:val="00994778"/>
    <w:rsid w:val="00994827"/>
    <w:rsid w:val="00994B81"/>
    <w:rsid w:val="00994EFF"/>
    <w:rsid w:val="00995605"/>
    <w:rsid w:val="00995884"/>
    <w:rsid w:val="0099592A"/>
    <w:rsid w:val="00995B96"/>
    <w:rsid w:val="0099616D"/>
    <w:rsid w:val="0099618A"/>
    <w:rsid w:val="00996C5B"/>
    <w:rsid w:val="00996DBA"/>
    <w:rsid w:val="00996E1C"/>
    <w:rsid w:val="00996EAE"/>
    <w:rsid w:val="00996F54"/>
    <w:rsid w:val="009970A9"/>
    <w:rsid w:val="0099722E"/>
    <w:rsid w:val="009972F0"/>
    <w:rsid w:val="009974C0"/>
    <w:rsid w:val="009975FB"/>
    <w:rsid w:val="00997DEC"/>
    <w:rsid w:val="009A0300"/>
    <w:rsid w:val="009A0341"/>
    <w:rsid w:val="009A0560"/>
    <w:rsid w:val="009A05E0"/>
    <w:rsid w:val="009A05E7"/>
    <w:rsid w:val="009A0AC6"/>
    <w:rsid w:val="009A0B78"/>
    <w:rsid w:val="009A0C73"/>
    <w:rsid w:val="009A0C9F"/>
    <w:rsid w:val="009A0E67"/>
    <w:rsid w:val="009A142F"/>
    <w:rsid w:val="009A165B"/>
    <w:rsid w:val="009A184F"/>
    <w:rsid w:val="009A1A16"/>
    <w:rsid w:val="009A1B3B"/>
    <w:rsid w:val="009A1BDD"/>
    <w:rsid w:val="009A1C4A"/>
    <w:rsid w:val="009A1E04"/>
    <w:rsid w:val="009A1F42"/>
    <w:rsid w:val="009A1FD9"/>
    <w:rsid w:val="009A20A5"/>
    <w:rsid w:val="009A232E"/>
    <w:rsid w:val="009A24D0"/>
    <w:rsid w:val="009A286C"/>
    <w:rsid w:val="009A2876"/>
    <w:rsid w:val="009A2B4E"/>
    <w:rsid w:val="009A2BF8"/>
    <w:rsid w:val="009A307A"/>
    <w:rsid w:val="009A3614"/>
    <w:rsid w:val="009A3778"/>
    <w:rsid w:val="009A38D1"/>
    <w:rsid w:val="009A3E21"/>
    <w:rsid w:val="009A3E54"/>
    <w:rsid w:val="009A3E75"/>
    <w:rsid w:val="009A3FDF"/>
    <w:rsid w:val="009A4199"/>
    <w:rsid w:val="009A4491"/>
    <w:rsid w:val="009A45D5"/>
    <w:rsid w:val="009A4637"/>
    <w:rsid w:val="009A4708"/>
    <w:rsid w:val="009A4989"/>
    <w:rsid w:val="009A49A9"/>
    <w:rsid w:val="009A5023"/>
    <w:rsid w:val="009A5365"/>
    <w:rsid w:val="009A54F8"/>
    <w:rsid w:val="009A5665"/>
    <w:rsid w:val="009A5965"/>
    <w:rsid w:val="009A5AFE"/>
    <w:rsid w:val="009A5F0F"/>
    <w:rsid w:val="009A6669"/>
    <w:rsid w:val="009A6699"/>
    <w:rsid w:val="009A6DAF"/>
    <w:rsid w:val="009A7E9C"/>
    <w:rsid w:val="009B01DB"/>
    <w:rsid w:val="009B06C9"/>
    <w:rsid w:val="009B0F10"/>
    <w:rsid w:val="009B172C"/>
    <w:rsid w:val="009B1BBF"/>
    <w:rsid w:val="009B1DBC"/>
    <w:rsid w:val="009B1E6D"/>
    <w:rsid w:val="009B1EE3"/>
    <w:rsid w:val="009B22DE"/>
    <w:rsid w:val="009B22FB"/>
    <w:rsid w:val="009B2363"/>
    <w:rsid w:val="009B244D"/>
    <w:rsid w:val="009B2571"/>
    <w:rsid w:val="009B2690"/>
    <w:rsid w:val="009B273B"/>
    <w:rsid w:val="009B27B3"/>
    <w:rsid w:val="009B2829"/>
    <w:rsid w:val="009B2F93"/>
    <w:rsid w:val="009B35C4"/>
    <w:rsid w:val="009B3735"/>
    <w:rsid w:val="009B3928"/>
    <w:rsid w:val="009B3CC1"/>
    <w:rsid w:val="009B42E2"/>
    <w:rsid w:val="009B4615"/>
    <w:rsid w:val="009B470E"/>
    <w:rsid w:val="009B47D8"/>
    <w:rsid w:val="009B4820"/>
    <w:rsid w:val="009B4915"/>
    <w:rsid w:val="009B496A"/>
    <w:rsid w:val="009B4A4F"/>
    <w:rsid w:val="009B4A57"/>
    <w:rsid w:val="009B52B2"/>
    <w:rsid w:val="009B547D"/>
    <w:rsid w:val="009B581C"/>
    <w:rsid w:val="009B596F"/>
    <w:rsid w:val="009B5A45"/>
    <w:rsid w:val="009B5E50"/>
    <w:rsid w:val="009B5F5F"/>
    <w:rsid w:val="009B63A2"/>
    <w:rsid w:val="009B6851"/>
    <w:rsid w:val="009B6C36"/>
    <w:rsid w:val="009B6C4D"/>
    <w:rsid w:val="009B6C67"/>
    <w:rsid w:val="009B70E5"/>
    <w:rsid w:val="009B75C3"/>
    <w:rsid w:val="009B76D0"/>
    <w:rsid w:val="009B7DAF"/>
    <w:rsid w:val="009C042B"/>
    <w:rsid w:val="009C0BAE"/>
    <w:rsid w:val="009C10EE"/>
    <w:rsid w:val="009C1121"/>
    <w:rsid w:val="009C1492"/>
    <w:rsid w:val="009C17E4"/>
    <w:rsid w:val="009C1843"/>
    <w:rsid w:val="009C18E3"/>
    <w:rsid w:val="009C197E"/>
    <w:rsid w:val="009C19FF"/>
    <w:rsid w:val="009C2387"/>
    <w:rsid w:val="009C2BC3"/>
    <w:rsid w:val="009C2E30"/>
    <w:rsid w:val="009C2E62"/>
    <w:rsid w:val="009C2FA2"/>
    <w:rsid w:val="009C2FE0"/>
    <w:rsid w:val="009C334F"/>
    <w:rsid w:val="009C335C"/>
    <w:rsid w:val="009C3D2A"/>
    <w:rsid w:val="009C3F10"/>
    <w:rsid w:val="009C4AB0"/>
    <w:rsid w:val="009C4AF1"/>
    <w:rsid w:val="009C5045"/>
    <w:rsid w:val="009C538F"/>
    <w:rsid w:val="009C543A"/>
    <w:rsid w:val="009C5AF1"/>
    <w:rsid w:val="009C6495"/>
    <w:rsid w:val="009C67ED"/>
    <w:rsid w:val="009C6CA7"/>
    <w:rsid w:val="009C7F4D"/>
    <w:rsid w:val="009C7FE3"/>
    <w:rsid w:val="009D01EA"/>
    <w:rsid w:val="009D0213"/>
    <w:rsid w:val="009D035C"/>
    <w:rsid w:val="009D0366"/>
    <w:rsid w:val="009D047C"/>
    <w:rsid w:val="009D04F1"/>
    <w:rsid w:val="009D05AA"/>
    <w:rsid w:val="009D0600"/>
    <w:rsid w:val="009D065A"/>
    <w:rsid w:val="009D0F25"/>
    <w:rsid w:val="009D198A"/>
    <w:rsid w:val="009D23C0"/>
    <w:rsid w:val="009D241C"/>
    <w:rsid w:val="009D242B"/>
    <w:rsid w:val="009D248D"/>
    <w:rsid w:val="009D2613"/>
    <w:rsid w:val="009D2878"/>
    <w:rsid w:val="009D28D3"/>
    <w:rsid w:val="009D2AD8"/>
    <w:rsid w:val="009D2B8C"/>
    <w:rsid w:val="009D2D9E"/>
    <w:rsid w:val="009D2DCD"/>
    <w:rsid w:val="009D2E61"/>
    <w:rsid w:val="009D38D0"/>
    <w:rsid w:val="009D39A5"/>
    <w:rsid w:val="009D3BEE"/>
    <w:rsid w:val="009D3CD8"/>
    <w:rsid w:val="009D3DD9"/>
    <w:rsid w:val="009D3E67"/>
    <w:rsid w:val="009D421D"/>
    <w:rsid w:val="009D44B4"/>
    <w:rsid w:val="009D49AA"/>
    <w:rsid w:val="009D4B54"/>
    <w:rsid w:val="009D4D52"/>
    <w:rsid w:val="009D4D79"/>
    <w:rsid w:val="009D4EF6"/>
    <w:rsid w:val="009D51E6"/>
    <w:rsid w:val="009D5709"/>
    <w:rsid w:val="009D57F7"/>
    <w:rsid w:val="009D5FEF"/>
    <w:rsid w:val="009D6033"/>
    <w:rsid w:val="009D6389"/>
    <w:rsid w:val="009D66C2"/>
    <w:rsid w:val="009D6A90"/>
    <w:rsid w:val="009D6CCB"/>
    <w:rsid w:val="009D7438"/>
    <w:rsid w:val="009D7448"/>
    <w:rsid w:val="009D745F"/>
    <w:rsid w:val="009D7470"/>
    <w:rsid w:val="009D7582"/>
    <w:rsid w:val="009D76D5"/>
    <w:rsid w:val="009D76F8"/>
    <w:rsid w:val="009D7953"/>
    <w:rsid w:val="009D7A16"/>
    <w:rsid w:val="009D7A9E"/>
    <w:rsid w:val="009D7D8E"/>
    <w:rsid w:val="009E012C"/>
    <w:rsid w:val="009E040E"/>
    <w:rsid w:val="009E0628"/>
    <w:rsid w:val="009E0AED"/>
    <w:rsid w:val="009E10B6"/>
    <w:rsid w:val="009E1273"/>
    <w:rsid w:val="009E12E0"/>
    <w:rsid w:val="009E1365"/>
    <w:rsid w:val="009E1570"/>
    <w:rsid w:val="009E1791"/>
    <w:rsid w:val="009E183E"/>
    <w:rsid w:val="009E1A28"/>
    <w:rsid w:val="009E1D51"/>
    <w:rsid w:val="009E21A0"/>
    <w:rsid w:val="009E2232"/>
    <w:rsid w:val="009E23F8"/>
    <w:rsid w:val="009E2521"/>
    <w:rsid w:val="009E25E0"/>
    <w:rsid w:val="009E29FC"/>
    <w:rsid w:val="009E2A95"/>
    <w:rsid w:val="009E2B73"/>
    <w:rsid w:val="009E2D73"/>
    <w:rsid w:val="009E352F"/>
    <w:rsid w:val="009E3670"/>
    <w:rsid w:val="009E3693"/>
    <w:rsid w:val="009E36CD"/>
    <w:rsid w:val="009E37D7"/>
    <w:rsid w:val="009E3ACB"/>
    <w:rsid w:val="009E3E53"/>
    <w:rsid w:val="009E44C5"/>
    <w:rsid w:val="009E4650"/>
    <w:rsid w:val="009E4BDE"/>
    <w:rsid w:val="009E4C0C"/>
    <w:rsid w:val="009E4CD5"/>
    <w:rsid w:val="009E4E6C"/>
    <w:rsid w:val="009E4EDD"/>
    <w:rsid w:val="009E51C7"/>
    <w:rsid w:val="009E52BB"/>
    <w:rsid w:val="009E534A"/>
    <w:rsid w:val="009E5390"/>
    <w:rsid w:val="009E5473"/>
    <w:rsid w:val="009E56FF"/>
    <w:rsid w:val="009E59C8"/>
    <w:rsid w:val="009E5BFF"/>
    <w:rsid w:val="009E5CC4"/>
    <w:rsid w:val="009E5CD4"/>
    <w:rsid w:val="009E6082"/>
    <w:rsid w:val="009E60D2"/>
    <w:rsid w:val="009E6DC8"/>
    <w:rsid w:val="009E6EE4"/>
    <w:rsid w:val="009E726D"/>
    <w:rsid w:val="009E729F"/>
    <w:rsid w:val="009E7828"/>
    <w:rsid w:val="009E78FB"/>
    <w:rsid w:val="009E7956"/>
    <w:rsid w:val="009E7C67"/>
    <w:rsid w:val="009E7D03"/>
    <w:rsid w:val="009F0324"/>
    <w:rsid w:val="009F035F"/>
    <w:rsid w:val="009F0883"/>
    <w:rsid w:val="009F0A08"/>
    <w:rsid w:val="009F0ACE"/>
    <w:rsid w:val="009F0AD7"/>
    <w:rsid w:val="009F0AEC"/>
    <w:rsid w:val="009F1307"/>
    <w:rsid w:val="009F14AB"/>
    <w:rsid w:val="009F14C9"/>
    <w:rsid w:val="009F1B8E"/>
    <w:rsid w:val="009F1C02"/>
    <w:rsid w:val="009F1FBA"/>
    <w:rsid w:val="009F23EC"/>
    <w:rsid w:val="009F254F"/>
    <w:rsid w:val="009F25D6"/>
    <w:rsid w:val="009F26A3"/>
    <w:rsid w:val="009F2725"/>
    <w:rsid w:val="009F296B"/>
    <w:rsid w:val="009F29BF"/>
    <w:rsid w:val="009F2B89"/>
    <w:rsid w:val="009F2D49"/>
    <w:rsid w:val="009F2EEB"/>
    <w:rsid w:val="009F3102"/>
    <w:rsid w:val="009F317B"/>
    <w:rsid w:val="009F3211"/>
    <w:rsid w:val="009F394A"/>
    <w:rsid w:val="009F3BC6"/>
    <w:rsid w:val="009F3D9C"/>
    <w:rsid w:val="009F4007"/>
    <w:rsid w:val="009F4196"/>
    <w:rsid w:val="009F436A"/>
    <w:rsid w:val="009F47FB"/>
    <w:rsid w:val="009F4C58"/>
    <w:rsid w:val="009F4EF0"/>
    <w:rsid w:val="009F4F7F"/>
    <w:rsid w:val="009F53CE"/>
    <w:rsid w:val="009F560C"/>
    <w:rsid w:val="009F5618"/>
    <w:rsid w:val="009F5698"/>
    <w:rsid w:val="009F5989"/>
    <w:rsid w:val="009F5992"/>
    <w:rsid w:val="009F5B10"/>
    <w:rsid w:val="009F5E3A"/>
    <w:rsid w:val="009F60EB"/>
    <w:rsid w:val="009F616C"/>
    <w:rsid w:val="009F6518"/>
    <w:rsid w:val="009F6E31"/>
    <w:rsid w:val="009F7237"/>
    <w:rsid w:val="009F73D3"/>
    <w:rsid w:val="009F78A8"/>
    <w:rsid w:val="009F79B8"/>
    <w:rsid w:val="009F7A34"/>
    <w:rsid w:val="009F7AAB"/>
    <w:rsid w:val="009F7B08"/>
    <w:rsid w:val="009F7B8B"/>
    <w:rsid w:val="009F7BB3"/>
    <w:rsid w:val="009F7C99"/>
    <w:rsid w:val="009F7E4D"/>
    <w:rsid w:val="009F7F39"/>
    <w:rsid w:val="009F7F6B"/>
    <w:rsid w:val="00A00532"/>
    <w:rsid w:val="00A00558"/>
    <w:rsid w:val="00A00A50"/>
    <w:rsid w:val="00A012B9"/>
    <w:rsid w:val="00A012EF"/>
    <w:rsid w:val="00A0145B"/>
    <w:rsid w:val="00A01554"/>
    <w:rsid w:val="00A01A2C"/>
    <w:rsid w:val="00A01D3A"/>
    <w:rsid w:val="00A01F9D"/>
    <w:rsid w:val="00A02354"/>
    <w:rsid w:val="00A02474"/>
    <w:rsid w:val="00A0247A"/>
    <w:rsid w:val="00A027D0"/>
    <w:rsid w:val="00A02B44"/>
    <w:rsid w:val="00A02D12"/>
    <w:rsid w:val="00A037B0"/>
    <w:rsid w:val="00A038AC"/>
    <w:rsid w:val="00A039D0"/>
    <w:rsid w:val="00A03F06"/>
    <w:rsid w:val="00A042D1"/>
    <w:rsid w:val="00A04318"/>
    <w:rsid w:val="00A0434A"/>
    <w:rsid w:val="00A0456B"/>
    <w:rsid w:val="00A04808"/>
    <w:rsid w:val="00A04F76"/>
    <w:rsid w:val="00A05B23"/>
    <w:rsid w:val="00A05C2B"/>
    <w:rsid w:val="00A05C81"/>
    <w:rsid w:val="00A05EBF"/>
    <w:rsid w:val="00A061CD"/>
    <w:rsid w:val="00A0628A"/>
    <w:rsid w:val="00A06317"/>
    <w:rsid w:val="00A069A1"/>
    <w:rsid w:val="00A06BA0"/>
    <w:rsid w:val="00A070B0"/>
    <w:rsid w:val="00A0710A"/>
    <w:rsid w:val="00A07641"/>
    <w:rsid w:val="00A077A3"/>
    <w:rsid w:val="00A078D0"/>
    <w:rsid w:val="00A0799A"/>
    <w:rsid w:val="00A07A6D"/>
    <w:rsid w:val="00A1011D"/>
    <w:rsid w:val="00A1013D"/>
    <w:rsid w:val="00A10198"/>
    <w:rsid w:val="00A106ED"/>
    <w:rsid w:val="00A10E56"/>
    <w:rsid w:val="00A10E79"/>
    <w:rsid w:val="00A1149F"/>
    <w:rsid w:val="00A11562"/>
    <w:rsid w:val="00A117DC"/>
    <w:rsid w:val="00A11A52"/>
    <w:rsid w:val="00A11C11"/>
    <w:rsid w:val="00A1209F"/>
    <w:rsid w:val="00A12182"/>
    <w:rsid w:val="00A123E3"/>
    <w:rsid w:val="00A125FE"/>
    <w:rsid w:val="00A128FF"/>
    <w:rsid w:val="00A129CE"/>
    <w:rsid w:val="00A12A03"/>
    <w:rsid w:val="00A12AFE"/>
    <w:rsid w:val="00A12E40"/>
    <w:rsid w:val="00A1302F"/>
    <w:rsid w:val="00A1328D"/>
    <w:rsid w:val="00A135C6"/>
    <w:rsid w:val="00A13772"/>
    <w:rsid w:val="00A13AC2"/>
    <w:rsid w:val="00A13BF8"/>
    <w:rsid w:val="00A1442E"/>
    <w:rsid w:val="00A14446"/>
    <w:rsid w:val="00A144A6"/>
    <w:rsid w:val="00A14E22"/>
    <w:rsid w:val="00A15379"/>
    <w:rsid w:val="00A16289"/>
    <w:rsid w:val="00A162C4"/>
    <w:rsid w:val="00A16322"/>
    <w:rsid w:val="00A16473"/>
    <w:rsid w:val="00A1656F"/>
    <w:rsid w:val="00A1667B"/>
    <w:rsid w:val="00A16B2E"/>
    <w:rsid w:val="00A17123"/>
    <w:rsid w:val="00A171AF"/>
    <w:rsid w:val="00A17537"/>
    <w:rsid w:val="00A17786"/>
    <w:rsid w:val="00A1784F"/>
    <w:rsid w:val="00A17926"/>
    <w:rsid w:val="00A179B0"/>
    <w:rsid w:val="00A17B74"/>
    <w:rsid w:val="00A20168"/>
    <w:rsid w:val="00A20233"/>
    <w:rsid w:val="00A20380"/>
    <w:rsid w:val="00A204CD"/>
    <w:rsid w:val="00A20571"/>
    <w:rsid w:val="00A206C6"/>
    <w:rsid w:val="00A2090A"/>
    <w:rsid w:val="00A20A1E"/>
    <w:rsid w:val="00A20A50"/>
    <w:rsid w:val="00A20C03"/>
    <w:rsid w:val="00A20CA6"/>
    <w:rsid w:val="00A20D7C"/>
    <w:rsid w:val="00A21083"/>
    <w:rsid w:val="00A2173A"/>
    <w:rsid w:val="00A21C6F"/>
    <w:rsid w:val="00A21D6F"/>
    <w:rsid w:val="00A21EE4"/>
    <w:rsid w:val="00A2211B"/>
    <w:rsid w:val="00A221B2"/>
    <w:rsid w:val="00A2220D"/>
    <w:rsid w:val="00A2229F"/>
    <w:rsid w:val="00A222E0"/>
    <w:rsid w:val="00A225D5"/>
    <w:rsid w:val="00A2299B"/>
    <w:rsid w:val="00A22AD9"/>
    <w:rsid w:val="00A22EC5"/>
    <w:rsid w:val="00A22F9D"/>
    <w:rsid w:val="00A2309B"/>
    <w:rsid w:val="00A2317F"/>
    <w:rsid w:val="00A2364C"/>
    <w:rsid w:val="00A23A41"/>
    <w:rsid w:val="00A2400E"/>
    <w:rsid w:val="00A24050"/>
    <w:rsid w:val="00A24067"/>
    <w:rsid w:val="00A242BC"/>
    <w:rsid w:val="00A24850"/>
    <w:rsid w:val="00A24A6E"/>
    <w:rsid w:val="00A24AE7"/>
    <w:rsid w:val="00A24B0E"/>
    <w:rsid w:val="00A24BCB"/>
    <w:rsid w:val="00A24D08"/>
    <w:rsid w:val="00A25270"/>
    <w:rsid w:val="00A2554D"/>
    <w:rsid w:val="00A25AAA"/>
    <w:rsid w:val="00A25C03"/>
    <w:rsid w:val="00A26545"/>
    <w:rsid w:val="00A265F9"/>
    <w:rsid w:val="00A26607"/>
    <w:rsid w:val="00A2679D"/>
    <w:rsid w:val="00A267E0"/>
    <w:rsid w:val="00A268CA"/>
    <w:rsid w:val="00A268FC"/>
    <w:rsid w:val="00A269EA"/>
    <w:rsid w:val="00A26A89"/>
    <w:rsid w:val="00A26ED2"/>
    <w:rsid w:val="00A270D2"/>
    <w:rsid w:val="00A272C7"/>
    <w:rsid w:val="00A273C4"/>
    <w:rsid w:val="00A277FE"/>
    <w:rsid w:val="00A27BAB"/>
    <w:rsid w:val="00A27CDB"/>
    <w:rsid w:val="00A27D2A"/>
    <w:rsid w:val="00A302F2"/>
    <w:rsid w:val="00A302F5"/>
    <w:rsid w:val="00A3042C"/>
    <w:rsid w:val="00A3056D"/>
    <w:rsid w:val="00A30DBC"/>
    <w:rsid w:val="00A31413"/>
    <w:rsid w:val="00A31ACB"/>
    <w:rsid w:val="00A31B7A"/>
    <w:rsid w:val="00A32398"/>
    <w:rsid w:val="00A32528"/>
    <w:rsid w:val="00A3277D"/>
    <w:rsid w:val="00A32A52"/>
    <w:rsid w:val="00A32A5A"/>
    <w:rsid w:val="00A32CDF"/>
    <w:rsid w:val="00A330A9"/>
    <w:rsid w:val="00A335EC"/>
    <w:rsid w:val="00A33764"/>
    <w:rsid w:val="00A33963"/>
    <w:rsid w:val="00A33B06"/>
    <w:rsid w:val="00A33B2D"/>
    <w:rsid w:val="00A33DC8"/>
    <w:rsid w:val="00A340CB"/>
    <w:rsid w:val="00A34474"/>
    <w:rsid w:val="00A347A0"/>
    <w:rsid w:val="00A34B5B"/>
    <w:rsid w:val="00A34F14"/>
    <w:rsid w:val="00A352FD"/>
    <w:rsid w:val="00A35526"/>
    <w:rsid w:val="00A3577D"/>
    <w:rsid w:val="00A358DE"/>
    <w:rsid w:val="00A35D53"/>
    <w:rsid w:val="00A35D64"/>
    <w:rsid w:val="00A35DA3"/>
    <w:rsid w:val="00A36028"/>
    <w:rsid w:val="00A3611F"/>
    <w:rsid w:val="00A3650A"/>
    <w:rsid w:val="00A36B7D"/>
    <w:rsid w:val="00A36C65"/>
    <w:rsid w:val="00A36E9F"/>
    <w:rsid w:val="00A3706A"/>
    <w:rsid w:val="00A37236"/>
    <w:rsid w:val="00A372C7"/>
    <w:rsid w:val="00A37327"/>
    <w:rsid w:val="00A374E5"/>
    <w:rsid w:val="00A37556"/>
    <w:rsid w:val="00A375BE"/>
    <w:rsid w:val="00A379AE"/>
    <w:rsid w:val="00A37D94"/>
    <w:rsid w:val="00A40261"/>
    <w:rsid w:val="00A404E9"/>
    <w:rsid w:val="00A4082E"/>
    <w:rsid w:val="00A40C1F"/>
    <w:rsid w:val="00A40C21"/>
    <w:rsid w:val="00A40C5C"/>
    <w:rsid w:val="00A40DE6"/>
    <w:rsid w:val="00A411AE"/>
    <w:rsid w:val="00A4121F"/>
    <w:rsid w:val="00A414E5"/>
    <w:rsid w:val="00A4155E"/>
    <w:rsid w:val="00A41572"/>
    <w:rsid w:val="00A41594"/>
    <w:rsid w:val="00A415FD"/>
    <w:rsid w:val="00A41786"/>
    <w:rsid w:val="00A41900"/>
    <w:rsid w:val="00A41AEA"/>
    <w:rsid w:val="00A41EBF"/>
    <w:rsid w:val="00A41EE4"/>
    <w:rsid w:val="00A420C2"/>
    <w:rsid w:val="00A42161"/>
    <w:rsid w:val="00A42322"/>
    <w:rsid w:val="00A4235A"/>
    <w:rsid w:val="00A42780"/>
    <w:rsid w:val="00A42919"/>
    <w:rsid w:val="00A42A55"/>
    <w:rsid w:val="00A42ED1"/>
    <w:rsid w:val="00A42F72"/>
    <w:rsid w:val="00A4300C"/>
    <w:rsid w:val="00A431F2"/>
    <w:rsid w:val="00A4371C"/>
    <w:rsid w:val="00A438A9"/>
    <w:rsid w:val="00A44260"/>
    <w:rsid w:val="00A4449F"/>
    <w:rsid w:val="00A44517"/>
    <w:rsid w:val="00A44558"/>
    <w:rsid w:val="00A446B3"/>
    <w:rsid w:val="00A447D1"/>
    <w:rsid w:val="00A448A7"/>
    <w:rsid w:val="00A44AFC"/>
    <w:rsid w:val="00A451A4"/>
    <w:rsid w:val="00A45211"/>
    <w:rsid w:val="00A45468"/>
    <w:rsid w:val="00A4592E"/>
    <w:rsid w:val="00A45B01"/>
    <w:rsid w:val="00A45B5B"/>
    <w:rsid w:val="00A45D8D"/>
    <w:rsid w:val="00A45E24"/>
    <w:rsid w:val="00A45F2E"/>
    <w:rsid w:val="00A46410"/>
    <w:rsid w:val="00A4690F"/>
    <w:rsid w:val="00A46B38"/>
    <w:rsid w:val="00A46BAD"/>
    <w:rsid w:val="00A470C9"/>
    <w:rsid w:val="00A47143"/>
    <w:rsid w:val="00A47B3F"/>
    <w:rsid w:val="00A47F4C"/>
    <w:rsid w:val="00A5000B"/>
    <w:rsid w:val="00A50103"/>
    <w:rsid w:val="00A501C9"/>
    <w:rsid w:val="00A5022C"/>
    <w:rsid w:val="00A50A41"/>
    <w:rsid w:val="00A50B29"/>
    <w:rsid w:val="00A50E23"/>
    <w:rsid w:val="00A51101"/>
    <w:rsid w:val="00A515DD"/>
    <w:rsid w:val="00A5168F"/>
    <w:rsid w:val="00A51904"/>
    <w:rsid w:val="00A519D3"/>
    <w:rsid w:val="00A51AD2"/>
    <w:rsid w:val="00A52607"/>
    <w:rsid w:val="00A5281D"/>
    <w:rsid w:val="00A52C5F"/>
    <w:rsid w:val="00A52D5F"/>
    <w:rsid w:val="00A53343"/>
    <w:rsid w:val="00A53515"/>
    <w:rsid w:val="00A53739"/>
    <w:rsid w:val="00A5393E"/>
    <w:rsid w:val="00A53A78"/>
    <w:rsid w:val="00A53C45"/>
    <w:rsid w:val="00A53D50"/>
    <w:rsid w:val="00A53D9C"/>
    <w:rsid w:val="00A54303"/>
    <w:rsid w:val="00A55691"/>
    <w:rsid w:val="00A55BE0"/>
    <w:rsid w:val="00A56453"/>
    <w:rsid w:val="00A56A95"/>
    <w:rsid w:val="00A56C6A"/>
    <w:rsid w:val="00A56C87"/>
    <w:rsid w:val="00A571C2"/>
    <w:rsid w:val="00A5762A"/>
    <w:rsid w:val="00A57A47"/>
    <w:rsid w:val="00A57A89"/>
    <w:rsid w:val="00A60014"/>
    <w:rsid w:val="00A60725"/>
    <w:rsid w:val="00A60845"/>
    <w:rsid w:val="00A6116F"/>
    <w:rsid w:val="00A611B2"/>
    <w:rsid w:val="00A61294"/>
    <w:rsid w:val="00A61451"/>
    <w:rsid w:val="00A61499"/>
    <w:rsid w:val="00A6159B"/>
    <w:rsid w:val="00A61A4A"/>
    <w:rsid w:val="00A61B62"/>
    <w:rsid w:val="00A61E7F"/>
    <w:rsid w:val="00A61F67"/>
    <w:rsid w:val="00A620F9"/>
    <w:rsid w:val="00A6227E"/>
    <w:rsid w:val="00A6236E"/>
    <w:rsid w:val="00A62643"/>
    <w:rsid w:val="00A62B79"/>
    <w:rsid w:val="00A62D56"/>
    <w:rsid w:val="00A62F9C"/>
    <w:rsid w:val="00A6353D"/>
    <w:rsid w:val="00A63D79"/>
    <w:rsid w:val="00A63EA4"/>
    <w:rsid w:val="00A642E0"/>
    <w:rsid w:val="00A644E6"/>
    <w:rsid w:val="00A64570"/>
    <w:rsid w:val="00A64D71"/>
    <w:rsid w:val="00A64F42"/>
    <w:rsid w:val="00A64F50"/>
    <w:rsid w:val="00A6529B"/>
    <w:rsid w:val="00A6559A"/>
    <w:rsid w:val="00A6583E"/>
    <w:rsid w:val="00A65D92"/>
    <w:rsid w:val="00A65FCD"/>
    <w:rsid w:val="00A664A0"/>
    <w:rsid w:val="00A664B9"/>
    <w:rsid w:val="00A6663C"/>
    <w:rsid w:val="00A66CB7"/>
    <w:rsid w:val="00A66DC2"/>
    <w:rsid w:val="00A66EE5"/>
    <w:rsid w:val="00A66F65"/>
    <w:rsid w:val="00A67346"/>
    <w:rsid w:val="00A67438"/>
    <w:rsid w:val="00A67494"/>
    <w:rsid w:val="00A67EA0"/>
    <w:rsid w:val="00A702F1"/>
    <w:rsid w:val="00A7031B"/>
    <w:rsid w:val="00A70CC1"/>
    <w:rsid w:val="00A70D33"/>
    <w:rsid w:val="00A70D73"/>
    <w:rsid w:val="00A70D75"/>
    <w:rsid w:val="00A70FD3"/>
    <w:rsid w:val="00A71203"/>
    <w:rsid w:val="00A71A86"/>
    <w:rsid w:val="00A71CDF"/>
    <w:rsid w:val="00A71DE2"/>
    <w:rsid w:val="00A721A8"/>
    <w:rsid w:val="00A72503"/>
    <w:rsid w:val="00A729BB"/>
    <w:rsid w:val="00A72EE1"/>
    <w:rsid w:val="00A72FF5"/>
    <w:rsid w:val="00A731D5"/>
    <w:rsid w:val="00A733F5"/>
    <w:rsid w:val="00A7355B"/>
    <w:rsid w:val="00A73B66"/>
    <w:rsid w:val="00A73BED"/>
    <w:rsid w:val="00A73C25"/>
    <w:rsid w:val="00A73ECA"/>
    <w:rsid w:val="00A742C0"/>
    <w:rsid w:val="00A74443"/>
    <w:rsid w:val="00A7476F"/>
    <w:rsid w:val="00A74A32"/>
    <w:rsid w:val="00A74DC3"/>
    <w:rsid w:val="00A74EC8"/>
    <w:rsid w:val="00A7503A"/>
    <w:rsid w:val="00A75322"/>
    <w:rsid w:val="00A754A4"/>
    <w:rsid w:val="00A75774"/>
    <w:rsid w:val="00A758B5"/>
    <w:rsid w:val="00A759EB"/>
    <w:rsid w:val="00A75B2B"/>
    <w:rsid w:val="00A75E3C"/>
    <w:rsid w:val="00A75E4E"/>
    <w:rsid w:val="00A7608A"/>
    <w:rsid w:val="00A760C8"/>
    <w:rsid w:val="00A761A2"/>
    <w:rsid w:val="00A76297"/>
    <w:rsid w:val="00A76391"/>
    <w:rsid w:val="00A7692C"/>
    <w:rsid w:val="00A76A2C"/>
    <w:rsid w:val="00A76AAE"/>
    <w:rsid w:val="00A76CFB"/>
    <w:rsid w:val="00A770C7"/>
    <w:rsid w:val="00A7757B"/>
    <w:rsid w:val="00A77D95"/>
    <w:rsid w:val="00A77E4A"/>
    <w:rsid w:val="00A800B3"/>
    <w:rsid w:val="00A80363"/>
    <w:rsid w:val="00A803B3"/>
    <w:rsid w:val="00A806B8"/>
    <w:rsid w:val="00A80D3E"/>
    <w:rsid w:val="00A8105A"/>
    <w:rsid w:val="00A811B2"/>
    <w:rsid w:val="00A81B67"/>
    <w:rsid w:val="00A81CAC"/>
    <w:rsid w:val="00A81DAF"/>
    <w:rsid w:val="00A82115"/>
    <w:rsid w:val="00A82368"/>
    <w:rsid w:val="00A82C44"/>
    <w:rsid w:val="00A82CFC"/>
    <w:rsid w:val="00A82F51"/>
    <w:rsid w:val="00A8309A"/>
    <w:rsid w:val="00A830A3"/>
    <w:rsid w:val="00A834D0"/>
    <w:rsid w:val="00A83A12"/>
    <w:rsid w:val="00A83A6C"/>
    <w:rsid w:val="00A83CBA"/>
    <w:rsid w:val="00A83D7D"/>
    <w:rsid w:val="00A84149"/>
    <w:rsid w:val="00A8442F"/>
    <w:rsid w:val="00A84D7E"/>
    <w:rsid w:val="00A84D9D"/>
    <w:rsid w:val="00A85387"/>
    <w:rsid w:val="00A856FE"/>
    <w:rsid w:val="00A8590D"/>
    <w:rsid w:val="00A8598A"/>
    <w:rsid w:val="00A859F2"/>
    <w:rsid w:val="00A85B1B"/>
    <w:rsid w:val="00A8620A"/>
    <w:rsid w:val="00A8639E"/>
    <w:rsid w:val="00A8650B"/>
    <w:rsid w:val="00A866FA"/>
    <w:rsid w:val="00A86962"/>
    <w:rsid w:val="00A86CAB"/>
    <w:rsid w:val="00A86D96"/>
    <w:rsid w:val="00A86F7F"/>
    <w:rsid w:val="00A8730F"/>
    <w:rsid w:val="00A87419"/>
    <w:rsid w:val="00A87421"/>
    <w:rsid w:val="00A87924"/>
    <w:rsid w:val="00A900B8"/>
    <w:rsid w:val="00A901D2"/>
    <w:rsid w:val="00A90200"/>
    <w:rsid w:val="00A9035F"/>
    <w:rsid w:val="00A90417"/>
    <w:rsid w:val="00A9043D"/>
    <w:rsid w:val="00A90E37"/>
    <w:rsid w:val="00A91181"/>
    <w:rsid w:val="00A9125B"/>
    <w:rsid w:val="00A9180A"/>
    <w:rsid w:val="00A918DD"/>
    <w:rsid w:val="00A92071"/>
    <w:rsid w:val="00A92117"/>
    <w:rsid w:val="00A9244C"/>
    <w:rsid w:val="00A92618"/>
    <w:rsid w:val="00A927B2"/>
    <w:rsid w:val="00A92B14"/>
    <w:rsid w:val="00A92F0A"/>
    <w:rsid w:val="00A93109"/>
    <w:rsid w:val="00A93388"/>
    <w:rsid w:val="00A937F1"/>
    <w:rsid w:val="00A93A3B"/>
    <w:rsid w:val="00A93D23"/>
    <w:rsid w:val="00A93F2C"/>
    <w:rsid w:val="00A940E1"/>
    <w:rsid w:val="00A941A9"/>
    <w:rsid w:val="00A94B7D"/>
    <w:rsid w:val="00A94F5B"/>
    <w:rsid w:val="00A95392"/>
    <w:rsid w:val="00A9548D"/>
    <w:rsid w:val="00A954C8"/>
    <w:rsid w:val="00A95542"/>
    <w:rsid w:val="00A95954"/>
    <w:rsid w:val="00A95C48"/>
    <w:rsid w:val="00A960EC"/>
    <w:rsid w:val="00A963B3"/>
    <w:rsid w:val="00A96400"/>
    <w:rsid w:val="00A96627"/>
    <w:rsid w:val="00A96AFE"/>
    <w:rsid w:val="00A96E7A"/>
    <w:rsid w:val="00A96F02"/>
    <w:rsid w:val="00A96FA1"/>
    <w:rsid w:val="00A9748A"/>
    <w:rsid w:val="00A9758F"/>
    <w:rsid w:val="00A97617"/>
    <w:rsid w:val="00A977E4"/>
    <w:rsid w:val="00A97D26"/>
    <w:rsid w:val="00AA0025"/>
    <w:rsid w:val="00AA03D8"/>
    <w:rsid w:val="00AA05D9"/>
    <w:rsid w:val="00AA067C"/>
    <w:rsid w:val="00AA06F7"/>
    <w:rsid w:val="00AA0811"/>
    <w:rsid w:val="00AA0BA5"/>
    <w:rsid w:val="00AA0EC5"/>
    <w:rsid w:val="00AA1083"/>
    <w:rsid w:val="00AA151B"/>
    <w:rsid w:val="00AA1665"/>
    <w:rsid w:val="00AA16AD"/>
    <w:rsid w:val="00AA16DC"/>
    <w:rsid w:val="00AA1795"/>
    <w:rsid w:val="00AA221E"/>
    <w:rsid w:val="00AA242E"/>
    <w:rsid w:val="00AA24E6"/>
    <w:rsid w:val="00AA26B9"/>
    <w:rsid w:val="00AA2733"/>
    <w:rsid w:val="00AA2845"/>
    <w:rsid w:val="00AA284B"/>
    <w:rsid w:val="00AA2C44"/>
    <w:rsid w:val="00AA2D6A"/>
    <w:rsid w:val="00AA2E6B"/>
    <w:rsid w:val="00AA2FCA"/>
    <w:rsid w:val="00AA305D"/>
    <w:rsid w:val="00AA3525"/>
    <w:rsid w:val="00AA384E"/>
    <w:rsid w:val="00AA38FE"/>
    <w:rsid w:val="00AA3B0C"/>
    <w:rsid w:val="00AA4A1E"/>
    <w:rsid w:val="00AA4BEE"/>
    <w:rsid w:val="00AA4C8F"/>
    <w:rsid w:val="00AA4C9C"/>
    <w:rsid w:val="00AA4E8C"/>
    <w:rsid w:val="00AA4EA8"/>
    <w:rsid w:val="00AA4ED2"/>
    <w:rsid w:val="00AA53FA"/>
    <w:rsid w:val="00AA59A0"/>
    <w:rsid w:val="00AA5A6E"/>
    <w:rsid w:val="00AA5B78"/>
    <w:rsid w:val="00AA5D10"/>
    <w:rsid w:val="00AA63AD"/>
    <w:rsid w:val="00AA6651"/>
    <w:rsid w:val="00AA6A34"/>
    <w:rsid w:val="00AA6BE4"/>
    <w:rsid w:val="00AA6D48"/>
    <w:rsid w:val="00AA6DFB"/>
    <w:rsid w:val="00AA6F64"/>
    <w:rsid w:val="00AA70F6"/>
    <w:rsid w:val="00AA7341"/>
    <w:rsid w:val="00AA73E2"/>
    <w:rsid w:val="00AA7536"/>
    <w:rsid w:val="00AA75B4"/>
    <w:rsid w:val="00AA76C7"/>
    <w:rsid w:val="00AA778A"/>
    <w:rsid w:val="00AA78E3"/>
    <w:rsid w:val="00AA7CA9"/>
    <w:rsid w:val="00AB01E4"/>
    <w:rsid w:val="00AB028C"/>
    <w:rsid w:val="00AB0396"/>
    <w:rsid w:val="00AB0697"/>
    <w:rsid w:val="00AB07DF"/>
    <w:rsid w:val="00AB0C79"/>
    <w:rsid w:val="00AB0CB8"/>
    <w:rsid w:val="00AB12C8"/>
    <w:rsid w:val="00AB13BD"/>
    <w:rsid w:val="00AB16B1"/>
    <w:rsid w:val="00AB194F"/>
    <w:rsid w:val="00AB221F"/>
    <w:rsid w:val="00AB2652"/>
    <w:rsid w:val="00AB2676"/>
    <w:rsid w:val="00AB26E3"/>
    <w:rsid w:val="00AB27AE"/>
    <w:rsid w:val="00AB28C2"/>
    <w:rsid w:val="00AB2E82"/>
    <w:rsid w:val="00AB2F37"/>
    <w:rsid w:val="00AB2F96"/>
    <w:rsid w:val="00AB3196"/>
    <w:rsid w:val="00AB3202"/>
    <w:rsid w:val="00AB32BF"/>
    <w:rsid w:val="00AB3371"/>
    <w:rsid w:val="00AB396E"/>
    <w:rsid w:val="00AB3A3A"/>
    <w:rsid w:val="00AB424D"/>
    <w:rsid w:val="00AB42E8"/>
    <w:rsid w:val="00AB4441"/>
    <w:rsid w:val="00AB44F6"/>
    <w:rsid w:val="00AB4881"/>
    <w:rsid w:val="00AB4CAB"/>
    <w:rsid w:val="00AB51DE"/>
    <w:rsid w:val="00AB52B8"/>
    <w:rsid w:val="00AB55BF"/>
    <w:rsid w:val="00AB55E6"/>
    <w:rsid w:val="00AB585D"/>
    <w:rsid w:val="00AB5968"/>
    <w:rsid w:val="00AB5AC3"/>
    <w:rsid w:val="00AB5B4F"/>
    <w:rsid w:val="00AB5BF6"/>
    <w:rsid w:val="00AB5F03"/>
    <w:rsid w:val="00AB5F5E"/>
    <w:rsid w:val="00AB6785"/>
    <w:rsid w:val="00AB6F2A"/>
    <w:rsid w:val="00AB6FCC"/>
    <w:rsid w:val="00AB7614"/>
    <w:rsid w:val="00AB784B"/>
    <w:rsid w:val="00AB7A04"/>
    <w:rsid w:val="00AB7C32"/>
    <w:rsid w:val="00AB7C82"/>
    <w:rsid w:val="00AB7CF0"/>
    <w:rsid w:val="00AB7EDA"/>
    <w:rsid w:val="00AB7FDD"/>
    <w:rsid w:val="00AC0094"/>
    <w:rsid w:val="00AC058B"/>
    <w:rsid w:val="00AC06B4"/>
    <w:rsid w:val="00AC070C"/>
    <w:rsid w:val="00AC0A8B"/>
    <w:rsid w:val="00AC0B0E"/>
    <w:rsid w:val="00AC0C1D"/>
    <w:rsid w:val="00AC0D9C"/>
    <w:rsid w:val="00AC0E04"/>
    <w:rsid w:val="00AC11C9"/>
    <w:rsid w:val="00AC1809"/>
    <w:rsid w:val="00AC197C"/>
    <w:rsid w:val="00AC1C15"/>
    <w:rsid w:val="00AC1D99"/>
    <w:rsid w:val="00AC1E99"/>
    <w:rsid w:val="00AC2323"/>
    <w:rsid w:val="00AC239E"/>
    <w:rsid w:val="00AC2966"/>
    <w:rsid w:val="00AC2A09"/>
    <w:rsid w:val="00AC2F54"/>
    <w:rsid w:val="00AC358A"/>
    <w:rsid w:val="00AC35F3"/>
    <w:rsid w:val="00AC3AAD"/>
    <w:rsid w:val="00AC410B"/>
    <w:rsid w:val="00AC4229"/>
    <w:rsid w:val="00AC44E1"/>
    <w:rsid w:val="00AC45A4"/>
    <w:rsid w:val="00AC4CA9"/>
    <w:rsid w:val="00AC4EB3"/>
    <w:rsid w:val="00AC4F18"/>
    <w:rsid w:val="00AC5062"/>
    <w:rsid w:val="00AC52F3"/>
    <w:rsid w:val="00AC544C"/>
    <w:rsid w:val="00AC548A"/>
    <w:rsid w:val="00AC5666"/>
    <w:rsid w:val="00AC5777"/>
    <w:rsid w:val="00AC5C21"/>
    <w:rsid w:val="00AC5DA3"/>
    <w:rsid w:val="00AC5DD3"/>
    <w:rsid w:val="00AC5EA7"/>
    <w:rsid w:val="00AC5FCC"/>
    <w:rsid w:val="00AC6355"/>
    <w:rsid w:val="00AC6700"/>
    <w:rsid w:val="00AC67BB"/>
    <w:rsid w:val="00AC6855"/>
    <w:rsid w:val="00AC6BE5"/>
    <w:rsid w:val="00AC70DB"/>
    <w:rsid w:val="00AC73FA"/>
    <w:rsid w:val="00AC78F5"/>
    <w:rsid w:val="00AC7A14"/>
    <w:rsid w:val="00AC7BE1"/>
    <w:rsid w:val="00AC7EF8"/>
    <w:rsid w:val="00AD0288"/>
    <w:rsid w:val="00AD0381"/>
    <w:rsid w:val="00AD0593"/>
    <w:rsid w:val="00AD07F3"/>
    <w:rsid w:val="00AD0828"/>
    <w:rsid w:val="00AD0B28"/>
    <w:rsid w:val="00AD0B31"/>
    <w:rsid w:val="00AD0B67"/>
    <w:rsid w:val="00AD0E53"/>
    <w:rsid w:val="00AD125E"/>
    <w:rsid w:val="00AD1602"/>
    <w:rsid w:val="00AD1A0B"/>
    <w:rsid w:val="00AD1AB3"/>
    <w:rsid w:val="00AD1AD8"/>
    <w:rsid w:val="00AD1B74"/>
    <w:rsid w:val="00AD1C93"/>
    <w:rsid w:val="00AD1CBA"/>
    <w:rsid w:val="00AD1D6F"/>
    <w:rsid w:val="00AD21E3"/>
    <w:rsid w:val="00AD223D"/>
    <w:rsid w:val="00AD22B7"/>
    <w:rsid w:val="00AD2507"/>
    <w:rsid w:val="00AD2C65"/>
    <w:rsid w:val="00AD303A"/>
    <w:rsid w:val="00AD316C"/>
    <w:rsid w:val="00AD34BE"/>
    <w:rsid w:val="00AD4196"/>
    <w:rsid w:val="00AD43B6"/>
    <w:rsid w:val="00AD43DA"/>
    <w:rsid w:val="00AD469F"/>
    <w:rsid w:val="00AD484E"/>
    <w:rsid w:val="00AD52D2"/>
    <w:rsid w:val="00AD5650"/>
    <w:rsid w:val="00AD593C"/>
    <w:rsid w:val="00AD5AA7"/>
    <w:rsid w:val="00AD6273"/>
    <w:rsid w:val="00AD63BB"/>
    <w:rsid w:val="00AD6C13"/>
    <w:rsid w:val="00AD70A5"/>
    <w:rsid w:val="00AD71B2"/>
    <w:rsid w:val="00AD762F"/>
    <w:rsid w:val="00AD783F"/>
    <w:rsid w:val="00AD7BD2"/>
    <w:rsid w:val="00AD7E2D"/>
    <w:rsid w:val="00AD7FB5"/>
    <w:rsid w:val="00AE018F"/>
    <w:rsid w:val="00AE07F7"/>
    <w:rsid w:val="00AE12F3"/>
    <w:rsid w:val="00AE1347"/>
    <w:rsid w:val="00AE135E"/>
    <w:rsid w:val="00AE1553"/>
    <w:rsid w:val="00AE16DE"/>
    <w:rsid w:val="00AE1DCB"/>
    <w:rsid w:val="00AE205E"/>
    <w:rsid w:val="00AE24D6"/>
    <w:rsid w:val="00AE2500"/>
    <w:rsid w:val="00AE26E5"/>
    <w:rsid w:val="00AE2B11"/>
    <w:rsid w:val="00AE2DDD"/>
    <w:rsid w:val="00AE309E"/>
    <w:rsid w:val="00AE377D"/>
    <w:rsid w:val="00AE3990"/>
    <w:rsid w:val="00AE4581"/>
    <w:rsid w:val="00AE4DF5"/>
    <w:rsid w:val="00AE4E88"/>
    <w:rsid w:val="00AE51EE"/>
    <w:rsid w:val="00AE530B"/>
    <w:rsid w:val="00AE5511"/>
    <w:rsid w:val="00AE5B11"/>
    <w:rsid w:val="00AE5B55"/>
    <w:rsid w:val="00AE652E"/>
    <w:rsid w:val="00AE6A5E"/>
    <w:rsid w:val="00AE6DBC"/>
    <w:rsid w:val="00AE6F6C"/>
    <w:rsid w:val="00AE749D"/>
    <w:rsid w:val="00AE7AB9"/>
    <w:rsid w:val="00AE7BF3"/>
    <w:rsid w:val="00AE7D66"/>
    <w:rsid w:val="00AE7FC9"/>
    <w:rsid w:val="00AF0356"/>
    <w:rsid w:val="00AF051C"/>
    <w:rsid w:val="00AF0A93"/>
    <w:rsid w:val="00AF0ED5"/>
    <w:rsid w:val="00AF0F7C"/>
    <w:rsid w:val="00AF0FED"/>
    <w:rsid w:val="00AF10C4"/>
    <w:rsid w:val="00AF12C2"/>
    <w:rsid w:val="00AF12F2"/>
    <w:rsid w:val="00AF1410"/>
    <w:rsid w:val="00AF1A59"/>
    <w:rsid w:val="00AF20CA"/>
    <w:rsid w:val="00AF2556"/>
    <w:rsid w:val="00AF2622"/>
    <w:rsid w:val="00AF2661"/>
    <w:rsid w:val="00AF2E20"/>
    <w:rsid w:val="00AF2E6E"/>
    <w:rsid w:val="00AF2F9E"/>
    <w:rsid w:val="00AF3843"/>
    <w:rsid w:val="00AF3A77"/>
    <w:rsid w:val="00AF3DD7"/>
    <w:rsid w:val="00AF4583"/>
    <w:rsid w:val="00AF46CD"/>
    <w:rsid w:val="00AF4724"/>
    <w:rsid w:val="00AF4778"/>
    <w:rsid w:val="00AF4827"/>
    <w:rsid w:val="00AF49C3"/>
    <w:rsid w:val="00AF508C"/>
    <w:rsid w:val="00AF52D9"/>
    <w:rsid w:val="00AF53A1"/>
    <w:rsid w:val="00AF55C5"/>
    <w:rsid w:val="00AF5771"/>
    <w:rsid w:val="00AF57EF"/>
    <w:rsid w:val="00AF580D"/>
    <w:rsid w:val="00AF5B3A"/>
    <w:rsid w:val="00AF5C5F"/>
    <w:rsid w:val="00AF5E80"/>
    <w:rsid w:val="00AF6432"/>
    <w:rsid w:val="00AF6436"/>
    <w:rsid w:val="00AF65CF"/>
    <w:rsid w:val="00AF65E1"/>
    <w:rsid w:val="00AF6B56"/>
    <w:rsid w:val="00AF6EC1"/>
    <w:rsid w:val="00AF78F6"/>
    <w:rsid w:val="00AF7AE1"/>
    <w:rsid w:val="00B002BF"/>
    <w:rsid w:val="00B00584"/>
    <w:rsid w:val="00B0073B"/>
    <w:rsid w:val="00B00E5C"/>
    <w:rsid w:val="00B0137A"/>
    <w:rsid w:val="00B01A7E"/>
    <w:rsid w:val="00B01B99"/>
    <w:rsid w:val="00B01EB1"/>
    <w:rsid w:val="00B02332"/>
    <w:rsid w:val="00B0256E"/>
    <w:rsid w:val="00B02749"/>
    <w:rsid w:val="00B02C6F"/>
    <w:rsid w:val="00B02CC7"/>
    <w:rsid w:val="00B02FE8"/>
    <w:rsid w:val="00B030F3"/>
    <w:rsid w:val="00B0338C"/>
    <w:rsid w:val="00B033C3"/>
    <w:rsid w:val="00B034FC"/>
    <w:rsid w:val="00B03686"/>
    <w:rsid w:val="00B03B3E"/>
    <w:rsid w:val="00B03C0F"/>
    <w:rsid w:val="00B03F8C"/>
    <w:rsid w:val="00B03F96"/>
    <w:rsid w:val="00B040D4"/>
    <w:rsid w:val="00B0490A"/>
    <w:rsid w:val="00B04C81"/>
    <w:rsid w:val="00B05054"/>
    <w:rsid w:val="00B0579D"/>
    <w:rsid w:val="00B05998"/>
    <w:rsid w:val="00B05C0B"/>
    <w:rsid w:val="00B05D9A"/>
    <w:rsid w:val="00B06078"/>
    <w:rsid w:val="00B063E2"/>
    <w:rsid w:val="00B0645B"/>
    <w:rsid w:val="00B0682E"/>
    <w:rsid w:val="00B06B3C"/>
    <w:rsid w:val="00B06BBA"/>
    <w:rsid w:val="00B06D66"/>
    <w:rsid w:val="00B06D7D"/>
    <w:rsid w:val="00B0713F"/>
    <w:rsid w:val="00B079ED"/>
    <w:rsid w:val="00B07AEC"/>
    <w:rsid w:val="00B1013B"/>
    <w:rsid w:val="00B10D5E"/>
    <w:rsid w:val="00B11154"/>
    <w:rsid w:val="00B115D0"/>
    <w:rsid w:val="00B11F02"/>
    <w:rsid w:val="00B12109"/>
    <w:rsid w:val="00B1224B"/>
    <w:rsid w:val="00B12518"/>
    <w:rsid w:val="00B12B00"/>
    <w:rsid w:val="00B12D69"/>
    <w:rsid w:val="00B12E2A"/>
    <w:rsid w:val="00B13064"/>
    <w:rsid w:val="00B131C9"/>
    <w:rsid w:val="00B13236"/>
    <w:rsid w:val="00B13262"/>
    <w:rsid w:val="00B133F0"/>
    <w:rsid w:val="00B13450"/>
    <w:rsid w:val="00B13AF8"/>
    <w:rsid w:val="00B13BC7"/>
    <w:rsid w:val="00B144FE"/>
    <w:rsid w:val="00B1459E"/>
    <w:rsid w:val="00B14606"/>
    <w:rsid w:val="00B146CD"/>
    <w:rsid w:val="00B146FA"/>
    <w:rsid w:val="00B1474B"/>
    <w:rsid w:val="00B14A9C"/>
    <w:rsid w:val="00B14ADB"/>
    <w:rsid w:val="00B14C4D"/>
    <w:rsid w:val="00B14F9B"/>
    <w:rsid w:val="00B1527D"/>
    <w:rsid w:val="00B152C9"/>
    <w:rsid w:val="00B154C5"/>
    <w:rsid w:val="00B1550B"/>
    <w:rsid w:val="00B15887"/>
    <w:rsid w:val="00B15A0B"/>
    <w:rsid w:val="00B15CCC"/>
    <w:rsid w:val="00B15EEB"/>
    <w:rsid w:val="00B162A1"/>
    <w:rsid w:val="00B164B3"/>
    <w:rsid w:val="00B166A6"/>
    <w:rsid w:val="00B16A74"/>
    <w:rsid w:val="00B16C1C"/>
    <w:rsid w:val="00B1700F"/>
    <w:rsid w:val="00B1726B"/>
    <w:rsid w:val="00B17561"/>
    <w:rsid w:val="00B17595"/>
    <w:rsid w:val="00B17627"/>
    <w:rsid w:val="00B1778A"/>
    <w:rsid w:val="00B178E7"/>
    <w:rsid w:val="00B17B5D"/>
    <w:rsid w:val="00B20183"/>
    <w:rsid w:val="00B20716"/>
    <w:rsid w:val="00B20B7D"/>
    <w:rsid w:val="00B20D08"/>
    <w:rsid w:val="00B20D98"/>
    <w:rsid w:val="00B2134F"/>
    <w:rsid w:val="00B218F9"/>
    <w:rsid w:val="00B21AED"/>
    <w:rsid w:val="00B21CFE"/>
    <w:rsid w:val="00B2238A"/>
    <w:rsid w:val="00B224F2"/>
    <w:rsid w:val="00B22688"/>
    <w:rsid w:val="00B2292B"/>
    <w:rsid w:val="00B22E71"/>
    <w:rsid w:val="00B232D8"/>
    <w:rsid w:val="00B23303"/>
    <w:rsid w:val="00B23317"/>
    <w:rsid w:val="00B23365"/>
    <w:rsid w:val="00B23823"/>
    <w:rsid w:val="00B23906"/>
    <w:rsid w:val="00B23983"/>
    <w:rsid w:val="00B23999"/>
    <w:rsid w:val="00B23B09"/>
    <w:rsid w:val="00B23BE9"/>
    <w:rsid w:val="00B23F1A"/>
    <w:rsid w:val="00B2433E"/>
    <w:rsid w:val="00B243E1"/>
    <w:rsid w:val="00B2448E"/>
    <w:rsid w:val="00B2453C"/>
    <w:rsid w:val="00B2464A"/>
    <w:rsid w:val="00B24E8F"/>
    <w:rsid w:val="00B25232"/>
    <w:rsid w:val="00B25267"/>
    <w:rsid w:val="00B256AF"/>
    <w:rsid w:val="00B2578C"/>
    <w:rsid w:val="00B2586B"/>
    <w:rsid w:val="00B25929"/>
    <w:rsid w:val="00B25DC9"/>
    <w:rsid w:val="00B25DEC"/>
    <w:rsid w:val="00B25F8B"/>
    <w:rsid w:val="00B26680"/>
    <w:rsid w:val="00B26C8D"/>
    <w:rsid w:val="00B26CC9"/>
    <w:rsid w:val="00B26D96"/>
    <w:rsid w:val="00B26ED2"/>
    <w:rsid w:val="00B27250"/>
    <w:rsid w:val="00B27864"/>
    <w:rsid w:val="00B27DCA"/>
    <w:rsid w:val="00B27EB9"/>
    <w:rsid w:val="00B27F16"/>
    <w:rsid w:val="00B300A4"/>
    <w:rsid w:val="00B300A5"/>
    <w:rsid w:val="00B303AB"/>
    <w:rsid w:val="00B303B9"/>
    <w:rsid w:val="00B308A5"/>
    <w:rsid w:val="00B308C7"/>
    <w:rsid w:val="00B3091E"/>
    <w:rsid w:val="00B3111E"/>
    <w:rsid w:val="00B3160C"/>
    <w:rsid w:val="00B317D4"/>
    <w:rsid w:val="00B31CCD"/>
    <w:rsid w:val="00B31DA5"/>
    <w:rsid w:val="00B31F33"/>
    <w:rsid w:val="00B31FAE"/>
    <w:rsid w:val="00B32238"/>
    <w:rsid w:val="00B324D4"/>
    <w:rsid w:val="00B32625"/>
    <w:rsid w:val="00B3277D"/>
    <w:rsid w:val="00B32869"/>
    <w:rsid w:val="00B329C7"/>
    <w:rsid w:val="00B32A45"/>
    <w:rsid w:val="00B32A85"/>
    <w:rsid w:val="00B32BA8"/>
    <w:rsid w:val="00B32FDF"/>
    <w:rsid w:val="00B3304E"/>
    <w:rsid w:val="00B3310C"/>
    <w:rsid w:val="00B3315B"/>
    <w:rsid w:val="00B333A5"/>
    <w:rsid w:val="00B333D3"/>
    <w:rsid w:val="00B33943"/>
    <w:rsid w:val="00B341A0"/>
    <w:rsid w:val="00B345A7"/>
    <w:rsid w:val="00B3476C"/>
    <w:rsid w:val="00B347B8"/>
    <w:rsid w:val="00B34A7D"/>
    <w:rsid w:val="00B34A98"/>
    <w:rsid w:val="00B35E70"/>
    <w:rsid w:val="00B36036"/>
    <w:rsid w:val="00B3608D"/>
    <w:rsid w:val="00B361F7"/>
    <w:rsid w:val="00B3639C"/>
    <w:rsid w:val="00B36856"/>
    <w:rsid w:val="00B368E8"/>
    <w:rsid w:val="00B36C3B"/>
    <w:rsid w:val="00B375C5"/>
    <w:rsid w:val="00B37767"/>
    <w:rsid w:val="00B377A5"/>
    <w:rsid w:val="00B37E5E"/>
    <w:rsid w:val="00B4021D"/>
    <w:rsid w:val="00B4028D"/>
    <w:rsid w:val="00B4054F"/>
    <w:rsid w:val="00B40BA0"/>
    <w:rsid w:val="00B40C6A"/>
    <w:rsid w:val="00B40CA9"/>
    <w:rsid w:val="00B40D0C"/>
    <w:rsid w:val="00B40F89"/>
    <w:rsid w:val="00B418CC"/>
    <w:rsid w:val="00B41973"/>
    <w:rsid w:val="00B41986"/>
    <w:rsid w:val="00B41B29"/>
    <w:rsid w:val="00B41D63"/>
    <w:rsid w:val="00B41D6C"/>
    <w:rsid w:val="00B4207D"/>
    <w:rsid w:val="00B422F0"/>
    <w:rsid w:val="00B42753"/>
    <w:rsid w:val="00B42BD5"/>
    <w:rsid w:val="00B42DA1"/>
    <w:rsid w:val="00B42DCD"/>
    <w:rsid w:val="00B43044"/>
    <w:rsid w:val="00B439A6"/>
    <w:rsid w:val="00B43B42"/>
    <w:rsid w:val="00B43CDA"/>
    <w:rsid w:val="00B43E48"/>
    <w:rsid w:val="00B43ED0"/>
    <w:rsid w:val="00B4432D"/>
    <w:rsid w:val="00B44488"/>
    <w:rsid w:val="00B446FC"/>
    <w:rsid w:val="00B44977"/>
    <w:rsid w:val="00B44BA7"/>
    <w:rsid w:val="00B44DBF"/>
    <w:rsid w:val="00B4505B"/>
    <w:rsid w:val="00B451D4"/>
    <w:rsid w:val="00B451EB"/>
    <w:rsid w:val="00B4601F"/>
    <w:rsid w:val="00B4613E"/>
    <w:rsid w:val="00B4671F"/>
    <w:rsid w:val="00B46948"/>
    <w:rsid w:val="00B469F6"/>
    <w:rsid w:val="00B46C1D"/>
    <w:rsid w:val="00B46F2C"/>
    <w:rsid w:val="00B46F8E"/>
    <w:rsid w:val="00B47079"/>
    <w:rsid w:val="00B47789"/>
    <w:rsid w:val="00B47958"/>
    <w:rsid w:val="00B47B2A"/>
    <w:rsid w:val="00B47F62"/>
    <w:rsid w:val="00B500C4"/>
    <w:rsid w:val="00B50169"/>
    <w:rsid w:val="00B502E2"/>
    <w:rsid w:val="00B50B77"/>
    <w:rsid w:val="00B51190"/>
    <w:rsid w:val="00B5174D"/>
    <w:rsid w:val="00B51A19"/>
    <w:rsid w:val="00B51AA8"/>
    <w:rsid w:val="00B51CC5"/>
    <w:rsid w:val="00B51CD2"/>
    <w:rsid w:val="00B51CD6"/>
    <w:rsid w:val="00B51EAF"/>
    <w:rsid w:val="00B520D1"/>
    <w:rsid w:val="00B52370"/>
    <w:rsid w:val="00B52547"/>
    <w:rsid w:val="00B525B5"/>
    <w:rsid w:val="00B52930"/>
    <w:rsid w:val="00B52B8C"/>
    <w:rsid w:val="00B5308C"/>
    <w:rsid w:val="00B53157"/>
    <w:rsid w:val="00B532BA"/>
    <w:rsid w:val="00B532CC"/>
    <w:rsid w:val="00B532D3"/>
    <w:rsid w:val="00B53616"/>
    <w:rsid w:val="00B53DA6"/>
    <w:rsid w:val="00B53EB9"/>
    <w:rsid w:val="00B54068"/>
    <w:rsid w:val="00B543CD"/>
    <w:rsid w:val="00B54789"/>
    <w:rsid w:val="00B54941"/>
    <w:rsid w:val="00B54C7F"/>
    <w:rsid w:val="00B54D6B"/>
    <w:rsid w:val="00B5507A"/>
    <w:rsid w:val="00B55299"/>
    <w:rsid w:val="00B55358"/>
    <w:rsid w:val="00B55B04"/>
    <w:rsid w:val="00B55B30"/>
    <w:rsid w:val="00B55E91"/>
    <w:rsid w:val="00B56120"/>
    <w:rsid w:val="00B56B5C"/>
    <w:rsid w:val="00B56E2F"/>
    <w:rsid w:val="00B56F6B"/>
    <w:rsid w:val="00B570B6"/>
    <w:rsid w:val="00B574A8"/>
    <w:rsid w:val="00B579CB"/>
    <w:rsid w:val="00B57C09"/>
    <w:rsid w:val="00B57C49"/>
    <w:rsid w:val="00B600EC"/>
    <w:rsid w:val="00B602A5"/>
    <w:rsid w:val="00B60476"/>
    <w:rsid w:val="00B608A8"/>
    <w:rsid w:val="00B60972"/>
    <w:rsid w:val="00B60BF7"/>
    <w:rsid w:val="00B60CB6"/>
    <w:rsid w:val="00B61272"/>
    <w:rsid w:val="00B6130D"/>
    <w:rsid w:val="00B614A2"/>
    <w:rsid w:val="00B61B05"/>
    <w:rsid w:val="00B62160"/>
    <w:rsid w:val="00B62393"/>
    <w:rsid w:val="00B62879"/>
    <w:rsid w:val="00B629DD"/>
    <w:rsid w:val="00B62D40"/>
    <w:rsid w:val="00B62F63"/>
    <w:rsid w:val="00B62F98"/>
    <w:rsid w:val="00B63574"/>
    <w:rsid w:val="00B6383A"/>
    <w:rsid w:val="00B638DF"/>
    <w:rsid w:val="00B63CAB"/>
    <w:rsid w:val="00B63FE0"/>
    <w:rsid w:val="00B6420E"/>
    <w:rsid w:val="00B64294"/>
    <w:rsid w:val="00B64608"/>
    <w:rsid w:val="00B64862"/>
    <w:rsid w:val="00B64C41"/>
    <w:rsid w:val="00B65000"/>
    <w:rsid w:val="00B65167"/>
    <w:rsid w:val="00B651CD"/>
    <w:rsid w:val="00B6556E"/>
    <w:rsid w:val="00B65632"/>
    <w:rsid w:val="00B65EFA"/>
    <w:rsid w:val="00B6621D"/>
    <w:rsid w:val="00B66260"/>
    <w:rsid w:val="00B66285"/>
    <w:rsid w:val="00B66433"/>
    <w:rsid w:val="00B66458"/>
    <w:rsid w:val="00B667E3"/>
    <w:rsid w:val="00B66842"/>
    <w:rsid w:val="00B66A6F"/>
    <w:rsid w:val="00B66EA7"/>
    <w:rsid w:val="00B66EDA"/>
    <w:rsid w:val="00B67058"/>
    <w:rsid w:val="00B6718A"/>
    <w:rsid w:val="00B67220"/>
    <w:rsid w:val="00B67555"/>
    <w:rsid w:val="00B67591"/>
    <w:rsid w:val="00B67949"/>
    <w:rsid w:val="00B67996"/>
    <w:rsid w:val="00B67AE6"/>
    <w:rsid w:val="00B70ADD"/>
    <w:rsid w:val="00B70B37"/>
    <w:rsid w:val="00B70BF1"/>
    <w:rsid w:val="00B70FBF"/>
    <w:rsid w:val="00B70FD1"/>
    <w:rsid w:val="00B7149F"/>
    <w:rsid w:val="00B71AAD"/>
    <w:rsid w:val="00B71FF4"/>
    <w:rsid w:val="00B7277E"/>
    <w:rsid w:val="00B72807"/>
    <w:rsid w:val="00B72883"/>
    <w:rsid w:val="00B7292A"/>
    <w:rsid w:val="00B72ADC"/>
    <w:rsid w:val="00B72B2A"/>
    <w:rsid w:val="00B72B46"/>
    <w:rsid w:val="00B72C81"/>
    <w:rsid w:val="00B73097"/>
    <w:rsid w:val="00B730A4"/>
    <w:rsid w:val="00B736D6"/>
    <w:rsid w:val="00B73710"/>
    <w:rsid w:val="00B7385D"/>
    <w:rsid w:val="00B739FF"/>
    <w:rsid w:val="00B73B7A"/>
    <w:rsid w:val="00B73BC3"/>
    <w:rsid w:val="00B740DF"/>
    <w:rsid w:val="00B74405"/>
    <w:rsid w:val="00B745D1"/>
    <w:rsid w:val="00B74CD2"/>
    <w:rsid w:val="00B74F86"/>
    <w:rsid w:val="00B75309"/>
    <w:rsid w:val="00B753FE"/>
    <w:rsid w:val="00B754FA"/>
    <w:rsid w:val="00B7558F"/>
    <w:rsid w:val="00B75708"/>
    <w:rsid w:val="00B75749"/>
    <w:rsid w:val="00B7586E"/>
    <w:rsid w:val="00B759EC"/>
    <w:rsid w:val="00B75E7F"/>
    <w:rsid w:val="00B7609B"/>
    <w:rsid w:val="00B7616B"/>
    <w:rsid w:val="00B761F4"/>
    <w:rsid w:val="00B7630F"/>
    <w:rsid w:val="00B7637B"/>
    <w:rsid w:val="00B763F3"/>
    <w:rsid w:val="00B7645D"/>
    <w:rsid w:val="00B7691B"/>
    <w:rsid w:val="00B76B1F"/>
    <w:rsid w:val="00B76C92"/>
    <w:rsid w:val="00B7700C"/>
    <w:rsid w:val="00B77C0F"/>
    <w:rsid w:val="00B77C54"/>
    <w:rsid w:val="00B77E10"/>
    <w:rsid w:val="00B80164"/>
    <w:rsid w:val="00B8026E"/>
    <w:rsid w:val="00B80602"/>
    <w:rsid w:val="00B80B0C"/>
    <w:rsid w:val="00B80DDE"/>
    <w:rsid w:val="00B815CA"/>
    <w:rsid w:val="00B816B0"/>
    <w:rsid w:val="00B816DE"/>
    <w:rsid w:val="00B81C91"/>
    <w:rsid w:val="00B81FC5"/>
    <w:rsid w:val="00B82182"/>
    <w:rsid w:val="00B82264"/>
    <w:rsid w:val="00B82D0B"/>
    <w:rsid w:val="00B82F4F"/>
    <w:rsid w:val="00B8399E"/>
    <w:rsid w:val="00B83B4C"/>
    <w:rsid w:val="00B83E39"/>
    <w:rsid w:val="00B8429C"/>
    <w:rsid w:val="00B847AF"/>
    <w:rsid w:val="00B84EF6"/>
    <w:rsid w:val="00B85274"/>
    <w:rsid w:val="00B855C4"/>
    <w:rsid w:val="00B857A1"/>
    <w:rsid w:val="00B857A4"/>
    <w:rsid w:val="00B85844"/>
    <w:rsid w:val="00B85A2A"/>
    <w:rsid w:val="00B85A60"/>
    <w:rsid w:val="00B85FA3"/>
    <w:rsid w:val="00B8614E"/>
    <w:rsid w:val="00B861F5"/>
    <w:rsid w:val="00B868E5"/>
    <w:rsid w:val="00B8690B"/>
    <w:rsid w:val="00B86A3F"/>
    <w:rsid w:val="00B86E6F"/>
    <w:rsid w:val="00B86FFF"/>
    <w:rsid w:val="00B87006"/>
    <w:rsid w:val="00B870D0"/>
    <w:rsid w:val="00B8713A"/>
    <w:rsid w:val="00B87262"/>
    <w:rsid w:val="00B87402"/>
    <w:rsid w:val="00B875D1"/>
    <w:rsid w:val="00B87784"/>
    <w:rsid w:val="00B87A20"/>
    <w:rsid w:val="00B87B18"/>
    <w:rsid w:val="00B87C34"/>
    <w:rsid w:val="00B9008B"/>
    <w:rsid w:val="00B900B2"/>
    <w:rsid w:val="00B90835"/>
    <w:rsid w:val="00B90ACC"/>
    <w:rsid w:val="00B90ADF"/>
    <w:rsid w:val="00B90BCF"/>
    <w:rsid w:val="00B90BDB"/>
    <w:rsid w:val="00B90EAA"/>
    <w:rsid w:val="00B912EC"/>
    <w:rsid w:val="00B9180C"/>
    <w:rsid w:val="00B92041"/>
    <w:rsid w:val="00B920BF"/>
    <w:rsid w:val="00B92110"/>
    <w:rsid w:val="00B92579"/>
    <w:rsid w:val="00B9275F"/>
    <w:rsid w:val="00B927E3"/>
    <w:rsid w:val="00B928B4"/>
    <w:rsid w:val="00B92CA5"/>
    <w:rsid w:val="00B92E7F"/>
    <w:rsid w:val="00B93606"/>
    <w:rsid w:val="00B93750"/>
    <w:rsid w:val="00B93912"/>
    <w:rsid w:val="00B93A69"/>
    <w:rsid w:val="00B93C53"/>
    <w:rsid w:val="00B93CAE"/>
    <w:rsid w:val="00B93D33"/>
    <w:rsid w:val="00B93EDD"/>
    <w:rsid w:val="00B9438C"/>
    <w:rsid w:val="00B945B0"/>
    <w:rsid w:val="00B949C4"/>
    <w:rsid w:val="00B94D5C"/>
    <w:rsid w:val="00B951BB"/>
    <w:rsid w:val="00B9568A"/>
    <w:rsid w:val="00B95997"/>
    <w:rsid w:val="00B95CE6"/>
    <w:rsid w:val="00B95DF4"/>
    <w:rsid w:val="00B960A3"/>
    <w:rsid w:val="00B96151"/>
    <w:rsid w:val="00B964EA"/>
    <w:rsid w:val="00B966DE"/>
    <w:rsid w:val="00B9684A"/>
    <w:rsid w:val="00B968D8"/>
    <w:rsid w:val="00B96B1C"/>
    <w:rsid w:val="00B96DD3"/>
    <w:rsid w:val="00B96EA9"/>
    <w:rsid w:val="00B97867"/>
    <w:rsid w:val="00B978B9"/>
    <w:rsid w:val="00B97956"/>
    <w:rsid w:val="00B9798D"/>
    <w:rsid w:val="00B97B21"/>
    <w:rsid w:val="00B97C3A"/>
    <w:rsid w:val="00B97D9C"/>
    <w:rsid w:val="00B97FEC"/>
    <w:rsid w:val="00BA001E"/>
    <w:rsid w:val="00BA00BB"/>
    <w:rsid w:val="00BA0144"/>
    <w:rsid w:val="00BA0194"/>
    <w:rsid w:val="00BA03A3"/>
    <w:rsid w:val="00BA03D9"/>
    <w:rsid w:val="00BA04C5"/>
    <w:rsid w:val="00BA0752"/>
    <w:rsid w:val="00BA0CED"/>
    <w:rsid w:val="00BA1154"/>
    <w:rsid w:val="00BA12F4"/>
    <w:rsid w:val="00BA1734"/>
    <w:rsid w:val="00BA1A2B"/>
    <w:rsid w:val="00BA1E48"/>
    <w:rsid w:val="00BA246A"/>
    <w:rsid w:val="00BA25E0"/>
    <w:rsid w:val="00BA27CB"/>
    <w:rsid w:val="00BA28F3"/>
    <w:rsid w:val="00BA2F64"/>
    <w:rsid w:val="00BA3005"/>
    <w:rsid w:val="00BA3207"/>
    <w:rsid w:val="00BA39F1"/>
    <w:rsid w:val="00BA3C80"/>
    <w:rsid w:val="00BA3DAC"/>
    <w:rsid w:val="00BA3E18"/>
    <w:rsid w:val="00BA3EF9"/>
    <w:rsid w:val="00BA4280"/>
    <w:rsid w:val="00BA4350"/>
    <w:rsid w:val="00BA4448"/>
    <w:rsid w:val="00BA4939"/>
    <w:rsid w:val="00BA4A17"/>
    <w:rsid w:val="00BA4BF9"/>
    <w:rsid w:val="00BA4C84"/>
    <w:rsid w:val="00BA4D2B"/>
    <w:rsid w:val="00BA52FD"/>
    <w:rsid w:val="00BA555B"/>
    <w:rsid w:val="00BA556E"/>
    <w:rsid w:val="00BA5F9F"/>
    <w:rsid w:val="00BA6215"/>
    <w:rsid w:val="00BA6427"/>
    <w:rsid w:val="00BA6B11"/>
    <w:rsid w:val="00BA6BB3"/>
    <w:rsid w:val="00BA6F7F"/>
    <w:rsid w:val="00BA72D7"/>
    <w:rsid w:val="00BA736F"/>
    <w:rsid w:val="00BA7608"/>
    <w:rsid w:val="00BA778A"/>
    <w:rsid w:val="00BA7886"/>
    <w:rsid w:val="00BA7E17"/>
    <w:rsid w:val="00BB040D"/>
    <w:rsid w:val="00BB056B"/>
    <w:rsid w:val="00BB079C"/>
    <w:rsid w:val="00BB08B0"/>
    <w:rsid w:val="00BB091E"/>
    <w:rsid w:val="00BB0A44"/>
    <w:rsid w:val="00BB0D34"/>
    <w:rsid w:val="00BB0EBB"/>
    <w:rsid w:val="00BB15B8"/>
    <w:rsid w:val="00BB164A"/>
    <w:rsid w:val="00BB17CB"/>
    <w:rsid w:val="00BB1A58"/>
    <w:rsid w:val="00BB1B24"/>
    <w:rsid w:val="00BB1C11"/>
    <w:rsid w:val="00BB1CF4"/>
    <w:rsid w:val="00BB1D0C"/>
    <w:rsid w:val="00BB1DCF"/>
    <w:rsid w:val="00BB1DD3"/>
    <w:rsid w:val="00BB22AD"/>
    <w:rsid w:val="00BB23FD"/>
    <w:rsid w:val="00BB2EBB"/>
    <w:rsid w:val="00BB3218"/>
    <w:rsid w:val="00BB329B"/>
    <w:rsid w:val="00BB3469"/>
    <w:rsid w:val="00BB36D9"/>
    <w:rsid w:val="00BB38BD"/>
    <w:rsid w:val="00BB39C7"/>
    <w:rsid w:val="00BB3C4E"/>
    <w:rsid w:val="00BB49D1"/>
    <w:rsid w:val="00BB4B8A"/>
    <w:rsid w:val="00BB4BDB"/>
    <w:rsid w:val="00BB4D9D"/>
    <w:rsid w:val="00BB5749"/>
    <w:rsid w:val="00BB57C3"/>
    <w:rsid w:val="00BB5DDC"/>
    <w:rsid w:val="00BB5F40"/>
    <w:rsid w:val="00BB6138"/>
    <w:rsid w:val="00BB649B"/>
    <w:rsid w:val="00BB6BD8"/>
    <w:rsid w:val="00BB743E"/>
    <w:rsid w:val="00BB74D9"/>
    <w:rsid w:val="00BB778C"/>
    <w:rsid w:val="00BB7BE3"/>
    <w:rsid w:val="00BB7DE8"/>
    <w:rsid w:val="00BB7E9E"/>
    <w:rsid w:val="00BC0006"/>
    <w:rsid w:val="00BC0185"/>
    <w:rsid w:val="00BC032D"/>
    <w:rsid w:val="00BC03A6"/>
    <w:rsid w:val="00BC03A7"/>
    <w:rsid w:val="00BC07B9"/>
    <w:rsid w:val="00BC0BE5"/>
    <w:rsid w:val="00BC0D8A"/>
    <w:rsid w:val="00BC1147"/>
    <w:rsid w:val="00BC1565"/>
    <w:rsid w:val="00BC1587"/>
    <w:rsid w:val="00BC16B1"/>
    <w:rsid w:val="00BC170D"/>
    <w:rsid w:val="00BC172B"/>
    <w:rsid w:val="00BC17F6"/>
    <w:rsid w:val="00BC195A"/>
    <w:rsid w:val="00BC1B5A"/>
    <w:rsid w:val="00BC1B70"/>
    <w:rsid w:val="00BC1DC6"/>
    <w:rsid w:val="00BC216B"/>
    <w:rsid w:val="00BC21F6"/>
    <w:rsid w:val="00BC2368"/>
    <w:rsid w:val="00BC2881"/>
    <w:rsid w:val="00BC2BB9"/>
    <w:rsid w:val="00BC2BD4"/>
    <w:rsid w:val="00BC2DBC"/>
    <w:rsid w:val="00BC30DE"/>
    <w:rsid w:val="00BC30E0"/>
    <w:rsid w:val="00BC32EA"/>
    <w:rsid w:val="00BC3349"/>
    <w:rsid w:val="00BC341B"/>
    <w:rsid w:val="00BC3569"/>
    <w:rsid w:val="00BC3D13"/>
    <w:rsid w:val="00BC3E7A"/>
    <w:rsid w:val="00BC3F94"/>
    <w:rsid w:val="00BC43A1"/>
    <w:rsid w:val="00BC4673"/>
    <w:rsid w:val="00BC46A4"/>
    <w:rsid w:val="00BC4969"/>
    <w:rsid w:val="00BC504A"/>
    <w:rsid w:val="00BC5129"/>
    <w:rsid w:val="00BC52C0"/>
    <w:rsid w:val="00BC54F2"/>
    <w:rsid w:val="00BC560D"/>
    <w:rsid w:val="00BC562A"/>
    <w:rsid w:val="00BC5684"/>
    <w:rsid w:val="00BC577E"/>
    <w:rsid w:val="00BC5A3D"/>
    <w:rsid w:val="00BC5B39"/>
    <w:rsid w:val="00BC649C"/>
    <w:rsid w:val="00BC69D4"/>
    <w:rsid w:val="00BC6D06"/>
    <w:rsid w:val="00BC6F53"/>
    <w:rsid w:val="00BC71A0"/>
    <w:rsid w:val="00BC736E"/>
    <w:rsid w:val="00BC737E"/>
    <w:rsid w:val="00BC7577"/>
    <w:rsid w:val="00BC75C1"/>
    <w:rsid w:val="00BC79B5"/>
    <w:rsid w:val="00BC7D09"/>
    <w:rsid w:val="00BC7D7A"/>
    <w:rsid w:val="00BD03E0"/>
    <w:rsid w:val="00BD04CE"/>
    <w:rsid w:val="00BD0DDF"/>
    <w:rsid w:val="00BD0F98"/>
    <w:rsid w:val="00BD12A1"/>
    <w:rsid w:val="00BD1B47"/>
    <w:rsid w:val="00BD1D83"/>
    <w:rsid w:val="00BD2043"/>
    <w:rsid w:val="00BD2073"/>
    <w:rsid w:val="00BD243B"/>
    <w:rsid w:val="00BD2710"/>
    <w:rsid w:val="00BD2844"/>
    <w:rsid w:val="00BD2C49"/>
    <w:rsid w:val="00BD2DDC"/>
    <w:rsid w:val="00BD2FC3"/>
    <w:rsid w:val="00BD337A"/>
    <w:rsid w:val="00BD3623"/>
    <w:rsid w:val="00BD3630"/>
    <w:rsid w:val="00BD36AD"/>
    <w:rsid w:val="00BD3A49"/>
    <w:rsid w:val="00BD3BA4"/>
    <w:rsid w:val="00BD3D49"/>
    <w:rsid w:val="00BD3D71"/>
    <w:rsid w:val="00BD4326"/>
    <w:rsid w:val="00BD45CB"/>
    <w:rsid w:val="00BD4619"/>
    <w:rsid w:val="00BD4711"/>
    <w:rsid w:val="00BD488C"/>
    <w:rsid w:val="00BD4C1F"/>
    <w:rsid w:val="00BD4E3C"/>
    <w:rsid w:val="00BD4F6C"/>
    <w:rsid w:val="00BD5095"/>
    <w:rsid w:val="00BD5372"/>
    <w:rsid w:val="00BD5A4E"/>
    <w:rsid w:val="00BD5E51"/>
    <w:rsid w:val="00BD5F6E"/>
    <w:rsid w:val="00BD5FF1"/>
    <w:rsid w:val="00BD6019"/>
    <w:rsid w:val="00BD6546"/>
    <w:rsid w:val="00BD65BC"/>
    <w:rsid w:val="00BD696B"/>
    <w:rsid w:val="00BD6ADC"/>
    <w:rsid w:val="00BD701E"/>
    <w:rsid w:val="00BD7038"/>
    <w:rsid w:val="00BD7377"/>
    <w:rsid w:val="00BD754D"/>
    <w:rsid w:val="00BD7643"/>
    <w:rsid w:val="00BD7680"/>
    <w:rsid w:val="00BD7886"/>
    <w:rsid w:val="00BD7D42"/>
    <w:rsid w:val="00BD7D52"/>
    <w:rsid w:val="00BE029F"/>
    <w:rsid w:val="00BE0470"/>
    <w:rsid w:val="00BE04E6"/>
    <w:rsid w:val="00BE0C03"/>
    <w:rsid w:val="00BE0D82"/>
    <w:rsid w:val="00BE1149"/>
    <w:rsid w:val="00BE12F7"/>
    <w:rsid w:val="00BE152E"/>
    <w:rsid w:val="00BE15A4"/>
    <w:rsid w:val="00BE1825"/>
    <w:rsid w:val="00BE1871"/>
    <w:rsid w:val="00BE1A17"/>
    <w:rsid w:val="00BE1ACA"/>
    <w:rsid w:val="00BE1BC9"/>
    <w:rsid w:val="00BE1EAF"/>
    <w:rsid w:val="00BE20F8"/>
    <w:rsid w:val="00BE22C5"/>
    <w:rsid w:val="00BE238E"/>
    <w:rsid w:val="00BE274E"/>
    <w:rsid w:val="00BE2A2E"/>
    <w:rsid w:val="00BE2C5F"/>
    <w:rsid w:val="00BE2C8B"/>
    <w:rsid w:val="00BE308F"/>
    <w:rsid w:val="00BE3318"/>
    <w:rsid w:val="00BE33CD"/>
    <w:rsid w:val="00BE36FF"/>
    <w:rsid w:val="00BE3C4D"/>
    <w:rsid w:val="00BE3C82"/>
    <w:rsid w:val="00BE3D35"/>
    <w:rsid w:val="00BE3E12"/>
    <w:rsid w:val="00BE3EFF"/>
    <w:rsid w:val="00BE4019"/>
    <w:rsid w:val="00BE424F"/>
    <w:rsid w:val="00BE42E1"/>
    <w:rsid w:val="00BE4542"/>
    <w:rsid w:val="00BE47E1"/>
    <w:rsid w:val="00BE48A9"/>
    <w:rsid w:val="00BE49F8"/>
    <w:rsid w:val="00BE4D57"/>
    <w:rsid w:val="00BE4D62"/>
    <w:rsid w:val="00BE4F52"/>
    <w:rsid w:val="00BE5472"/>
    <w:rsid w:val="00BE55BF"/>
    <w:rsid w:val="00BE57DF"/>
    <w:rsid w:val="00BE5A4F"/>
    <w:rsid w:val="00BE5A9A"/>
    <w:rsid w:val="00BE5CD8"/>
    <w:rsid w:val="00BE6393"/>
    <w:rsid w:val="00BE6726"/>
    <w:rsid w:val="00BE6FA0"/>
    <w:rsid w:val="00BE7141"/>
    <w:rsid w:val="00BE7B64"/>
    <w:rsid w:val="00BF013C"/>
    <w:rsid w:val="00BF080C"/>
    <w:rsid w:val="00BF0869"/>
    <w:rsid w:val="00BF0C1E"/>
    <w:rsid w:val="00BF0E6A"/>
    <w:rsid w:val="00BF1DD6"/>
    <w:rsid w:val="00BF1DEA"/>
    <w:rsid w:val="00BF1F03"/>
    <w:rsid w:val="00BF1F65"/>
    <w:rsid w:val="00BF2000"/>
    <w:rsid w:val="00BF200B"/>
    <w:rsid w:val="00BF276A"/>
    <w:rsid w:val="00BF2A64"/>
    <w:rsid w:val="00BF2AD6"/>
    <w:rsid w:val="00BF2BFA"/>
    <w:rsid w:val="00BF3291"/>
    <w:rsid w:val="00BF33A6"/>
    <w:rsid w:val="00BF388F"/>
    <w:rsid w:val="00BF3BCB"/>
    <w:rsid w:val="00BF451F"/>
    <w:rsid w:val="00BF4634"/>
    <w:rsid w:val="00BF4670"/>
    <w:rsid w:val="00BF48B6"/>
    <w:rsid w:val="00BF4B35"/>
    <w:rsid w:val="00BF50FA"/>
    <w:rsid w:val="00BF52A0"/>
    <w:rsid w:val="00BF52EE"/>
    <w:rsid w:val="00BF5839"/>
    <w:rsid w:val="00BF59BB"/>
    <w:rsid w:val="00BF5DF7"/>
    <w:rsid w:val="00BF5F00"/>
    <w:rsid w:val="00BF5F36"/>
    <w:rsid w:val="00BF608D"/>
    <w:rsid w:val="00BF62ED"/>
    <w:rsid w:val="00BF63E2"/>
    <w:rsid w:val="00BF63EC"/>
    <w:rsid w:val="00BF6608"/>
    <w:rsid w:val="00BF687F"/>
    <w:rsid w:val="00BF68E8"/>
    <w:rsid w:val="00BF696B"/>
    <w:rsid w:val="00BF6B76"/>
    <w:rsid w:val="00BF6DC3"/>
    <w:rsid w:val="00BF6E54"/>
    <w:rsid w:val="00BF7109"/>
    <w:rsid w:val="00BF781D"/>
    <w:rsid w:val="00BF79B3"/>
    <w:rsid w:val="00BF7D0E"/>
    <w:rsid w:val="00BF7F08"/>
    <w:rsid w:val="00C005AB"/>
    <w:rsid w:val="00C00611"/>
    <w:rsid w:val="00C00761"/>
    <w:rsid w:val="00C00895"/>
    <w:rsid w:val="00C00D79"/>
    <w:rsid w:val="00C00DF2"/>
    <w:rsid w:val="00C01394"/>
    <w:rsid w:val="00C0152A"/>
    <w:rsid w:val="00C017E0"/>
    <w:rsid w:val="00C01809"/>
    <w:rsid w:val="00C01FF7"/>
    <w:rsid w:val="00C0234A"/>
    <w:rsid w:val="00C023A4"/>
    <w:rsid w:val="00C0273F"/>
    <w:rsid w:val="00C027BA"/>
    <w:rsid w:val="00C02869"/>
    <w:rsid w:val="00C028AE"/>
    <w:rsid w:val="00C02A6C"/>
    <w:rsid w:val="00C03025"/>
    <w:rsid w:val="00C03064"/>
    <w:rsid w:val="00C0307C"/>
    <w:rsid w:val="00C0309B"/>
    <w:rsid w:val="00C03207"/>
    <w:rsid w:val="00C039F6"/>
    <w:rsid w:val="00C03D25"/>
    <w:rsid w:val="00C040C2"/>
    <w:rsid w:val="00C043DA"/>
    <w:rsid w:val="00C04519"/>
    <w:rsid w:val="00C047C7"/>
    <w:rsid w:val="00C04811"/>
    <w:rsid w:val="00C048D2"/>
    <w:rsid w:val="00C04B7A"/>
    <w:rsid w:val="00C04CAA"/>
    <w:rsid w:val="00C0501F"/>
    <w:rsid w:val="00C05136"/>
    <w:rsid w:val="00C05255"/>
    <w:rsid w:val="00C052DE"/>
    <w:rsid w:val="00C0548C"/>
    <w:rsid w:val="00C056AE"/>
    <w:rsid w:val="00C05783"/>
    <w:rsid w:val="00C057F3"/>
    <w:rsid w:val="00C058A2"/>
    <w:rsid w:val="00C058C1"/>
    <w:rsid w:val="00C05911"/>
    <w:rsid w:val="00C05A9E"/>
    <w:rsid w:val="00C05B1D"/>
    <w:rsid w:val="00C05D99"/>
    <w:rsid w:val="00C064CC"/>
    <w:rsid w:val="00C067C0"/>
    <w:rsid w:val="00C0686F"/>
    <w:rsid w:val="00C07944"/>
    <w:rsid w:val="00C07B37"/>
    <w:rsid w:val="00C07D8C"/>
    <w:rsid w:val="00C10092"/>
    <w:rsid w:val="00C1010E"/>
    <w:rsid w:val="00C1012C"/>
    <w:rsid w:val="00C1018E"/>
    <w:rsid w:val="00C103D1"/>
    <w:rsid w:val="00C10477"/>
    <w:rsid w:val="00C10B62"/>
    <w:rsid w:val="00C10BB3"/>
    <w:rsid w:val="00C10F42"/>
    <w:rsid w:val="00C1118E"/>
    <w:rsid w:val="00C11518"/>
    <w:rsid w:val="00C11565"/>
    <w:rsid w:val="00C11778"/>
    <w:rsid w:val="00C11ECF"/>
    <w:rsid w:val="00C11FC6"/>
    <w:rsid w:val="00C120A0"/>
    <w:rsid w:val="00C121EA"/>
    <w:rsid w:val="00C123B4"/>
    <w:rsid w:val="00C12681"/>
    <w:rsid w:val="00C126E7"/>
    <w:rsid w:val="00C12A16"/>
    <w:rsid w:val="00C12AE4"/>
    <w:rsid w:val="00C13034"/>
    <w:rsid w:val="00C130B1"/>
    <w:rsid w:val="00C1310F"/>
    <w:rsid w:val="00C13A20"/>
    <w:rsid w:val="00C13AF1"/>
    <w:rsid w:val="00C14CC3"/>
    <w:rsid w:val="00C14D87"/>
    <w:rsid w:val="00C14DEE"/>
    <w:rsid w:val="00C14E11"/>
    <w:rsid w:val="00C15366"/>
    <w:rsid w:val="00C153BB"/>
    <w:rsid w:val="00C15F53"/>
    <w:rsid w:val="00C16371"/>
    <w:rsid w:val="00C16387"/>
    <w:rsid w:val="00C16430"/>
    <w:rsid w:val="00C16439"/>
    <w:rsid w:val="00C164D2"/>
    <w:rsid w:val="00C16BBF"/>
    <w:rsid w:val="00C16BC4"/>
    <w:rsid w:val="00C16CF4"/>
    <w:rsid w:val="00C16E74"/>
    <w:rsid w:val="00C16F09"/>
    <w:rsid w:val="00C16F3F"/>
    <w:rsid w:val="00C170DC"/>
    <w:rsid w:val="00C17165"/>
    <w:rsid w:val="00C1726A"/>
    <w:rsid w:val="00C1755F"/>
    <w:rsid w:val="00C17639"/>
    <w:rsid w:val="00C1788A"/>
    <w:rsid w:val="00C17945"/>
    <w:rsid w:val="00C17DD7"/>
    <w:rsid w:val="00C17E0F"/>
    <w:rsid w:val="00C17EAD"/>
    <w:rsid w:val="00C2041A"/>
    <w:rsid w:val="00C20A0C"/>
    <w:rsid w:val="00C20B0C"/>
    <w:rsid w:val="00C20E1B"/>
    <w:rsid w:val="00C20F32"/>
    <w:rsid w:val="00C20F59"/>
    <w:rsid w:val="00C211EF"/>
    <w:rsid w:val="00C21240"/>
    <w:rsid w:val="00C212E3"/>
    <w:rsid w:val="00C21303"/>
    <w:rsid w:val="00C218CC"/>
    <w:rsid w:val="00C21A9F"/>
    <w:rsid w:val="00C21D02"/>
    <w:rsid w:val="00C21FBD"/>
    <w:rsid w:val="00C220E5"/>
    <w:rsid w:val="00C2227C"/>
    <w:rsid w:val="00C222CB"/>
    <w:rsid w:val="00C2267C"/>
    <w:rsid w:val="00C226F4"/>
    <w:rsid w:val="00C22738"/>
    <w:rsid w:val="00C22A56"/>
    <w:rsid w:val="00C22A7D"/>
    <w:rsid w:val="00C22BD5"/>
    <w:rsid w:val="00C22CB6"/>
    <w:rsid w:val="00C22D30"/>
    <w:rsid w:val="00C231F0"/>
    <w:rsid w:val="00C232D9"/>
    <w:rsid w:val="00C233E6"/>
    <w:rsid w:val="00C2346F"/>
    <w:rsid w:val="00C23601"/>
    <w:rsid w:val="00C23E3C"/>
    <w:rsid w:val="00C23FB1"/>
    <w:rsid w:val="00C24055"/>
    <w:rsid w:val="00C24127"/>
    <w:rsid w:val="00C24731"/>
    <w:rsid w:val="00C247D7"/>
    <w:rsid w:val="00C2487A"/>
    <w:rsid w:val="00C24B40"/>
    <w:rsid w:val="00C24F43"/>
    <w:rsid w:val="00C24FFE"/>
    <w:rsid w:val="00C25052"/>
    <w:rsid w:val="00C251CD"/>
    <w:rsid w:val="00C25313"/>
    <w:rsid w:val="00C2555B"/>
    <w:rsid w:val="00C25591"/>
    <w:rsid w:val="00C25F49"/>
    <w:rsid w:val="00C26083"/>
    <w:rsid w:val="00C26239"/>
    <w:rsid w:val="00C262BB"/>
    <w:rsid w:val="00C26D02"/>
    <w:rsid w:val="00C2701A"/>
    <w:rsid w:val="00C2715D"/>
    <w:rsid w:val="00C273F4"/>
    <w:rsid w:val="00C275E8"/>
    <w:rsid w:val="00C277F8"/>
    <w:rsid w:val="00C27A18"/>
    <w:rsid w:val="00C27A91"/>
    <w:rsid w:val="00C27BC1"/>
    <w:rsid w:val="00C27CD0"/>
    <w:rsid w:val="00C27CEC"/>
    <w:rsid w:val="00C3011F"/>
    <w:rsid w:val="00C302E9"/>
    <w:rsid w:val="00C30796"/>
    <w:rsid w:val="00C308BA"/>
    <w:rsid w:val="00C3090C"/>
    <w:rsid w:val="00C30A12"/>
    <w:rsid w:val="00C30F86"/>
    <w:rsid w:val="00C312F1"/>
    <w:rsid w:val="00C3187D"/>
    <w:rsid w:val="00C31A9B"/>
    <w:rsid w:val="00C31C75"/>
    <w:rsid w:val="00C32251"/>
    <w:rsid w:val="00C3241C"/>
    <w:rsid w:val="00C3289B"/>
    <w:rsid w:val="00C32AB2"/>
    <w:rsid w:val="00C32C78"/>
    <w:rsid w:val="00C32DE0"/>
    <w:rsid w:val="00C33303"/>
    <w:rsid w:val="00C3372B"/>
    <w:rsid w:val="00C337C3"/>
    <w:rsid w:val="00C33869"/>
    <w:rsid w:val="00C33B20"/>
    <w:rsid w:val="00C33B37"/>
    <w:rsid w:val="00C34002"/>
    <w:rsid w:val="00C341F2"/>
    <w:rsid w:val="00C34335"/>
    <w:rsid w:val="00C3433B"/>
    <w:rsid w:val="00C34842"/>
    <w:rsid w:val="00C348D9"/>
    <w:rsid w:val="00C34CEB"/>
    <w:rsid w:val="00C34D7E"/>
    <w:rsid w:val="00C3514F"/>
    <w:rsid w:val="00C35238"/>
    <w:rsid w:val="00C353E5"/>
    <w:rsid w:val="00C355E4"/>
    <w:rsid w:val="00C3575B"/>
    <w:rsid w:val="00C3580A"/>
    <w:rsid w:val="00C35CE4"/>
    <w:rsid w:val="00C35EA2"/>
    <w:rsid w:val="00C35FDA"/>
    <w:rsid w:val="00C35FE9"/>
    <w:rsid w:val="00C36035"/>
    <w:rsid w:val="00C36271"/>
    <w:rsid w:val="00C36289"/>
    <w:rsid w:val="00C366DD"/>
    <w:rsid w:val="00C367C9"/>
    <w:rsid w:val="00C36975"/>
    <w:rsid w:val="00C36B75"/>
    <w:rsid w:val="00C374F0"/>
    <w:rsid w:val="00C37593"/>
    <w:rsid w:val="00C37D0A"/>
    <w:rsid w:val="00C37F9B"/>
    <w:rsid w:val="00C402D3"/>
    <w:rsid w:val="00C403A2"/>
    <w:rsid w:val="00C40738"/>
    <w:rsid w:val="00C408C3"/>
    <w:rsid w:val="00C4104A"/>
    <w:rsid w:val="00C4105A"/>
    <w:rsid w:val="00C41167"/>
    <w:rsid w:val="00C413EE"/>
    <w:rsid w:val="00C41656"/>
    <w:rsid w:val="00C418D2"/>
    <w:rsid w:val="00C41B6D"/>
    <w:rsid w:val="00C41B8D"/>
    <w:rsid w:val="00C41EB2"/>
    <w:rsid w:val="00C4200D"/>
    <w:rsid w:val="00C42E4A"/>
    <w:rsid w:val="00C42F70"/>
    <w:rsid w:val="00C43405"/>
    <w:rsid w:val="00C43997"/>
    <w:rsid w:val="00C43C01"/>
    <w:rsid w:val="00C43C9F"/>
    <w:rsid w:val="00C43FF9"/>
    <w:rsid w:val="00C44492"/>
    <w:rsid w:val="00C44653"/>
    <w:rsid w:val="00C4480D"/>
    <w:rsid w:val="00C448F1"/>
    <w:rsid w:val="00C44BC6"/>
    <w:rsid w:val="00C44C12"/>
    <w:rsid w:val="00C44D58"/>
    <w:rsid w:val="00C45061"/>
    <w:rsid w:val="00C4509A"/>
    <w:rsid w:val="00C4518B"/>
    <w:rsid w:val="00C454CD"/>
    <w:rsid w:val="00C455DA"/>
    <w:rsid w:val="00C458FB"/>
    <w:rsid w:val="00C45B0D"/>
    <w:rsid w:val="00C45BEC"/>
    <w:rsid w:val="00C46168"/>
    <w:rsid w:val="00C46579"/>
    <w:rsid w:val="00C46651"/>
    <w:rsid w:val="00C467F1"/>
    <w:rsid w:val="00C46A81"/>
    <w:rsid w:val="00C46B51"/>
    <w:rsid w:val="00C46B56"/>
    <w:rsid w:val="00C46E11"/>
    <w:rsid w:val="00C47002"/>
    <w:rsid w:val="00C47568"/>
    <w:rsid w:val="00C47BD6"/>
    <w:rsid w:val="00C47C79"/>
    <w:rsid w:val="00C47F6E"/>
    <w:rsid w:val="00C50116"/>
    <w:rsid w:val="00C50117"/>
    <w:rsid w:val="00C50417"/>
    <w:rsid w:val="00C50B86"/>
    <w:rsid w:val="00C50D05"/>
    <w:rsid w:val="00C50E6F"/>
    <w:rsid w:val="00C50E71"/>
    <w:rsid w:val="00C50EBD"/>
    <w:rsid w:val="00C50FDD"/>
    <w:rsid w:val="00C512D6"/>
    <w:rsid w:val="00C51347"/>
    <w:rsid w:val="00C515D1"/>
    <w:rsid w:val="00C51621"/>
    <w:rsid w:val="00C51730"/>
    <w:rsid w:val="00C519E2"/>
    <w:rsid w:val="00C51C18"/>
    <w:rsid w:val="00C51DF5"/>
    <w:rsid w:val="00C51E5C"/>
    <w:rsid w:val="00C526D6"/>
    <w:rsid w:val="00C52792"/>
    <w:rsid w:val="00C5287A"/>
    <w:rsid w:val="00C52B94"/>
    <w:rsid w:val="00C52D6F"/>
    <w:rsid w:val="00C5305C"/>
    <w:rsid w:val="00C530D4"/>
    <w:rsid w:val="00C531AA"/>
    <w:rsid w:val="00C532B5"/>
    <w:rsid w:val="00C53670"/>
    <w:rsid w:val="00C539F9"/>
    <w:rsid w:val="00C539FD"/>
    <w:rsid w:val="00C53BDD"/>
    <w:rsid w:val="00C53BE5"/>
    <w:rsid w:val="00C53C86"/>
    <w:rsid w:val="00C53D5C"/>
    <w:rsid w:val="00C53ED8"/>
    <w:rsid w:val="00C53EDC"/>
    <w:rsid w:val="00C53FE6"/>
    <w:rsid w:val="00C5429D"/>
    <w:rsid w:val="00C54889"/>
    <w:rsid w:val="00C54B4F"/>
    <w:rsid w:val="00C54CDC"/>
    <w:rsid w:val="00C54F6F"/>
    <w:rsid w:val="00C5520F"/>
    <w:rsid w:val="00C55CDD"/>
    <w:rsid w:val="00C55D59"/>
    <w:rsid w:val="00C56095"/>
    <w:rsid w:val="00C56931"/>
    <w:rsid w:val="00C56D07"/>
    <w:rsid w:val="00C5701B"/>
    <w:rsid w:val="00C57070"/>
    <w:rsid w:val="00C572AB"/>
    <w:rsid w:val="00C572FC"/>
    <w:rsid w:val="00C57602"/>
    <w:rsid w:val="00C57632"/>
    <w:rsid w:val="00C576F5"/>
    <w:rsid w:val="00C577C8"/>
    <w:rsid w:val="00C5784A"/>
    <w:rsid w:val="00C5790B"/>
    <w:rsid w:val="00C57B7C"/>
    <w:rsid w:val="00C57E49"/>
    <w:rsid w:val="00C601F2"/>
    <w:rsid w:val="00C604B8"/>
    <w:rsid w:val="00C604CC"/>
    <w:rsid w:val="00C6054D"/>
    <w:rsid w:val="00C60744"/>
    <w:rsid w:val="00C6098F"/>
    <w:rsid w:val="00C60CB1"/>
    <w:rsid w:val="00C60E1A"/>
    <w:rsid w:val="00C61247"/>
    <w:rsid w:val="00C61653"/>
    <w:rsid w:val="00C61773"/>
    <w:rsid w:val="00C618F2"/>
    <w:rsid w:val="00C61DA3"/>
    <w:rsid w:val="00C62318"/>
    <w:rsid w:val="00C623BC"/>
    <w:rsid w:val="00C627F6"/>
    <w:rsid w:val="00C6280F"/>
    <w:rsid w:val="00C6287E"/>
    <w:rsid w:val="00C628CE"/>
    <w:rsid w:val="00C62925"/>
    <w:rsid w:val="00C6316E"/>
    <w:rsid w:val="00C631D2"/>
    <w:rsid w:val="00C63501"/>
    <w:rsid w:val="00C635C9"/>
    <w:rsid w:val="00C6388D"/>
    <w:rsid w:val="00C64079"/>
    <w:rsid w:val="00C64195"/>
    <w:rsid w:val="00C641E7"/>
    <w:rsid w:val="00C6433D"/>
    <w:rsid w:val="00C646DA"/>
    <w:rsid w:val="00C648AF"/>
    <w:rsid w:val="00C64BAC"/>
    <w:rsid w:val="00C64D0C"/>
    <w:rsid w:val="00C64FDE"/>
    <w:rsid w:val="00C65001"/>
    <w:rsid w:val="00C65126"/>
    <w:rsid w:val="00C6526C"/>
    <w:rsid w:val="00C6542B"/>
    <w:rsid w:val="00C654DB"/>
    <w:rsid w:val="00C65AD7"/>
    <w:rsid w:val="00C65AFA"/>
    <w:rsid w:val="00C66133"/>
    <w:rsid w:val="00C6630B"/>
    <w:rsid w:val="00C66A2F"/>
    <w:rsid w:val="00C66D2E"/>
    <w:rsid w:val="00C6739B"/>
    <w:rsid w:val="00C673A4"/>
    <w:rsid w:val="00C675C1"/>
    <w:rsid w:val="00C676C6"/>
    <w:rsid w:val="00C6773B"/>
    <w:rsid w:val="00C67C86"/>
    <w:rsid w:val="00C67C94"/>
    <w:rsid w:val="00C701A5"/>
    <w:rsid w:val="00C7056A"/>
    <w:rsid w:val="00C705DC"/>
    <w:rsid w:val="00C709B6"/>
    <w:rsid w:val="00C70A87"/>
    <w:rsid w:val="00C70BF3"/>
    <w:rsid w:val="00C70CF4"/>
    <w:rsid w:val="00C70F0F"/>
    <w:rsid w:val="00C710BC"/>
    <w:rsid w:val="00C712C6"/>
    <w:rsid w:val="00C7159C"/>
    <w:rsid w:val="00C7169D"/>
    <w:rsid w:val="00C716D0"/>
    <w:rsid w:val="00C7171F"/>
    <w:rsid w:val="00C719C9"/>
    <w:rsid w:val="00C72049"/>
    <w:rsid w:val="00C72065"/>
    <w:rsid w:val="00C72308"/>
    <w:rsid w:val="00C72337"/>
    <w:rsid w:val="00C72339"/>
    <w:rsid w:val="00C7299D"/>
    <w:rsid w:val="00C72E41"/>
    <w:rsid w:val="00C72EC1"/>
    <w:rsid w:val="00C732A6"/>
    <w:rsid w:val="00C734D5"/>
    <w:rsid w:val="00C74182"/>
    <w:rsid w:val="00C741AB"/>
    <w:rsid w:val="00C74474"/>
    <w:rsid w:val="00C748EF"/>
    <w:rsid w:val="00C74A54"/>
    <w:rsid w:val="00C74D8A"/>
    <w:rsid w:val="00C74F54"/>
    <w:rsid w:val="00C755DE"/>
    <w:rsid w:val="00C758C1"/>
    <w:rsid w:val="00C759F7"/>
    <w:rsid w:val="00C75F11"/>
    <w:rsid w:val="00C761F8"/>
    <w:rsid w:val="00C7655E"/>
    <w:rsid w:val="00C76675"/>
    <w:rsid w:val="00C7676E"/>
    <w:rsid w:val="00C76A06"/>
    <w:rsid w:val="00C76B3E"/>
    <w:rsid w:val="00C76FBD"/>
    <w:rsid w:val="00C77527"/>
    <w:rsid w:val="00C77531"/>
    <w:rsid w:val="00C777EC"/>
    <w:rsid w:val="00C77891"/>
    <w:rsid w:val="00C778C1"/>
    <w:rsid w:val="00C77BF1"/>
    <w:rsid w:val="00C77C90"/>
    <w:rsid w:val="00C77E14"/>
    <w:rsid w:val="00C77E78"/>
    <w:rsid w:val="00C80890"/>
    <w:rsid w:val="00C80E42"/>
    <w:rsid w:val="00C8172B"/>
    <w:rsid w:val="00C8175E"/>
    <w:rsid w:val="00C81763"/>
    <w:rsid w:val="00C81972"/>
    <w:rsid w:val="00C81E46"/>
    <w:rsid w:val="00C82371"/>
    <w:rsid w:val="00C827A3"/>
    <w:rsid w:val="00C82DEE"/>
    <w:rsid w:val="00C82F24"/>
    <w:rsid w:val="00C82F64"/>
    <w:rsid w:val="00C8324D"/>
    <w:rsid w:val="00C8338A"/>
    <w:rsid w:val="00C8359E"/>
    <w:rsid w:val="00C835F4"/>
    <w:rsid w:val="00C83A90"/>
    <w:rsid w:val="00C83CE3"/>
    <w:rsid w:val="00C83E22"/>
    <w:rsid w:val="00C8408F"/>
    <w:rsid w:val="00C8419F"/>
    <w:rsid w:val="00C842CF"/>
    <w:rsid w:val="00C845CB"/>
    <w:rsid w:val="00C845EE"/>
    <w:rsid w:val="00C8483A"/>
    <w:rsid w:val="00C849D4"/>
    <w:rsid w:val="00C84B45"/>
    <w:rsid w:val="00C84D14"/>
    <w:rsid w:val="00C84DBD"/>
    <w:rsid w:val="00C84F39"/>
    <w:rsid w:val="00C85240"/>
    <w:rsid w:val="00C856E5"/>
    <w:rsid w:val="00C858CB"/>
    <w:rsid w:val="00C85BD1"/>
    <w:rsid w:val="00C85CCE"/>
    <w:rsid w:val="00C85E4C"/>
    <w:rsid w:val="00C85EAB"/>
    <w:rsid w:val="00C85F02"/>
    <w:rsid w:val="00C860FF"/>
    <w:rsid w:val="00C864BE"/>
    <w:rsid w:val="00C86526"/>
    <w:rsid w:val="00C8666C"/>
    <w:rsid w:val="00C86914"/>
    <w:rsid w:val="00C87789"/>
    <w:rsid w:val="00C87833"/>
    <w:rsid w:val="00C87896"/>
    <w:rsid w:val="00C87B19"/>
    <w:rsid w:val="00C90063"/>
    <w:rsid w:val="00C904E9"/>
    <w:rsid w:val="00C90A40"/>
    <w:rsid w:val="00C90D09"/>
    <w:rsid w:val="00C90DC2"/>
    <w:rsid w:val="00C910D7"/>
    <w:rsid w:val="00C9185F"/>
    <w:rsid w:val="00C91925"/>
    <w:rsid w:val="00C9193B"/>
    <w:rsid w:val="00C91DB2"/>
    <w:rsid w:val="00C920AD"/>
    <w:rsid w:val="00C9238F"/>
    <w:rsid w:val="00C9279E"/>
    <w:rsid w:val="00C92967"/>
    <w:rsid w:val="00C92C80"/>
    <w:rsid w:val="00C937BB"/>
    <w:rsid w:val="00C9384D"/>
    <w:rsid w:val="00C93923"/>
    <w:rsid w:val="00C93B2D"/>
    <w:rsid w:val="00C93CF5"/>
    <w:rsid w:val="00C93E21"/>
    <w:rsid w:val="00C94214"/>
    <w:rsid w:val="00C94D3C"/>
    <w:rsid w:val="00C94F1C"/>
    <w:rsid w:val="00C94FF5"/>
    <w:rsid w:val="00C95000"/>
    <w:rsid w:val="00C9527B"/>
    <w:rsid w:val="00C95928"/>
    <w:rsid w:val="00C95F62"/>
    <w:rsid w:val="00C961A4"/>
    <w:rsid w:val="00C96273"/>
    <w:rsid w:val="00C96362"/>
    <w:rsid w:val="00C96813"/>
    <w:rsid w:val="00C96A52"/>
    <w:rsid w:val="00C96A9E"/>
    <w:rsid w:val="00C96D21"/>
    <w:rsid w:val="00C96E51"/>
    <w:rsid w:val="00C96E63"/>
    <w:rsid w:val="00C97075"/>
    <w:rsid w:val="00C97488"/>
    <w:rsid w:val="00C97B6D"/>
    <w:rsid w:val="00C97D38"/>
    <w:rsid w:val="00C97F0E"/>
    <w:rsid w:val="00CA08D6"/>
    <w:rsid w:val="00CA0ABF"/>
    <w:rsid w:val="00CA0C07"/>
    <w:rsid w:val="00CA0E25"/>
    <w:rsid w:val="00CA16FB"/>
    <w:rsid w:val="00CA1974"/>
    <w:rsid w:val="00CA1B9D"/>
    <w:rsid w:val="00CA1EE0"/>
    <w:rsid w:val="00CA2121"/>
    <w:rsid w:val="00CA22F6"/>
    <w:rsid w:val="00CA241D"/>
    <w:rsid w:val="00CA263A"/>
    <w:rsid w:val="00CA26D8"/>
    <w:rsid w:val="00CA2727"/>
    <w:rsid w:val="00CA29A7"/>
    <w:rsid w:val="00CA2A6D"/>
    <w:rsid w:val="00CA2CF1"/>
    <w:rsid w:val="00CA31C5"/>
    <w:rsid w:val="00CA340E"/>
    <w:rsid w:val="00CA3608"/>
    <w:rsid w:val="00CA38B7"/>
    <w:rsid w:val="00CA39A3"/>
    <w:rsid w:val="00CA4067"/>
    <w:rsid w:val="00CA42F5"/>
    <w:rsid w:val="00CA4981"/>
    <w:rsid w:val="00CA4A88"/>
    <w:rsid w:val="00CA4C5E"/>
    <w:rsid w:val="00CA4D63"/>
    <w:rsid w:val="00CA4FE9"/>
    <w:rsid w:val="00CA5452"/>
    <w:rsid w:val="00CA547F"/>
    <w:rsid w:val="00CA5777"/>
    <w:rsid w:val="00CA57EC"/>
    <w:rsid w:val="00CA5809"/>
    <w:rsid w:val="00CA5854"/>
    <w:rsid w:val="00CA5CC1"/>
    <w:rsid w:val="00CA5F34"/>
    <w:rsid w:val="00CA61B1"/>
    <w:rsid w:val="00CA6273"/>
    <w:rsid w:val="00CA632B"/>
    <w:rsid w:val="00CA63AF"/>
    <w:rsid w:val="00CA6439"/>
    <w:rsid w:val="00CA65DA"/>
    <w:rsid w:val="00CA6625"/>
    <w:rsid w:val="00CA663F"/>
    <w:rsid w:val="00CA72F1"/>
    <w:rsid w:val="00CA72F8"/>
    <w:rsid w:val="00CA73C1"/>
    <w:rsid w:val="00CA73F2"/>
    <w:rsid w:val="00CA7890"/>
    <w:rsid w:val="00CA7908"/>
    <w:rsid w:val="00CA79DB"/>
    <w:rsid w:val="00CA7A0E"/>
    <w:rsid w:val="00CA7A72"/>
    <w:rsid w:val="00CA7C8D"/>
    <w:rsid w:val="00CA7D37"/>
    <w:rsid w:val="00CA7D4B"/>
    <w:rsid w:val="00CA7DA0"/>
    <w:rsid w:val="00CA7DDC"/>
    <w:rsid w:val="00CB0455"/>
    <w:rsid w:val="00CB04A2"/>
    <w:rsid w:val="00CB05B7"/>
    <w:rsid w:val="00CB07A9"/>
    <w:rsid w:val="00CB089A"/>
    <w:rsid w:val="00CB08AB"/>
    <w:rsid w:val="00CB0CD8"/>
    <w:rsid w:val="00CB10DC"/>
    <w:rsid w:val="00CB11D3"/>
    <w:rsid w:val="00CB1388"/>
    <w:rsid w:val="00CB1476"/>
    <w:rsid w:val="00CB14B7"/>
    <w:rsid w:val="00CB174F"/>
    <w:rsid w:val="00CB17AC"/>
    <w:rsid w:val="00CB19F7"/>
    <w:rsid w:val="00CB22D1"/>
    <w:rsid w:val="00CB2664"/>
    <w:rsid w:val="00CB280E"/>
    <w:rsid w:val="00CB28C4"/>
    <w:rsid w:val="00CB2928"/>
    <w:rsid w:val="00CB2957"/>
    <w:rsid w:val="00CB2BD3"/>
    <w:rsid w:val="00CB2C46"/>
    <w:rsid w:val="00CB2E41"/>
    <w:rsid w:val="00CB302D"/>
    <w:rsid w:val="00CB310B"/>
    <w:rsid w:val="00CB313B"/>
    <w:rsid w:val="00CB3218"/>
    <w:rsid w:val="00CB3442"/>
    <w:rsid w:val="00CB368E"/>
    <w:rsid w:val="00CB3ABB"/>
    <w:rsid w:val="00CB3B1B"/>
    <w:rsid w:val="00CB3D9B"/>
    <w:rsid w:val="00CB3DE5"/>
    <w:rsid w:val="00CB3FB1"/>
    <w:rsid w:val="00CB43E5"/>
    <w:rsid w:val="00CB4622"/>
    <w:rsid w:val="00CB49AA"/>
    <w:rsid w:val="00CB4BAC"/>
    <w:rsid w:val="00CB4F71"/>
    <w:rsid w:val="00CB51FD"/>
    <w:rsid w:val="00CB523B"/>
    <w:rsid w:val="00CB5BCF"/>
    <w:rsid w:val="00CB6376"/>
    <w:rsid w:val="00CB6BF7"/>
    <w:rsid w:val="00CB7030"/>
    <w:rsid w:val="00CB713C"/>
    <w:rsid w:val="00CB72E8"/>
    <w:rsid w:val="00CB7C8D"/>
    <w:rsid w:val="00CB7EBB"/>
    <w:rsid w:val="00CC044B"/>
    <w:rsid w:val="00CC0686"/>
    <w:rsid w:val="00CC0772"/>
    <w:rsid w:val="00CC091F"/>
    <w:rsid w:val="00CC0AD8"/>
    <w:rsid w:val="00CC0B47"/>
    <w:rsid w:val="00CC0C20"/>
    <w:rsid w:val="00CC1769"/>
    <w:rsid w:val="00CC1923"/>
    <w:rsid w:val="00CC1965"/>
    <w:rsid w:val="00CC1C93"/>
    <w:rsid w:val="00CC247D"/>
    <w:rsid w:val="00CC2617"/>
    <w:rsid w:val="00CC2BD3"/>
    <w:rsid w:val="00CC2D6F"/>
    <w:rsid w:val="00CC2DBB"/>
    <w:rsid w:val="00CC306E"/>
    <w:rsid w:val="00CC32B4"/>
    <w:rsid w:val="00CC39F3"/>
    <w:rsid w:val="00CC3D7D"/>
    <w:rsid w:val="00CC3F41"/>
    <w:rsid w:val="00CC3FA6"/>
    <w:rsid w:val="00CC4116"/>
    <w:rsid w:val="00CC47E8"/>
    <w:rsid w:val="00CC4DB2"/>
    <w:rsid w:val="00CC4E60"/>
    <w:rsid w:val="00CC5275"/>
    <w:rsid w:val="00CC5391"/>
    <w:rsid w:val="00CC554E"/>
    <w:rsid w:val="00CC562D"/>
    <w:rsid w:val="00CC56C3"/>
    <w:rsid w:val="00CC5AC7"/>
    <w:rsid w:val="00CC5D54"/>
    <w:rsid w:val="00CC5DDA"/>
    <w:rsid w:val="00CC6125"/>
    <w:rsid w:val="00CC64E3"/>
    <w:rsid w:val="00CC67C1"/>
    <w:rsid w:val="00CC6E4B"/>
    <w:rsid w:val="00CC728E"/>
    <w:rsid w:val="00CC73B4"/>
    <w:rsid w:val="00CC784D"/>
    <w:rsid w:val="00CC7876"/>
    <w:rsid w:val="00CC7DEC"/>
    <w:rsid w:val="00CD010C"/>
    <w:rsid w:val="00CD04DD"/>
    <w:rsid w:val="00CD071E"/>
    <w:rsid w:val="00CD0BA9"/>
    <w:rsid w:val="00CD0CC8"/>
    <w:rsid w:val="00CD1134"/>
    <w:rsid w:val="00CD137C"/>
    <w:rsid w:val="00CD150F"/>
    <w:rsid w:val="00CD1ACE"/>
    <w:rsid w:val="00CD1BC8"/>
    <w:rsid w:val="00CD1D1E"/>
    <w:rsid w:val="00CD1D96"/>
    <w:rsid w:val="00CD21F1"/>
    <w:rsid w:val="00CD289B"/>
    <w:rsid w:val="00CD3144"/>
    <w:rsid w:val="00CD334A"/>
    <w:rsid w:val="00CD34ED"/>
    <w:rsid w:val="00CD35D4"/>
    <w:rsid w:val="00CD3786"/>
    <w:rsid w:val="00CD3F58"/>
    <w:rsid w:val="00CD4304"/>
    <w:rsid w:val="00CD457D"/>
    <w:rsid w:val="00CD4671"/>
    <w:rsid w:val="00CD5103"/>
    <w:rsid w:val="00CD536B"/>
    <w:rsid w:val="00CD553E"/>
    <w:rsid w:val="00CD55F2"/>
    <w:rsid w:val="00CD5A5E"/>
    <w:rsid w:val="00CD5B1F"/>
    <w:rsid w:val="00CD5BA6"/>
    <w:rsid w:val="00CD5CDD"/>
    <w:rsid w:val="00CD6175"/>
    <w:rsid w:val="00CD65C9"/>
    <w:rsid w:val="00CD6DAD"/>
    <w:rsid w:val="00CD6DD8"/>
    <w:rsid w:val="00CD7074"/>
    <w:rsid w:val="00CD70E3"/>
    <w:rsid w:val="00CD7600"/>
    <w:rsid w:val="00CD78DA"/>
    <w:rsid w:val="00CD7945"/>
    <w:rsid w:val="00CD7B54"/>
    <w:rsid w:val="00CD7B5F"/>
    <w:rsid w:val="00CD7C41"/>
    <w:rsid w:val="00CE0618"/>
    <w:rsid w:val="00CE063F"/>
    <w:rsid w:val="00CE069B"/>
    <w:rsid w:val="00CE0725"/>
    <w:rsid w:val="00CE0963"/>
    <w:rsid w:val="00CE1008"/>
    <w:rsid w:val="00CE1228"/>
    <w:rsid w:val="00CE1380"/>
    <w:rsid w:val="00CE1396"/>
    <w:rsid w:val="00CE1566"/>
    <w:rsid w:val="00CE15BF"/>
    <w:rsid w:val="00CE17C9"/>
    <w:rsid w:val="00CE1A97"/>
    <w:rsid w:val="00CE1F16"/>
    <w:rsid w:val="00CE22CD"/>
    <w:rsid w:val="00CE253E"/>
    <w:rsid w:val="00CE259A"/>
    <w:rsid w:val="00CE26B1"/>
    <w:rsid w:val="00CE26CD"/>
    <w:rsid w:val="00CE2964"/>
    <w:rsid w:val="00CE2E51"/>
    <w:rsid w:val="00CE311C"/>
    <w:rsid w:val="00CE3344"/>
    <w:rsid w:val="00CE34D3"/>
    <w:rsid w:val="00CE389F"/>
    <w:rsid w:val="00CE3BCB"/>
    <w:rsid w:val="00CE3D48"/>
    <w:rsid w:val="00CE4263"/>
    <w:rsid w:val="00CE42AA"/>
    <w:rsid w:val="00CE48D5"/>
    <w:rsid w:val="00CE4BDF"/>
    <w:rsid w:val="00CE4DDD"/>
    <w:rsid w:val="00CE5575"/>
    <w:rsid w:val="00CE569C"/>
    <w:rsid w:val="00CE57D9"/>
    <w:rsid w:val="00CE5839"/>
    <w:rsid w:val="00CE5CEE"/>
    <w:rsid w:val="00CE6088"/>
    <w:rsid w:val="00CE60A5"/>
    <w:rsid w:val="00CE6695"/>
    <w:rsid w:val="00CE66B5"/>
    <w:rsid w:val="00CE6935"/>
    <w:rsid w:val="00CE6AAC"/>
    <w:rsid w:val="00CE6EBA"/>
    <w:rsid w:val="00CE722E"/>
    <w:rsid w:val="00CE7326"/>
    <w:rsid w:val="00CE7531"/>
    <w:rsid w:val="00CE7560"/>
    <w:rsid w:val="00CE7587"/>
    <w:rsid w:val="00CE79B7"/>
    <w:rsid w:val="00CE7A88"/>
    <w:rsid w:val="00CE7C90"/>
    <w:rsid w:val="00CE7D99"/>
    <w:rsid w:val="00CE7FBF"/>
    <w:rsid w:val="00CF0226"/>
    <w:rsid w:val="00CF06C7"/>
    <w:rsid w:val="00CF0707"/>
    <w:rsid w:val="00CF0AA1"/>
    <w:rsid w:val="00CF0D9C"/>
    <w:rsid w:val="00CF0E16"/>
    <w:rsid w:val="00CF1343"/>
    <w:rsid w:val="00CF1584"/>
    <w:rsid w:val="00CF1C5C"/>
    <w:rsid w:val="00CF210F"/>
    <w:rsid w:val="00CF2408"/>
    <w:rsid w:val="00CF250C"/>
    <w:rsid w:val="00CF2542"/>
    <w:rsid w:val="00CF25A9"/>
    <w:rsid w:val="00CF295A"/>
    <w:rsid w:val="00CF2D5B"/>
    <w:rsid w:val="00CF2F81"/>
    <w:rsid w:val="00CF314A"/>
    <w:rsid w:val="00CF341C"/>
    <w:rsid w:val="00CF3507"/>
    <w:rsid w:val="00CF3E3A"/>
    <w:rsid w:val="00CF3EE6"/>
    <w:rsid w:val="00CF4047"/>
    <w:rsid w:val="00CF49C3"/>
    <w:rsid w:val="00CF4FB0"/>
    <w:rsid w:val="00CF5119"/>
    <w:rsid w:val="00CF518D"/>
    <w:rsid w:val="00CF535F"/>
    <w:rsid w:val="00CF56F3"/>
    <w:rsid w:val="00CF5729"/>
    <w:rsid w:val="00CF5A10"/>
    <w:rsid w:val="00CF5BCA"/>
    <w:rsid w:val="00CF5BE2"/>
    <w:rsid w:val="00CF6A5F"/>
    <w:rsid w:val="00CF6F38"/>
    <w:rsid w:val="00CF6FAD"/>
    <w:rsid w:val="00CF6FEB"/>
    <w:rsid w:val="00CF7204"/>
    <w:rsid w:val="00CF730C"/>
    <w:rsid w:val="00CF7327"/>
    <w:rsid w:val="00CF73A8"/>
    <w:rsid w:val="00CF7723"/>
    <w:rsid w:val="00CF774E"/>
    <w:rsid w:val="00CF7ADD"/>
    <w:rsid w:val="00CF7F40"/>
    <w:rsid w:val="00D00830"/>
    <w:rsid w:val="00D00C82"/>
    <w:rsid w:val="00D00FB7"/>
    <w:rsid w:val="00D011EB"/>
    <w:rsid w:val="00D01650"/>
    <w:rsid w:val="00D016CD"/>
    <w:rsid w:val="00D0248C"/>
    <w:rsid w:val="00D02557"/>
    <w:rsid w:val="00D02617"/>
    <w:rsid w:val="00D028CC"/>
    <w:rsid w:val="00D02E51"/>
    <w:rsid w:val="00D02F12"/>
    <w:rsid w:val="00D038A4"/>
    <w:rsid w:val="00D038B6"/>
    <w:rsid w:val="00D03A93"/>
    <w:rsid w:val="00D03BC2"/>
    <w:rsid w:val="00D03CD4"/>
    <w:rsid w:val="00D03EEE"/>
    <w:rsid w:val="00D040B2"/>
    <w:rsid w:val="00D0412D"/>
    <w:rsid w:val="00D04486"/>
    <w:rsid w:val="00D04653"/>
    <w:rsid w:val="00D048E6"/>
    <w:rsid w:val="00D04910"/>
    <w:rsid w:val="00D04AC2"/>
    <w:rsid w:val="00D04AF9"/>
    <w:rsid w:val="00D050D4"/>
    <w:rsid w:val="00D05132"/>
    <w:rsid w:val="00D05167"/>
    <w:rsid w:val="00D05552"/>
    <w:rsid w:val="00D05784"/>
    <w:rsid w:val="00D05BA6"/>
    <w:rsid w:val="00D05CFE"/>
    <w:rsid w:val="00D05D49"/>
    <w:rsid w:val="00D05E32"/>
    <w:rsid w:val="00D06271"/>
    <w:rsid w:val="00D063B8"/>
    <w:rsid w:val="00D06838"/>
    <w:rsid w:val="00D0687D"/>
    <w:rsid w:val="00D06AC4"/>
    <w:rsid w:val="00D06C32"/>
    <w:rsid w:val="00D06EEB"/>
    <w:rsid w:val="00D074C6"/>
    <w:rsid w:val="00D07702"/>
    <w:rsid w:val="00D07786"/>
    <w:rsid w:val="00D07876"/>
    <w:rsid w:val="00D07BFD"/>
    <w:rsid w:val="00D07D5E"/>
    <w:rsid w:val="00D07EF2"/>
    <w:rsid w:val="00D10062"/>
    <w:rsid w:val="00D10191"/>
    <w:rsid w:val="00D1069F"/>
    <w:rsid w:val="00D106E0"/>
    <w:rsid w:val="00D1071C"/>
    <w:rsid w:val="00D10CF8"/>
    <w:rsid w:val="00D10D1C"/>
    <w:rsid w:val="00D10E51"/>
    <w:rsid w:val="00D11387"/>
    <w:rsid w:val="00D11398"/>
    <w:rsid w:val="00D118AA"/>
    <w:rsid w:val="00D11BAA"/>
    <w:rsid w:val="00D11EC0"/>
    <w:rsid w:val="00D12160"/>
    <w:rsid w:val="00D122CF"/>
    <w:rsid w:val="00D1277D"/>
    <w:rsid w:val="00D12955"/>
    <w:rsid w:val="00D12DA2"/>
    <w:rsid w:val="00D12DF3"/>
    <w:rsid w:val="00D1334C"/>
    <w:rsid w:val="00D13E47"/>
    <w:rsid w:val="00D13F3A"/>
    <w:rsid w:val="00D13FA6"/>
    <w:rsid w:val="00D14354"/>
    <w:rsid w:val="00D14ED0"/>
    <w:rsid w:val="00D15205"/>
    <w:rsid w:val="00D15321"/>
    <w:rsid w:val="00D154A6"/>
    <w:rsid w:val="00D159F4"/>
    <w:rsid w:val="00D15AB9"/>
    <w:rsid w:val="00D15B38"/>
    <w:rsid w:val="00D15DBD"/>
    <w:rsid w:val="00D1620D"/>
    <w:rsid w:val="00D16383"/>
    <w:rsid w:val="00D16757"/>
    <w:rsid w:val="00D167BB"/>
    <w:rsid w:val="00D1698A"/>
    <w:rsid w:val="00D169A9"/>
    <w:rsid w:val="00D16A0C"/>
    <w:rsid w:val="00D172C1"/>
    <w:rsid w:val="00D17467"/>
    <w:rsid w:val="00D17991"/>
    <w:rsid w:val="00D17E6D"/>
    <w:rsid w:val="00D17F66"/>
    <w:rsid w:val="00D20016"/>
    <w:rsid w:val="00D20213"/>
    <w:rsid w:val="00D203A0"/>
    <w:rsid w:val="00D2056A"/>
    <w:rsid w:val="00D20616"/>
    <w:rsid w:val="00D2069F"/>
    <w:rsid w:val="00D207B4"/>
    <w:rsid w:val="00D20AC7"/>
    <w:rsid w:val="00D20B90"/>
    <w:rsid w:val="00D21556"/>
    <w:rsid w:val="00D21593"/>
    <w:rsid w:val="00D2163F"/>
    <w:rsid w:val="00D21788"/>
    <w:rsid w:val="00D218BB"/>
    <w:rsid w:val="00D21921"/>
    <w:rsid w:val="00D21BB2"/>
    <w:rsid w:val="00D21EED"/>
    <w:rsid w:val="00D21F6B"/>
    <w:rsid w:val="00D22070"/>
    <w:rsid w:val="00D222E7"/>
    <w:rsid w:val="00D22CE7"/>
    <w:rsid w:val="00D22D15"/>
    <w:rsid w:val="00D23284"/>
    <w:rsid w:val="00D232BF"/>
    <w:rsid w:val="00D2363B"/>
    <w:rsid w:val="00D2367C"/>
    <w:rsid w:val="00D236BA"/>
    <w:rsid w:val="00D236EC"/>
    <w:rsid w:val="00D23825"/>
    <w:rsid w:val="00D23B62"/>
    <w:rsid w:val="00D23F8E"/>
    <w:rsid w:val="00D240C6"/>
    <w:rsid w:val="00D24122"/>
    <w:rsid w:val="00D244D9"/>
    <w:rsid w:val="00D2489F"/>
    <w:rsid w:val="00D24949"/>
    <w:rsid w:val="00D256BF"/>
    <w:rsid w:val="00D25B0D"/>
    <w:rsid w:val="00D25EE3"/>
    <w:rsid w:val="00D262AF"/>
    <w:rsid w:val="00D26711"/>
    <w:rsid w:val="00D268E9"/>
    <w:rsid w:val="00D26E2C"/>
    <w:rsid w:val="00D273E9"/>
    <w:rsid w:val="00D2742E"/>
    <w:rsid w:val="00D27CF4"/>
    <w:rsid w:val="00D27DDE"/>
    <w:rsid w:val="00D300C2"/>
    <w:rsid w:val="00D3011C"/>
    <w:rsid w:val="00D307D8"/>
    <w:rsid w:val="00D30B1F"/>
    <w:rsid w:val="00D30B2E"/>
    <w:rsid w:val="00D30B9B"/>
    <w:rsid w:val="00D30F22"/>
    <w:rsid w:val="00D30F6D"/>
    <w:rsid w:val="00D3183A"/>
    <w:rsid w:val="00D31AE7"/>
    <w:rsid w:val="00D31DF9"/>
    <w:rsid w:val="00D31FFA"/>
    <w:rsid w:val="00D32074"/>
    <w:rsid w:val="00D32215"/>
    <w:rsid w:val="00D32248"/>
    <w:rsid w:val="00D322D5"/>
    <w:rsid w:val="00D32580"/>
    <w:rsid w:val="00D326E9"/>
    <w:rsid w:val="00D3283E"/>
    <w:rsid w:val="00D32877"/>
    <w:rsid w:val="00D329B8"/>
    <w:rsid w:val="00D3302C"/>
    <w:rsid w:val="00D331AF"/>
    <w:rsid w:val="00D333A2"/>
    <w:rsid w:val="00D33A25"/>
    <w:rsid w:val="00D33A48"/>
    <w:rsid w:val="00D33A82"/>
    <w:rsid w:val="00D33B2E"/>
    <w:rsid w:val="00D33B3E"/>
    <w:rsid w:val="00D33E52"/>
    <w:rsid w:val="00D342BA"/>
    <w:rsid w:val="00D342E8"/>
    <w:rsid w:val="00D345BC"/>
    <w:rsid w:val="00D34761"/>
    <w:rsid w:val="00D34A14"/>
    <w:rsid w:val="00D34C11"/>
    <w:rsid w:val="00D34F88"/>
    <w:rsid w:val="00D3505D"/>
    <w:rsid w:val="00D3535F"/>
    <w:rsid w:val="00D35942"/>
    <w:rsid w:val="00D3595C"/>
    <w:rsid w:val="00D35AB6"/>
    <w:rsid w:val="00D35DAD"/>
    <w:rsid w:val="00D361DD"/>
    <w:rsid w:val="00D36392"/>
    <w:rsid w:val="00D36654"/>
    <w:rsid w:val="00D36796"/>
    <w:rsid w:val="00D36918"/>
    <w:rsid w:val="00D36978"/>
    <w:rsid w:val="00D369DE"/>
    <w:rsid w:val="00D37035"/>
    <w:rsid w:val="00D370F0"/>
    <w:rsid w:val="00D3733A"/>
    <w:rsid w:val="00D377D6"/>
    <w:rsid w:val="00D378EF"/>
    <w:rsid w:val="00D37C64"/>
    <w:rsid w:val="00D37E08"/>
    <w:rsid w:val="00D37E8E"/>
    <w:rsid w:val="00D40017"/>
    <w:rsid w:val="00D4011B"/>
    <w:rsid w:val="00D4035A"/>
    <w:rsid w:val="00D404FB"/>
    <w:rsid w:val="00D4064E"/>
    <w:rsid w:val="00D40880"/>
    <w:rsid w:val="00D408CD"/>
    <w:rsid w:val="00D40A45"/>
    <w:rsid w:val="00D40BD4"/>
    <w:rsid w:val="00D40C18"/>
    <w:rsid w:val="00D40D94"/>
    <w:rsid w:val="00D40DD6"/>
    <w:rsid w:val="00D40E7B"/>
    <w:rsid w:val="00D412AC"/>
    <w:rsid w:val="00D414A2"/>
    <w:rsid w:val="00D4162A"/>
    <w:rsid w:val="00D416F7"/>
    <w:rsid w:val="00D4191B"/>
    <w:rsid w:val="00D41BFD"/>
    <w:rsid w:val="00D41C92"/>
    <w:rsid w:val="00D41DC2"/>
    <w:rsid w:val="00D42011"/>
    <w:rsid w:val="00D42467"/>
    <w:rsid w:val="00D42826"/>
    <w:rsid w:val="00D4282A"/>
    <w:rsid w:val="00D42D4D"/>
    <w:rsid w:val="00D42DAF"/>
    <w:rsid w:val="00D42EE5"/>
    <w:rsid w:val="00D43196"/>
    <w:rsid w:val="00D4382F"/>
    <w:rsid w:val="00D4383E"/>
    <w:rsid w:val="00D438AC"/>
    <w:rsid w:val="00D438D2"/>
    <w:rsid w:val="00D43ACF"/>
    <w:rsid w:val="00D43D0E"/>
    <w:rsid w:val="00D43F76"/>
    <w:rsid w:val="00D44226"/>
    <w:rsid w:val="00D44234"/>
    <w:rsid w:val="00D442D9"/>
    <w:rsid w:val="00D443F0"/>
    <w:rsid w:val="00D44937"/>
    <w:rsid w:val="00D44A66"/>
    <w:rsid w:val="00D44BB3"/>
    <w:rsid w:val="00D44EBA"/>
    <w:rsid w:val="00D45104"/>
    <w:rsid w:val="00D45225"/>
    <w:rsid w:val="00D45249"/>
    <w:rsid w:val="00D45415"/>
    <w:rsid w:val="00D455C5"/>
    <w:rsid w:val="00D45651"/>
    <w:rsid w:val="00D45BAB"/>
    <w:rsid w:val="00D45DA7"/>
    <w:rsid w:val="00D46171"/>
    <w:rsid w:val="00D46172"/>
    <w:rsid w:val="00D462D3"/>
    <w:rsid w:val="00D46CEA"/>
    <w:rsid w:val="00D46ED3"/>
    <w:rsid w:val="00D470C5"/>
    <w:rsid w:val="00D47199"/>
    <w:rsid w:val="00D472C5"/>
    <w:rsid w:val="00D47643"/>
    <w:rsid w:val="00D47D96"/>
    <w:rsid w:val="00D50A64"/>
    <w:rsid w:val="00D513C7"/>
    <w:rsid w:val="00D51901"/>
    <w:rsid w:val="00D51937"/>
    <w:rsid w:val="00D51ACB"/>
    <w:rsid w:val="00D51E73"/>
    <w:rsid w:val="00D51EBC"/>
    <w:rsid w:val="00D51F8B"/>
    <w:rsid w:val="00D52102"/>
    <w:rsid w:val="00D5223F"/>
    <w:rsid w:val="00D52565"/>
    <w:rsid w:val="00D52701"/>
    <w:rsid w:val="00D529A6"/>
    <w:rsid w:val="00D52DB4"/>
    <w:rsid w:val="00D52DE8"/>
    <w:rsid w:val="00D52FAD"/>
    <w:rsid w:val="00D53072"/>
    <w:rsid w:val="00D5317B"/>
    <w:rsid w:val="00D53320"/>
    <w:rsid w:val="00D539EF"/>
    <w:rsid w:val="00D53A17"/>
    <w:rsid w:val="00D53B18"/>
    <w:rsid w:val="00D54064"/>
    <w:rsid w:val="00D54071"/>
    <w:rsid w:val="00D5410F"/>
    <w:rsid w:val="00D54BFC"/>
    <w:rsid w:val="00D54C19"/>
    <w:rsid w:val="00D54E09"/>
    <w:rsid w:val="00D5501B"/>
    <w:rsid w:val="00D55049"/>
    <w:rsid w:val="00D5512B"/>
    <w:rsid w:val="00D55DC0"/>
    <w:rsid w:val="00D55F2B"/>
    <w:rsid w:val="00D563DE"/>
    <w:rsid w:val="00D56493"/>
    <w:rsid w:val="00D565B3"/>
    <w:rsid w:val="00D56708"/>
    <w:rsid w:val="00D56EE2"/>
    <w:rsid w:val="00D5701B"/>
    <w:rsid w:val="00D570EF"/>
    <w:rsid w:val="00D573C5"/>
    <w:rsid w:val="00D5752A"/>
    <w:rsid w:val="00D57792"/>
    <w:rsid w:val="00D5783C"/>
    <w:rsid w:val="00D57B13"/>
    <w:rsid w:val="00D57CB1"/>
    <w:rsid w:val="00D6007E"/>
    <w:rsid w:val="00D60107"/>
    <w:rsid w:val="00D607EC"/>
    <w:rsid w:val="00D6081E"/>
    <w:rsid w:val="00D60823"/>
    <w:rsid w:val="00D60A1E"/>
    <w:rsid w:val="00D60FAB"/>
    <w:rsid w:val="00D61160"/>
    <w:rsid w:val="00D61485"/>
    <w:rsid w:val="00D61654"/>
    <w:rsid w:val="00D6169D"/>
    <w:rsid w:val="00D616C2"/>
    <w:rsid w:val="00D6193B"/>
    <w:rsid w:val="00D619DB"/>
    <w:rsid w:val="00D61F50"/>
    <w:rsid w:val="00D61F8F"/>
    <w:rsid w:val="00D6249A"/>
    <w:rsid w:val="00D629F7"/>
    <w:rsid w:val="00D62ACA"/>
    <w:rsid w:val="00D62EFE"/>
    <w:rsid w:val="00D6332F"/>
    <w:rsid w:val="00D63453"/>
    <w:rsid w:val="00D635A9"/>
    <w:rsid w:val="00D636B9"/>
    <w:rsid w:val="00D640A3"/>
    <w:rsid w:val="00D643D8"/>
    <w:rsid w:val="00D649AC"/>
    <w:rsid w:val="00D64DA3"/>
    <w:rsid w:val="00D65208"/>
    <w:rsid w:val="00D65D33"/>
    <w:rsid w:val="00D660C5"/>
    <w:rsid w:val="00D6617F"/>
    <w:rsid w:val="00D661AF"/>
    <w:rsid w:val="00D6638D"/>
    <w:rsid w:val="00D665F3"/>
    <w:rsid w:val="00D6699C"/>
    <w:rsid w:val="00D66AD4"/>
    <w:rsid w:val="00D66C0C"/>
    <w:rsid w:val="00D66D07"/>
    <w:rsid w:val="00D66E80"/>
    <w:rsid w:val="00D67284"/>
    <w:rsid w:val="00D67B6B"/>
    <w:rsid w:val="00D67D22"/>
    <w:rsid w:val="00D67D8F"/>
    <w:rsid w:val="00D67E4A"/>
    <w:rsid w:val="00D7008C"/>
    <w:rsid w:val="00D70438"/>
    <w:rsid w:val="00D7055A"/>
    <w:rsid w:val="00D70D88"/>
    <w:rsid w:val="00D70F1B"/>
    <w:rsid w:val="00D713F6"/>
    <w:rsid w:val="00D714E7"/>
    <w:rsid w:val="00D715C5"/>
    <w:rsid w:val="00D71960"/>
    <w:rsid w:val="00D71B64"/>
    <w:rsid w:val="00D71BEE"/>
    <w:rsid w:val="00D71BF3"/>
    <w:rsid w:val="00D71C14"/>
    <w:rsid w:val="00D71EB3"/>
    <w:rsid w:val="00D71FEF"/>
    <w:rsid w:val="00D7202B"/>
    <w:rsid w:val="00D72C1B"/>
    <w:rsid w:val="00D72C4C"/>
    <w:rsid w:val="00D72C9A"/>
    <w:rsid w:val="00D730C1"/>
    <w:rsid w:val="00D7325B"/>
    <w:rsid w:val="00D732D5"/>
    <w:rsid w:val="00D73C96"/>
    <w:rsid w:val="00D73DA4"/>
    <w:rsid w:val="00D74181"/>
    <w:rsid w:val="00D741E0"/>
    <w:rsid w:val="00D742A4"/>
    <w:rsid w:val="00D74386"/>
    <w:rsid w:val="00D747CB"/>
    <w:rsid w:val="00D74AE5"/>
    <w:rsid w:val="00D74D0A"/>
    <w:rsid w:val="00D75343"/>
    <w:rsid w:val="00D757B3"/>
    <w:rsid w:val="00D75BE4"/>
    <w:rsid w:val="00D75CEB"/>
    <w:rsid w:val="00D760AD"/>
    <w:rsid w:val="00D76520"/>
    <w:rsid w:val="00D76ACB"/>
    <w:rsid w:val="00D76EB2"/>
    <w:rsid w:val="00D77499"/>
    <w:rsid w:val="00D77700"/>
    <w:rsid w:val="00D77719"/>
    <w:rsid w:val="00D77755"/>
    <w:rsid w:val="00D77889"/>
    <w:rsid w:val="00D77E53"/>
    <w:rsid w:val="00D8048B"/>
    <w:rsid w:val="00D8089E"/>
    <w:rsid w:val="00D80CF6"/>
    <w:rsid w:val="00D8103D"/>
    <w:rsid w:val="00D8114A"/>
    <w:rsid w:val="00D81525"/>
    <w:rsid w:val="00D816AA"/>
    <w:rsid w:val="00D81725"/>
    <w:rsid w:val="00D818E1"/>
    <w:rsid w:val="00D81B2A"/>
    <w:rsid w:val="00D81D7C"/>
    <w:rsid w:val="00D8221D"/>
    <w:rsid w:val="00D82233"/>
    <w:rsid w:val="00D826F2"/>
    <w:rsid w:val="00D827F5"/>
    <w:rsid w:val="00D82C6F"/>
    <w:rsid w:val="00D82D85"/>
    <w:rsid w:val="00D82EF4"/>
    <w:rsid w:val="00D82F34"/>
    <w:rsid w:val="00D834D9"/>
    <w:rsid w:val="00D83C01"/>
    <w:rsid w:val="00D83F63"/>
    <w:rsid w:val="00D84660"/>
    <w:rsid w:val="00D84860"/>
    <w:rsid w:val="00D85085"/>
    <w:rsid w:val="00D85510"/>
    <w:rsid w:val="00D85748"/>
    <w:rsid w:val="00D85789"/>
    <w:rsid w:val="00D860CF"/>
    <w:rsid w:val="00D86283"/>
    <w:rsid w:val="00D86888"/>
    <w:rsid w:val="00D86DF0"/>
    <w:rsid w:val="00D86F8F"/>
    <w:rsid w:val="00D87300"/>
    <w:rsid w:val="00D87695"/>
    <w:rsid w:val="00D87D66"/>
    <w:rsid w:val="00D90543"/>
    <w:rsid w:val="00D9058F"/>
    <w:rsid w:val="00D90664"/>
    <w:rsid w:val="00D90797"/>
    <w:rsid w:val="00D9094F"/>
    <w:rsid w:val="00D90AB7"/>
    <w:rsid w:val="00D90B00"/>
    <w:rsid w:val="00D90BBA"/>
    <w:rsid w:val="00D90D5C"/>
    <w:rsid w:val="00D90EC8"/>
    <w:rsid w:val="00D90FA4"/>
    <w:rsid w:val="00D914C3"/>
    <w:rsid w:val="00D916DD"/>
    <w:rsid w:val="00D917A5"/>
    <w:rsid w:val="00D91940"/>
    <w:rsid w:val="00D91B31"/>
    <w:rsid w:val="00D91F6B"/>
    <w:rsid w:val="00D91FB3"/>
    <w:rsid w:val="00D91FF2"/>
    <w:rsid w:val="00D92191"/>
    <w:rsid w:val="00D926EA"/>
    <w:rsid w:val="00D927E5"/>
    <w:rsid w:val="00D92C40"/>
    <w:rsid w:val="00D92FCB"/>
    <w:rsid w:val="00D932DC"/>
    <w:rsid w:val="00D935AC"/>
    <w:rsid w:val="00D9384B"/>
    <w:rsid w:val="00D9419C"/>
    <w:rsid w:val="00D941A9"/>
    <w:rsid w:val="00D94231"/>
    <w:rsid w:val="00D9439D"/>
    <w:rsid w:val="00D944C3"/>
    <w:rsid w:val="00D94627"/>
    <w:rsid w:val="00D94B3C"/>
    <w:rsid w:val="00D94E86"/>
    <w:rsid w:val="00D9519E"/>
    <w:rsid w:val="00D95531"/>
    <w:rsid w:val="00D95BE7"/>
    <w:rsid w:val="00D95C70"/>
    <w:rsid w:val="00D95C98"/>
    <w:rsid w:val="00D95D57"/>
    <w:rsid w:val="00D95E0B"/>
    <w:rsid w:val="00D95F4D"/>
    <w:rsid w:val="00D965C4"/>
    <w:rsid w:val="00D965F2"/>
    <w:rsid w:val="00D96859"/>
    <w:rsid w:val="00D9698E"/>
    <w:rsid w:val="00D96A12"/>
    <w:rsid w:val="00D96C85"/>
    <w:rsid w:val="00D97728"/>
    <w:rsid w:val="00D97A7B"/>
    <w:rsid w:val="00D97BCE"/>
    <w:rsid w:val="00D97CFC"/>
    <w:rsid w:val="00D97DC6"/>
    <w:rsid w:val="00D97DD2"/>
    <w:rsid w:val="00D97EF4"/>
    <w:rsid w:val="00DA0704"/>
    <w:rsid w:val="00DA0C73"/>
    <w:rsid w:val="00DA0EE2"/>
    <w:rsid w:val="00DA140A"/>
    <w:rsid w:val="00DA15ED"/>
    <w:rsid w:val="00DA1CAF"/>
    <w:rsid w:val="00DA2285"/>
    <w:rsid w:val="00DA271A"/>
    <w:rsid w:val="00DA28FA"/>
    <w:rsid w:val="00DA294F"/>
    <w:rsid w:val="00DA2B48"/>
    <w:rsid w:val="00DA2C7E"/>
    <w:rsid w:val="00DA2D1D"/>
    <w:rsid w:val="00DA33F4"/>
    <w:rsid w:val="00DA3E23"/>
    <w:rsid w:val="00DA3F4E"/>
    <w:rsid w:val="00DA416B"/>
    <w:rsid w:val="00DA427D"/>
    <w:rsid w:val="00DA4372"/>
    <w:rsid w:val="00DA44A4"/>
    <w:rsid w:val="00DA44F9"/>
    <w:rsid w:val="00DA48F7"/>
    <w:rsid w:val="00DA4D55"/>
    <w:rsid w:val="00DA5114"/>
    <w:rsid w:val="00DA5531"/>
    <w:rsid w:val="00DA5768"/>
    <w:rsid w:val="00DA5C40"/>
    <w:rsid w:val="00DA66DA"/>
    <w:rsid w:val="00DA6716"/>
    <w:rsid w:val="00DA6962"/>
    <w:rsid w:val="00DA6989"/>
    <w:rsid w:val="00DA6AD7"/>
    <w:rsid w:val="00DA6B5F"/>
    <w:rsid w:val="00DA6C18"/>
    <w:rsid w:val="00DA72B8"/>
    <w:rsid w:val="00DA72E6"/>
    <w:rsid w:val="00DA743A"/>
    <w:rsid w:val="00DA7510"/>
    <w:rsid w:val="00DA77A1"/>
    <w:rsid w:val="00DA7AAF"/>
    <w:rsid w:val="00DA7C2E"/>
    <w:rsid w:val="00DA7F4A"/>
    <w:rsid w:val="00DB0125"/>
    <w:rsid w:val="00DB0B51"/>
    <w:rsid w:val="00DB0D47"/>
    <w:rsid w:val="00DB0D77"/>
    <w:rsid w:val="00DB0F59"/>
    <w:rsid w:val="00DB14B9"/>
    <w:rsid w:val="00DB1571"/>
    <w:rsid w:val="00DB165F"/>
    <w:rsid w:val="00DB166B"/>
    <w:rsid w:val="00DB1EAF"/>
    <w:rsid w:val="00DB20B0"/>
    <w:rsid w:val="00DB21CE"/>
    <w:rsid w:val="00DB21FA"/>
    <w:rsid w:val="00DB2295"/>
    <w:rsid w:val="00DB250D"/>
    <w:rsid w:val="00DB26CB"/>
    <w:rsid w:val="00DB2D54"/>
    <w:rsid w:val="00DB3080"/>
    <w:rsid w:val="00DB3376"/>
    <w:rsid w:val="00DB3594"/>
    <w:rsid w:val="00DB3658"/>
    <w:rsid w:val="00DB3B5C"/>
    <w:rsid w:val="00DB40F0"/>
    <w:rsid w:val="00DB42BB"/>
    <w:rsid w:val="00DB454D"/>
    <w:rsid w:val="00DB49D0"/>
    <w:rsid w:val="00DB4F78"/>
    <w:rsid w:val="00DB51CF"/>
    <w:rsid w:val="00DB52E7"/>
    <w:rsid w:val="00DB557D"/>
    <w:rsid w:val="00DB569C"/>
    <w:rsid w:val="00DB5966"/>
    <w:rsid w:val="00DB5D3D"/>
    <w:rsid w:val="00DB61C2"/>
    <w:rsid w:val="00DB6545"/>
    <w:rsid w:val="00DB65DA"/>
    <w:rsid w:val="00DB6664"/>
    <w:rsid w:val="00DB6883"/>
    <w:rsid w:val="00DB68D5"/>
    <w:rsid w:val="00DB6ACA"/>
    <w:rsid w:val="00DB6D6E"/>
    <w:rsid w:val="00DB6DF9"/>
    <w:rsid w:val="00DB6F6F"/>
    <w:rsid w:val="00DB7054"/>
    <w:rsid w:val="00DB720B"/>
    <w:rsid w:val="00DB7442"/>
    <w:rsid w:val="00DB74E2"/>
    <w:rsid w:val="00DB79DB"/>
    <w:rsid w:val="00DB7B7C"/>
    <w:rsid w:val="00DB7E9D"/>
    <w:rsid w:val="00DB7F5B"/>
    <w:rsid w:val="00DC0914"/>
    <w:rsid w:val="00DC0BA1"/>
    <w:rsid w:val="00DC0DD7"/>
    <w:rsid w:val="00DC1249"/>
    <w:rsid w:val="00DC13D8"/>
    <w:rsid w:val="00DC156E"/>
    <w:rsid w:val="00DC180E"/>
    <w:rsid w:val="00DC1907"/>
    <w:rsid w:val="00DC1E6E"/>
    <w:rsid w:val="00DC2689"/>
    <w:rsid w:val="00DC2961"/>
    <w:rsid w:val="00DC3178"/>
    <w:rsid w:val="00DC36AB"/>
    <w:rsid w:val="00DC385B"/>
    <w:rsid w:val="00DC390E"/>
    <w:rsid w:val="00DC3A28"/>
    <w:rsid w:val="00DC3B9F"/>
    <w:rsid w:val="00DC46A0"/>
    <w:rsid w:val="00DC4C72"/>
    <w:rsid w:val="00DC5357"/>
    <w:rsid w:val="00DC5361"/>
    <w:rsid w:val="00DC5642"/>
    <w:rsid w:val="00DC5752"/>
    <w:rsid w:val="00DC5A4F"/>
    <w:rsid w:val="00DC5EB7"/>
    <w:rsid w:val="00DC5FEC"/>
    <w:rsid w:val="00DC612E"/>
    <w:rsid w:val="00DC62B8"/>
    <w:rsid w:val="00DC6426"/>
    <w:rsid w:val="00DC653F"/>
    <w:rsid w:val="00DC6D42"/>
    <w:rsid w:val="00DC7113"/>
    <w:rsid w:val="00DC7152"/>
    <w:rsid w:val="00DC7404"/>
    <w:rsid w:val="00DC776D"/>
    <w:rsid w:val="00DC7837"/>
    <w:rsid w:val="00DC792B"/>
    <w:rsid w:val="00DC7A3B"/>
    <w:rsid w:val="00DC7B5A"/>
    <w:rsid w:val="00DC7C19"/>
    <w:rsid w:val="00DD00C6"/>
    <w:rsid w:val="00DD05FB"/>
    <w:rsid w:val="00DD0747"/>
    <w:rsid w:val="00DD0CBA"/>
    <w:rsid w:val="00DD0DB3"/>
    <w:rsid w:val="00DD0DD0"/>
    <w:rsid w:val="00DD1048"/>
    <w:rsid w:val="00DD1255"/>
    <w:rsid w:val="00DD1767"/>
    <w:rsid w:val="00DD19DB"/>
    <w:rsid w:val="00DD1CBF"/>
    <w:rsid w:val="00DD1D98"/>
    <w:rsid w:val="00DD213A"/>
    <w:rsid w:val="00DD21F5"/>
    <w:rsid w:val="00DD222D"/>
    <w:rsid w:val="00DD223A"/>
    <w:rsid w:val="00DD2318"/>
    <w:rsid w:val="00DD29D7"/>
    <w:rsid w:val="00DD2A85"/>
    <w:rsid w:val="00DD2B6A"/>
    <w:rsid w:val="00DD2BD5"/>
    <w:rsid w:val="00DD2FE4"/>
    <w:rsid w:val="00DD3114"/>
    <w:rsid w:val="00DD32F8"/>
    <w:rsid w:val="00DD345B"/>
    <w:rsid w:val="00DD3898"/>
    <w:rsid w:val="00DD3B64"/>
    <w:rsid w:val="00DD3BD1"/>
    <w:rsid w:val="00DD3D2A"/>
    <w:rsid w:val="00DD3F38"/>
    <w:rsid w:val="00DD3F65"/>
    <w:rsid w:val="00DD4158"/>
    <w:rsid w:val="00DD4601"/>
    <w:rsid w:val="00DD4781"/>
    <w:rsid w:val="00DD482F"/>
    <w:rsid w:val="00DD4B49"/>
    <w:rsid w:val="00DD4BB4"/>
    <w:rsid w:val="00DD5097"/>
    <w:rsid w:val="00DD5100"/>
    <w:rsid w:val="00DD565A"/>
    <w:rsid w:val="00DD5905"/>
    <w:rsid w:val="00DD5970"/>
    <w:rsid w:val="00DD5DCF"/>
    <w:rsid w:val="00DD6022"/>
    <w:rsid w:val="00DD62CC"/>
    <w:rsid w:val="00DD6384"/>
    <w:rsid w:val="00DD66A5"/>
    <w:rsid w:val="00DD69B5"/>
    <w:rsid w:val="00DD6E44"/>
    <w:rsid w:val="00DD767C"/>
    <w:rsid w:val="00DD7968"/>
    <w:rsid w:val="00DD7AEB"/>
    <w:rsid w:val="00DD7DA1"/>
    <w:rsid w:val="00DD7FDA"/>
    <w:rsid w:val="00DDD41B"/>
    <w:rsid w:val="00DE0300"/>
    <w:rsid w:val="00DE1297"/>
    <w:rsid w:val="00DE1428"/>
    <w:rsid w:val="00DE144F"/>
    <w:rsid w:val="00DE1BB1"/>
    <w:rsid w:val="00DE1D8C"/>
    <w:rsid w:val="00DE224B"/>
    <w:rsid w:val="00DE264C"/>
    <w:rsid w:val="00DE2B60"/>
    <w:rsid w:val="00DE2DC2"/>
    <w:rsid w:val="00DE2E47"/>
    <w:rsid w:val="00DE3190"/>
    <w:rsid w:val="00DE3316"/>
    <w:rsid w:val="00DE342C"/>
    <w:rsid w:val="00DE3442"/>
    <w:rsid w:val="00DE36F6"/>
    <w:rsid w:val="00DE3742"/>
    <w:rsid w:val="00DE3774"/>
    <w:rsid w:val="00DE44B8"/>
    <w:rsid w:val="00DE4549"/>
    <w:rsid w:val="00DE4633"/>
    <w:rsid w:val="00DE52B0"/>
    <w:rsid w:val="00DE5316"/>
    <w:rsid w:val="00DE54ED"/>
    <w:rsid w:val="00DE5712"/>
    <w:rsid w:val="00DE57D8"/>
    <w:rsid w:val="00DE5ED7"/>
    <w:rsid w:val="00DE5F8B"/>
    <w:rsid w:val="00DE5FAA"/>
    <w:rsid w:val="00DE60A3"/>
    <w:rsid w:val="00DE65E4"/>
    <w:rsid w:val="00DE691F"/>
    <w:rsid w:val="00DE6B0D"/>
    <w:rsid w:val="00DE6C7C"/>
    <w:rsid w:val="00DE6D0B"/>
    <w:rsid w:val="00DE6D26"/>
    <w:rsid w:val="00DE6F4A"/>
    <w:rsid w:val="00DE7015"/>
    <w:rsid w:val="00DE73BE"/>
    <w:rsid w:val="00DE7708"/>
    <w:rsid w:val="00DE770F"/>
    <w:rsid w:val="00DE7897"/>
    <w:rsid w:val="00DE7C7E"/>
    <w:rsid w:val="00DE7D41"/>
    <w:rsid w:val="00DF014C"/>
    <w:rsid w:val="00DF0D08"/>
    <w:rsid w:val="00DF0E36"/>
    <w:rsid w:val="00DF0EC7"/>
    <w:rsid w:val="00DF1B5A"/>
    <w:rsid w:val="00DF1F67"/>
    <w:rsid w:val="00DF222F"/>
    <w:rsid w:val="00DF228F"/>
    <w:rsid w:val="00DF24C3"/>
    <w:rsid w:val="00DF3083"/>
    <w:rsid w:val="00DF331B"/>
    <w:rsid w:val="00DF33A9"/>
    <w:rsid w:val="00DF340D"/>
    <w:rsid w:val="00DF347F"/>
    <w:rsid w:val="00DF370F"/>
    <w:rsid w:val="00DF3BBE"/>
    <w:rsid w:val="00DF3CC1"/>
    <w:rsid w:val="00DF3E8D"/>
    <w:rsid w:val="00DF4088"/>
    <w:rsid w:val="00DF46B0"/>
    <w:rsid w:val="00DF472B"/>
    <w:rsid w:val="00DF51EE"/>
    <w:rsid w:val="00DF54A7"/>
    <w:rsid w:val="00DF56C3"/>
    <w:rsid w:val="00DF579A"/>
    <w:rsid w:val="00DF5AF3"/>
    <w:rsid w:val="00DF5DE4"/>
    <w:rsid w:val="00DF5F47"/>
    <w:rsid w:val="00DF6011"/>
    <w:rsid w:val="00DF605D"/>
    <w:rsid w:val="00DF617D"/>
    <w:rsid w:val="00DF6285"/>
    <w:rsid w:val="00DF64CC"/>
    <w:rsid w:val="00DF6A05"/>
    <w:rsid w:val="00DF6D5D"/>
    <w:rsid w:val="00DF6E03"/>
    <w:rsid w:val="00DF6E4C"/>
    <w:rsid w:val="00DF6ED4"/>
    <w:rsid w:val="00DF7019"/>
    <w:rsid w:val="00DF7390"/>
    <w:rsid w:val="00DF74CB"/>
    <w:rsid w:val="00DF765D"/>
    <w:rsid w:val="00DF7969"/>
    <w:rsid w:val="00E00306"/>
    <w:rsid w:val="00E004A1"/>
    <w:rsid w:val="00E004A9"/>
    <w:rsid w:val="00E00799"/>
    <w:rsid w:val="00E00AA6"/>
    <w:rsid w:val="00E00D2D"/>
    <w:rsid w:val="00E00D73"/>
    <w:rsid w:val="00E010ED"/>
    <w:rsid w:val="00E012F1"/>
    <w:rsid w:val="00E014ED"/>
    <w:rsid w:val="00E016A7"/>
    <w:rsid w:val="00E025BA"/>
    <w:rsid w:val="00E0289D"/>
    <w:rsid w:val="00E02B1A"/>
    <w:rsid w:val="00E02B42"/>
    <w:rsid w:val="00E02EBD"/>
    <w:rsid w:val="00E03063"/>
    <w:rsid w:val="00E031FB"/>
    <w:rsid w:val="00E03367"/>
    <w:rsid w:val="00E034FF"/>
    <w:rsid w:val="00E03536"/>
    <w:rsid w:val="00E03594"/>
    <w:rsid w:val="00E03B59"/>
    <w:rsid w:val="00E04011"/>
    <w:rsid w:val="00E0424F"/>
    <w:rsid w:val="00E04602"/>
    <w:rsid w:val="00E046DA"/>
    <w:rsid w:val="00E0480C"/>
    <w:rsid w:val="00E05301"/>
    <w:rsid w:val="00E05C84"/>
    <w:rsid w:val="00E05D8F"/>
    <w:rsid w:val="00E06143"/>
    <w:rsid w:val="00E0617D"/>
    <w:rsid w:val="00E0665F"/>
    <w:rsid w:val="00E06F0D"/>
    <w:rsid w:val="00E07396"/>
    <w:rsid w:val="00E077C1"/>
    <w:rsid w:val="00E07C55"/>
    <w:rsid w:val="00E07E79"/>
    <w:rsid w:val="00E07F6D"/>
    <w:rsid w:val="00E07F72"/>
    <w:rsid w:val="00E1027B"/>
    <w:rsid w:val="00E10BD1"/>
    <w:rsid w:val="00E10D1B"/>
    <w:rsid w:val="00E10F18"/>
    <w:rsid w:val="00E110C4"/>
    <w:rsid w:val="00E111CF"/>
    <w:rsid w:val="00E11236"/>
    <w:rsid w:val="00E112A7"/>
    <w:rsid w:val="00E112FC"/>
    <w:rsid w:val="00E114DC"/>
    <w:rsid w:val="00E11797"/>
    <w:rsid w:val="00E11AFF"/>
    <w:rsid w:val="00E11EC8"/>
    <w:rsid w:val="00E122BB"/>
    <w:rsid w:val="00E125D1"/>
    <w:rsid w:val="00E1261E"/>
    <w:rsid w:val="00E128D1"/>
    <w:rsid w:val="00E129A5"/>
    <w:rsid w:val="00E129C2"/>
    <w:rsid w:val="00E12A96"/>
    <w:rsid w:val="00E12B2A"/>
    <w:rsid w:val="00E12BC8"/>
    <w:rsid w:val="00E12C36"/>
    <w:rsid w:val="00E12DE6"/>
    <w:rsid w:val="00E12F9A"/>
    <w:rsid w:val="00E1377E"/>
    <w:rsid w:val="00E13798"/>
    <w:rsid w:val="00E137F6"/>
    <w:rsid w:val="00E13A2B"/>
    <w:rsid w:val="00E13B81"/>
    <w:rsid w:val="00E140F5"/>
    <w:rsid w:val="00E143EA"/>
    <w:rsid w:val="00E144EF"/>
    <w:rsid w:val="00E14783"/>
    <w:rsid w:val="00E1517E"/>
    <w:rsid w:val="00E151BD"/>
    <w:rsid w:val="00E1538C"/>
    <w:rsid w:val="00E155C9"/>
    <w:rsid w:val="00E15672"/>
    <w:rsid w:val="00E1567F"/>
    <w:rsid w:val="00E158DA"/>
    <w:rsid w:val="00E15A65"/>
    <w:rsid w:val="00E15E29"/>
    <w:rsid w:val="00E16230"/>
    <w:rsid w:val="00E1648A"/>
    <w:rsid w:val="00E1677E"/>
    <w:rsid w:val="00E168A0"/>
    <w:rsid w:val="00E16945"/>
    <w:rsid w:val="00E169CD"/>
    <w:rsid w:val="00E16CDA"/>
    <w:rsid w:val="00E17202"/>
    <w:rsid w:val="00E172B3"/>
    <w:rsid w:val="00E173C1"/>
    <w:rsid w:val="00E17744"/>
    <w:rsid w:val="00E17B45"/>
    <w:rsid w:val="00E17B73"/>
    <w:rsid w:val="00E201E1"/>
    <w:rsid w:val="00E20228"/>
    <w:rsid w:val="00E2063F"/>
    <w:rsid w:val="00E20646"/>
    <w:rsid w:val="00E2066F"/>
    <w:rsid w:val="00E206B3"/>
    <w:rsid w:val="00E209C9"/>
    <w:rsid w:val="00E20B4C"/>
    <w:rsid w:val="00E20B84"/>
    <w:rsid w:val="00E20C08"/>
    <w:rsid w:val="00E20CF8"/>
    <w:rsid w:val="00E20D37"/>
    <w:rsid w:val="00E20EB0"/>
    <w:rsid w:val="00E20ECD"/>
    <w:rsid w:val="00E210BF"/>
    <w:rsid w:val="00E210D1"/>
    <w:rsid w:val="00E2133E"/>
    <w:rsid w:val="00E2169E"/>
    <w:rsid w:val="00E216D5"/>
    <w:rsid w:val="00E21C23"/>
    <w:rsid w:val="00E21D2C"/>
    <w:rsid w:val="00E21F43"/>
    <w:rsid w:val="00E223FA"/>
    <w:rsid w:val="00E2243F"/>
    <w:rsid w:val="00E227C2"/>
    <w:rsid w:val="00E2287C"/>
    <w:rsid w:val="00E22922"/>
    <w:rsid w:val="00E22FDE"/>
    <w:rsid w:val="00E231BB"/>
    <w:rsid w:val="00E23439"/>
    <w:rsid w:val="00E23471"/>
    <w:rsid w:val="00E2387A"/>
    <w:rsid w:val="00E23AF4"/>
    <w:rsid w:val="00E23F17"/>
    <w:rsid w:val="00E24090"/>
    <w:rsid w:val="00E2412D"/>
    <w:rsid w:val="00E241FE"/>
    <w:rsid w:val="00E24324"/>
    <w:rsid w:val="00E24448"/>
    <w:rsid w:val="00E247CB"/>
    <w:rsid w:val="00E248FC"/>
    <w:rsid w:val="00E24E57"/>
    <w:rsid w:val="00E2505C"/>
    <w:rsid w:val="00E2533F"/>
    <w:rsid w:val="00E256CE"/>
    <w:rsid w:val="00E256D9"/>
    <w:rsid w:val="00E257CC"/>
    <w:rsid w:val="00E257FC"/>
    <w:rsid w:val="00E258E6"/>
    <w:rsid w:val="00E26050"/>
    <w:rsid w:val="00E260D8"/>
    <w:rsid w:val="00E262C0"/>
    <w:rsid w:val="00E26AE3"/>
    <w:rsid w:val="00E26CF9"/>
    <w:rsid w:val="00E271E1"/>
    <w:rsid w:val="00E272B4"/>
    <w:rsid w:val="00E273AA"/>
    <w:rsid w:val="00E27908"/>
    <w:rsid w:val="00E27ACA"/>
    <w:rsid w:val="00E27F34"/>
    <w:rsid w:val="00E27F4F"/>
    <w:rsid w:val="00E27FCE"/>
    <w:rsid w:val="00E30096"/>
    <w:rsid w:val="00E304B9"/>
    <w:rsid w:val="00E3050C"/>
    <w:rsid w:val="00E30A04"/>
    <w:rsid w:val="00E30BC3"/>
    <w:rsid w:val="00E30FDA"/>
    <w:rsid w:val="00E3118A"/>
    <w:rsid w:val="00E311BB"/>
    <w:rsid w:val="00E312AC"/>
    <w:rsid w:val="00E312B2"/>
    <w:rsid w:val="00E3140E"/>
    <w:rsid w:val="00E3143B"/>
    <w:rsid w:val="00E3147E"/>
    <w:rsid w:val="00E31EE6"/>
    <w:rsid w:val="00E31FB9"/>
    <w:rsid w:val="00E3210E"/>
    <w:rsid w:val="00E32124"/>
    <w:rsid w:val="00E32182"/>
    <w:rsid w:val="00E3263A"/>
    <w:rsid w:val="00E329E6"/>
    <w:rsid w:val="00E32D8D"/>
    <w:rsid w:val="00E32D9B"/>
    <w:rsid w:val="00E33040"/>
    <w:rsid w:val="00E330AD"/>
    <w:rsid w:val="00E332AD"/>
    <w:rsid w:val="00E33406"/>
    <w:rsid w:val="00E3350C"/>
    <w:rsid w:val="00E339BA"/>
    <w:rsid w:val="00E33BA6"/>
    <w:rsid w:val="00E33C47"/>
    <w:rsid w:val="00E33C5A"/>
    <w:rsid w:val="00E33D3E"/>
    <w:rsid w:val="00E33F15"/>
    <w:rsid w:val="00E33F8A"/>
    <w:rsid w:val="00E344A3"/>
    <w:rsid w:val="00E344E5"/>
    <w:rsid w:val="00E3492F"/>
    <w:rsid w:val="00E34CF3"/>
    <w:rsid w:val="00E34EB3"/>
    <w:rsid w:val="00E34EB5"/>
    <w:rsid w:val="00E35006"/>
    <w:rsid w:val="00E351BB"/>
    <w:rsid w:val="00E35401"/>
    <w:rsid w:val="00E3552C"/>
    <w:rsid w:val="00E35671"/>
    <w:rsid w:val="00E35E93"/>
    <w:rsid w:val="00E35EA0"/>
    <w:rsid w:val="00E3642F"/>
    <w:rsid w:val="00E364AD"/>
    <w:rsid w:val="00E367DA"/>
    <w:rsid w:val="00E3692C"/>
    <w:rsid w:val="00E369B5"/>
    <w:rsid w:val="00E36CCE"/>
    <w:rsid w:val="00E36FEB"/>
    <w:rsid w:val="00E36FF8"/>
    <w:rsid w:val="00E371A2"/>
    <w:rsid w:val="00E37515"/>
    <w:rsid w:val="00E376A2"/>
    <w:rsid w:val="00E37835"/>
    <w:rsid w:val="00E37B0E"/>
    <w:rsid w:val="00E40159"/>
    <w:rsid w:val="00E401B5"/>
    <w:rsid w:val="00E401FE"/>
    <w:rsid w:val="00E4024D"/>
    <w:rsid w:val="00E40356"/>
    <w:rsid w:val="00E40390"/>
    <w:rsid w:val="00E40452"/>
    <w:rsid w:val="00E405AA"/>
    <w:rsid w:val="00E40659"/>
    <w:rsid w:val="00E40A18"/>
    <w:rsid w:val="00E411A8"/>
    <w:rsid w:val="00E412DD"/>
    <w:rsid w:val="00E4193B"/>
    <w:rsid w:val="00E41BC6"/>
    <w:rsid w:val="00E41F12"/>
    <w:rsid w:val="00E42851"/>
    <w:rsid w:val="00E42DAD"/>
    <w:rsid w:val="00E42DDA"/>
    <w:rsid w:val="00E42E3E"/>
    <w:rsid w:val="00E42FB2"/>
    <w:rsid w:val="00E430CE"/>
    <w:rsid w:val="00E4318E"/>
    <w:rsid w:val="00E43261"/>
    <w:rsid w:val="00E44282"/>
    <w:rsid w:val="00E44530"/>
    <w:rsid w:val="00E44584"/>
    <w:rsid w:val="00E449BD"/>
    <w:rsid w:val="00E44A45"/>
    <w:rsid w:val="00E44B54"/>
    <w:rsid w:val="00E44D70"/>
    <w:rsid w:val="00E44FCA"/>
    <w:rsid w:val="00E451FD"/>
    <w:rsid w:val="00E454E5"/>
    <w:rsid w:val="00E45800"/>
    <w:rsid w:val="00E4580C"/>
    <w:rsid w:val="00E45DC0"/>
    <w:rsid w:val="00E46293"/>
    <w:rsid w:val="00E46828"/>
    <w:rsid w:val="00E46DEF"/>
    <w:rsid w:val="00E47981"/>
    <w:rsid w:val="00E501F6"/>
    <w:rsid w:val="00E503DF"/>
    <w:rsid w:val="00E50450"/>
    <w:rsid w:val="00E50DE5"/>
    <w:rsid w:val="00E51471"/>
    <w:rsid w:val="00E51488"/>
    <w:rsid w:val="00E5165F"/>
    <w:rsid w:val="00E5183C"/>
    <w:rsid w:val="00E518DE"/>
    <w:rsid w:val="00E52426"/>
    <w:rsid w:val="00E52818"/>
    <w:rsid w:val="00E528E1"/>
    <w:rsid w:val="00E5295C"/>
    <w:rsid w:val="00E52AA1"/>
    <w:rsid w:val="00E52DDC"/>
    <w:rsid w:val="00E52F16"/>
    <w:rsid w:val="00E52FB2"/>
    <w:rsid w:val="00E53031"/>
    <w:rsid w:val="00E5413F"/>
    <w:rsid w:val="00E54617"/>
    <w:rsid w:val="00E54825"/>
    <w:rsid w:val="00E54841"/>
    <w:rsid w:val="00E54BC1"/>
    <w:rsid w:val="00E54C66"/>
    <w:rsid w:val="00E553D0"/>
    <w:rsid w:val="00E554E0"/>
    <w:rsid w:val="00E55B5F"/>
    <w:rsid w:val="00E55BD2"/>
    <w:rsid w:val="00E55FE9"/>
    <w:rsid w:val="00E566F5"/>
    <w:rsid w:val="00E5685D"/>
    <w:rsid w:val="00E5692F"/>
    <w:rsid w:val="00E5693B"/>
    <w:rsid w:val="00E56BAB"/>
    <w:rsid w:val="00E56FF5"/>
    <w:rsid w:val="00E571D2"/>
    <w:rsid w:val="00E57398"/>
    <w:rsid w:val="00E57588"/>
    <w:rsid w:val="00E575D0"/>
    <w:rsid w:val="00E576CC"/>
    <w:rsid w:val="00E579C4"/>
    <w:rsid w:val="00E57A7F"/>
    <w:rsid w:val="00E57B21"/>
    <w:rsid w:val="00E57B26"/>
    <w:rsid w:val="00E60184"/>
    <w:rsid w:val="00E60B7B"/>
    <w:rsid w:val="00E60BFD"/>
    <w:rsid w:val="00E60DCE"/>
    <w:rsid w:val="00E61146"/>
    <w:rsid w:val="00E613A7"/>
    <w:rsid w:val="00E624D3"/>
    <w:rsid w:val="00E62639"/>
    <w:rsid w:val="00E62762"/>
    <w:rsid w:val="00E62A97"/>
    <w:rsid w:val="00E6318C"/>
    <w:rsid w:val="00E633C9"/>
    <w:rsid w:val="00E639DA"/>
    <w:rsid w:val="00E63D5F"/>
    <w:rsid w:val="00E6402B"/>
    <w:rsid w:val="00E640FD"/>
    <w:rsid w:val="00E643C8"/>
    <w:rsid w:val="00E64851"/>
    <w:rsid w:val="00E64AC9"/>
    <w:rsid w:val="00E64B7B"/>
    <w:rsid w:val="00E64E5B"/>
    <w:rsid w:val="00E65482"/>
    <w:rsid w:val="00E65B57"/>
    <w:rsid w:val="00E65BFD"/>
    <w:rsid w:val="00E65F8E"/>
    <w:rsid w:val="00E66429"/>
    <w:rsid w:val="00E66734"/>
    <w:rsid w:val="00E66809"/>
    <w:rsid w:val="00E668F2"/>
    <w:rsid w:val="00E66CBC"/>
    <w:rsid w:val="00E66D92"/>
    <w:rsid w:val="00E6721A"/>
    <w:rsid w:val="00E6739D"/>
    <w:rsid w:val="00E6762D"/>
    <w:rsid w:val="00E67B42"/>
    <w:rsid w:val="00E67C13"/>
    <w:rsid w:val="00E67C1C"/>
    <w:rsid w:val="00E67C67"/>
    <w:rsid w:val="00E67E56"/>
    <w:rsid w:val="00E702CE"/>
    <w:rsid w:val="00E70341"/>
    <w:rsid w:val="00E705E2"/>
    <w:rsid w:val="00E70CD3"/>
    <w:rsid w:val="00E70E03"/>
    <w:rsid w:val="00E70FD5"/>
    <w:rsid w:val="00E714F3"/>
    <w:rsid w:val="00E716BB"/>
    <w:rsid w:val="00E717AF"/>
    <w:rsid w:val="00E71E30"/>
    <w:rsid w:val="00E7208E"/>
    <w:rsid w:val="00E728A7"/>
    <w:rsid w:val="00E728DB"/>
    <w:rsid w:val="00E728FA"/>
    <w:rsid w:val="00E72C80"/>
    <w:rsid w:val="00E72CE5"/>
    <w:rsid w:val="00E72E66"/>
    <w:rsid w:val="00E73165"/>
    <w:rsid w:val="00E73511"/>
    <w:rsid w:val="00E73534"/>
    <w:rsid w:val="00E7358D"/>
    <w:rsid w:val="00E7387C"/>
    <w:rsid w:val="00E74143"/>
    <w:rsid w:val="00E74A09"/>
    <w:rsid w:val="00E74A26"/>
    <w:rsid w:val="00E74B58"/>
    <w:rsid w:val="00E74FA9"/>
    <w:rsid w:val="00E7501C"/>
    <w:rsid w:val="00E750C4"/>
    <w:rsid w:val="00E7547E"/>
    <w:rsid w:val="00E75812"/>
    <w:rsid w:val="00E75D34"/>
    <w:rsid w:val="00E75DFA"/>
    <w:rsid w:val="00E75E21"/>
    <w:rsid w:val="00E763E8"/>
    <w:rsid w:val="00E7656A"/>
    <w:rsid w:val="00E768EF"/>
    <w:rsid w:val="00E76963"/>
    <w:rsid w:val="00E76C75"/>
    <w:rsid w:val="00E7718C"/>
    <w:rsid w:val="00E77379"/>
    <w:rsid w:val="00E773E7"/>
    <w:rsid w:val="00E779EA"/>
    <w:rsid w:val="00E77E5C"/>
    <w:rsid w:val="00E8045A"/>
    <w:rsid w:val="00E80631"/>
    <w:rsid w:val="00E80874"/>
    <w:rsid w:val="00E80F2A"/>
    <w:rsid w:val="00E81041"/>
    <w:rsid w:val="00E810D0"/>
    <w:rsid w:val="00E81251"/>
    <w:rsid w:val="00E812A5"/>
    <w:rsid w:val="00E812AA"/>
    <w:rsid w:val="00E81AB3"/>
    <w:rsid w:val="00E81EE3"/>
    <w:rsid w:val="00E82175"/>
    <w:rsid w:val="00E821FF"/>
    <w:rsid w:val="00E8242F"/>
    <w:rsid w:val="00E826AC"/>
    <w:rsid w:val="00E826EF"/>
    <w:rsid w:val="00E827A0"/>
    <w:rsid w:val="00E8282F"/>
    <w:rsid w:val="00E828C4"/>
    <w:rsid w:val="00E83FA4"/>
    <w:rsid w:val="00E84193"/>
    <w:rsid w:val="00E84560"/>
    <w:rsid w:val="00E8457C"/>
    <w:rsid w:val="00E84682"/>
    <w:rsid w:val="00E84ABD"/>
    <w:rsid w:val="00E84AE6"/>
    <w:rsid w:val="00E84EAE"/>
    <w:rsid w:val="00E85037"/>
    <w:rsid w:val="00E850D4"/>
    <w:rsid w:val="00E851FA"/>
    <w:rsid w:val="00E85241"/>
    <w:rsid w:val="00E855EC"/>
    <w:rsid w:val="00E858E4"/>
    <w:rsid w:val="00E85A3B"/>
    <w:rsid w:val="00E85B4E"/>
    <w:rsid w:val="00E85C19"/>
    <w:rsid w:val="00E85CD8"/>
    <w:rsid w:val="00E85FC9"/>
    <w:rsid w:val="00E86109"/>
    <w:rsid w:val="00E86177"/>
    <w:rsid w:val="00E864BA"/>
    <w:rsid w:val="00E86998"/>
    <w:rsid w:val="00E86A68"/>
    <w:rsid w:val="00E86ABD"/>
    <w:rsid w:val="00E86AE3"/>
    <w:rsid w:val="00E87605"/>
    <w:rsid w:val="00E87696"/>
    <w:rsid w:val="00E87AC4"/>
    <w:rsid w:val="00E90181"/>
    <w:rsid w:val="00E9020E"/>
    <w:rsid w:val="00E907FA"/>
    <w:rsid w:val="00E90A87"/>
    <w:rsid w:val="00E90D0C"/>
    <w:rsid w:val="00E90F2A"/>
    <w:rsid w:val="00E90FCC"/>
    <w:rsid w:val="00E9151B"/>
    <w:rsid w:val="00E918C7"/>
    <w:rsid w:val="00E91F15"/>
    <w:rsid w:val="00E92290"/>
    <w:rsid w:val="00E92534"/>
    <w:rsid w:val="00E925ED"/>
    <w:rsid w:val="00E925FB"/>
    <w:rsid w:val="00E92CE3"/>
    <w:rsid w:val="00E92E48"/>
    <w:rsid w:val="00E93036"/>
    <w:rsid w:val="00E93238"/>
    <w:rsid w:val="00E934F0"/>
    <w:rsid w:val="00E936F6"/>
    <w:rsid w:val="00E938F8"/>
    <w:rsid w:val="00E942A6"/>
    <w:rsid w:val="00E94705"/>
    <w:rsid w:val="00E949D8"/>
    <w:rsid w:val="00E94CC8"/>
    <w:rsid w:val="00E94ECF"/>
    <w:rsid w:val="00E95084"/>
    <w:rsid w:val="00E95261"/>
    <w:rsid w:val="00E95340"/>
    <w:rsid w:val="00E95462"/>
    <w:rsid w:val="00E95A50"/>
    <w:rsid w:val="00E95A93"/>
    <w:rsid w:val="00E95D83"/>
    <w:rsid w:val="00E9623B"/>
    <w:rsid w:val="00E9638E"/>
    <w:rsid w:val="00E963BF"/>
    <w:rsid w:val="00E96692"/>
    <w:rsid w:val="00E9676A"/>
    <w:rsid w:val="00E967C4"/>
    <w:rsid w:val="00E96978"/>
    <w:rsid w:val="00E96CB5"/>
    <w:rsid w:val="00E96E6F"/>
    <w:rsid w:val="00E96EB9"/>
    <w:rsid w:val="00E9720E"/>
    <w:rsid w:val="00E97631"/>
    <w:rsid w:val="00E97C92"/>
    <w:rsid w:val="00E97F83"/>
    <w:rsid w:val="00EA010C"/>
    <w:rsid w:val="00EA0146"/>
    <w:rsid w:val="00EA023F"/>
    <w:rsid w:val="00EA0706"/>
    <w:rsid w:val="00EA079B"/>
    <w:rsid w:val="00EA0DB4"/>
    <w:rsid w:val="00EA111F"/>
    <w:rsid w:val="00EA12BA"/>
    <w:rsid w:val="00EA1C1A"/>
    <w:rsid w:val="00EA204F"/>
    <w:rsid w:val="00EA20DA"/>
    <w:rsid w:val="00EA237A"/>
    <w:rsid w:val="00EA25D0"/>
    <w:rsid w:val="00EA2A5E"/>
    <w:rsid w:val="00EA32BB"/>
    <w:rsid w:val="00EA36EF"/>
    <w:rsid w:val="00EA399E"/>
    <w:rsid w:val="00EA4227"/>
    <w:rsid w:val="00EA42D4"/>
    <w:rsid w:val="00EA4629"/>
    <w:rsid w:val="00EA46D8"/>
    <w:rsid w:val="00EA47CF"/>
    <w:rsid w:val="00EA47DC"/>
    <w:rsid w:val="00EA4AF6"/>
    <w:rsid w:val="00EA4B1C"/>
    <w:rsid w:val="00EA4C2E"/>
    <w:rsid w:val="00EA4DB6"/>
    <w:rsid w:val="00EA4E08"/>
    <w:rsid w:val="00EA4FEE"/>
    <w:rsid w:val="00EA531E"/>
    <w:rsid w:val="00EA54CB"/>
    <w:rsid w:val="00EA5860"/>
    <w:rsid w:val="00EA593D"/>
    <w:rsid w:val="00EA5AF2"/>
    <w:rsid w:val="00EA5B24"/>
    <w:rsid w:val="00EA5BA2"/>
    <w:rsid w:val="00EA62A2"/>
    <w:rsid w:val="00EA6375"/>
    <w:rsid w:val="00EA63F0"/>
    <w:rsid w:val="00EA645D"/>
    <w:rsid w:val="00EA66B6"/>
    <w:rsid w:val="00EA694B"/>
    <w:rsid w:val="00EA6B64"/>
    <w:rsid w:val="00EA6D0F"/>
    <w:rsid w:val="00EA6F69"/>
    <w:rsid w:val="00EA6F9D"/>
    <w:rsid w:val="00EA710C"/>
    <w:rsid w:val="00EA72CE"/>
    <w:rsid w:val="00EA7338"/>
    <w:rsid w:val="00EA7687"/>
    <w:rsid w:val="00EA7715"/>
    <w:rsid w:val="00EA7751"/>
    <w:rsid w:val="00EB0112"/>
    <w:rsid w:val="00EB0257"/>
    <w:rsid w:val="00EB0977"/>
    <w:rsid w:val="00EB0A4D"/>
    <w:rsid w:val="00EB0AD7"/>
    <w:rsid w:val="00EB0D59"/>
    <w:rsid w:val="00EB0E66"/>
    <w:rsid w:val="00EB14CC"/>
    <w:rsid w:val="00EB17DF"/>
    <w:rsid w:val="00EB1993"/>
    <w:rsid w:val="00EB1BCF"/>
    <w:rsid w:val="00EB1CD0"/>
    <w:rsid w:val="00EB1E33"/>
    <w:rsid w:val="00EB1EAD"/>
    <w:rsid w:val="00EB1F61"/>
    <w:rsid w:val="00EB20EA"/>
    <w:rsid w:val="00EB2176"/>
    <w:rsid w:val="00EB2443"/>
    <w:rsid w:val="00EB273C"/>
    <w:rsid w:val="00EB2A23"/>
    <w:rsid w:val="00EB2DA7"/>
    <w:rsid w:val="00EB3049"/>
    <w:rsid w:val="00EB35E0"/>
    <w:rsid w:val="00EB37C9"/>
    <w:rsid w:val="00EB3947"/>
    <w:rsid w:val="00EB3B36"/>
    <w:rsid w:val="00EB3BAB"/>
    <w:rsid w:val="00EB3DD4"/>
    <w:rsid w:val="00EB42FE"/>
    <w:rsid w:val="00EB4466"/>
    <w:rsid w:val="00EB46F6"/>
    <w:rsid w:val="00EB4BC6"/>
    <w:rsid w:val="00EB4CCF"/>
    <w:rsid w:val="00EB536E"/>
    <w:rsid w:val="00EB58EE"/>
    <w:rsid w:val="00EB598A"/>
    <w:rsid w:val="00EB5B6C"/>
    <w:rsid w:val="00EB5D34"/>
    <w:rsid w:val="00EB640F"/>
    <w:rsid w:val="00EB6A5C"/>
    <w:rsid w:val="00EB6B18"/>
    <w:rsid w:val="00EB7067"/>
    <w:rsid w:val="00EB716E"/>
    <w:rsid w:val="00EB72CB"/>
    <w:rsid w:val="00EB72F9"/>
    <w:rsid w:val="00EB774C"/>
    <w:rsid w:val="00EB791E"/>
    <w:rsid w:val="00EB79F6"/>
    <w:rsid w:val="00EB7C22"/>
    <w:rsid w:val="00EB7C9D"/>
    <w:rsid w:val="00EC03D7"/>
    <w:rsid w:val="00EC069F"/>
    <w:rsid w:val="00EC0EB1"/>
    <w:rsid w:val="00EC0FCD"/>
    <w:rsid w:val="00EC1053"/>
    <w:rsid w:val="00EC13A3"/>
    <w:rsid w:val="00EC141B"/>
    <w:rsid w:val="00EC1438"/>
    <w:rsid w:val="00EC14C7"/>
    <w:rsid w:val="00EC1670"/>
    <w:rsid w:val="00EC1B4F"/>
    <w:rsid w:val="00EC1F75"/>
    <w:rsid w:val="00EC20E1"/>
    <w:rsid w:val="00EC32BF"/>
    <w:rsid w:val="00EC3450"/>
    <w:rsid w:val="00EC35A6"/>
    <w:rsid w:val="00EC3783"/>
    <w:rsid w:val="00EC3810"/>
    <w:rsid w:val="00EC3CD7"/>
    <w:rsid w:val="00EC3D82"/>
    <w:rsid w:val="00EC418F"/>
    <w:rsid w:val="00EC4278"/>
    <w:rsid w:val="00EC4DE5"/>
    <w:rsid w:val="00EC4E11"/>
    <w:rsid w:val="00EC500D"/>
    <w:rsid w:val="00EC5190"/>
    <w:rsid w:val="00EC51AF"/>
    <w:rsid w:val="00EC51FD"/>
    <w:rsid w:val="00EC5494"/>
    <w:rsid w:val="00EC561C"/>
    <w:rsid w:val="00EC56F2"/>
    <w:rsid w:val="00EC5D91"/>
    <w:rsid w:val="00EC62E2"/>
    <w:rsid w:val="00EC6A8B"/>
    <w:rsid w:val="00EC6E34"/>
    <w:rsid w:val="00EC7385"/>
    <w:rsid w:val="00EC78CC"/>
    <w:rsid w:val="00ED040B"/>
    <w:rsid w:val="00ED0676"/>
    <w:rsid w:val="00ED07D9"/>
    <w:rsid w:val="00ED097B"/>
    <w:rsid w:val="00ED0E7B"/>
    <w:rsid w:val="00ED14B4"/>
    <w:rsid w:val="00ED1571"/>
    <w:rsid w:val="00ED1661"/>
    <w:rsid w:val="00ED1BD8"/>
    <w:rsid w:val="00ED1C65"/>
    <w:rsid w:val="00ED2117"/>
    <w:rsid w:val="00ED2153"/>
    <w:rsid w:val="00ED2254"/>
    <w:rsid w:val="00ED2273"/>
    <w:rsid w:val="00ED2425"/>
    <w:rsid w:val="00ED24A3"/>
    <w:rsid w:val="00ED25F1"/>
    <w:rsid w:val="00ED2875"/>
    <w:rsid w:val="00ED28D8"/>
    <w:rsid w:val="00ED2994"/>
    <w:rsid w:val="00ED2C8A"/>
    <w:rsid w:val="00ED2F45"/>
    <w:rsid w:val="00ED3147"/>
    <w:rsid w:val="00ED3622"/>
    <w:rsid w:val="00ED36F7"/>
    <w:rsid w:val="00ED3A3F"/>
    <w:rsid w:val="00ED3F9C"/>
    <w:rsid w:val="00ED415A"/>
    <w:rsid w:val="00ED4292"/>
    <w:rsid w:val="00ED4B37"/>
    <w:rsid w:val="00ED4C8E"/>
    <w:rsid w:val="00ED4F69"/>
    <w:rsid w:val="00ED4F76"/>
    <w:rsid w:val="00ED5056"/>
    <w:rsid w:val="00ED5065"/>
    <w:rsid w:val="00ED50B1"/>
    <w:rsid w:val="00ED518F"/>
    <w:rsid w:val="00ED5373"/>
    <w:rsid w:val="00ED5A35"/>
    <w:rsid w:val="00ED5B12"/>
    <w:rsid w:val="00ED5D39"/>
    <w:rsid w:val="00ED5F7C"/>
    <w:rsid w:val="00ED5FEB"/>
    <w:rsid w:val="00ED6220"/>
    <w:rsid w:val="00ED6277"/>
    <w:rsid w:val="00ED63C6"/>
    <w:rsid w:val="00ED66C9"/>
    <w:rsid w:val="00ED670B"/>
    <w:rsid w:val="00ED6B4C"/>
    <w:rsid w:val="00ED6C7F"/>
    <w:rsid w:val="00ED6CFA"/>
    <w:rsid w:val="00ED6D2C"/>
    <w:rsid w:val="00ED6E2D"/>
    <w:rsid w:val="00ED6F26"/>
    <w:rsid w:val="00ED7181"/>
    <w:rsid w:val="00ED761B"/>
    <w:rsid w:val="00ED76F3"/>
    <w:rsid w:val="00ED7782"/>
    <w:rsid w:val="00ED7AFF"/>
    <w:rsid w:val="00ED7D08"/>
    <w:rsid w:val="00EE0574"/>
    <w:rsid w:val="00EE071A"/>
    <w:rsid w:val="00EE08CD"/>
    <w:rsid w:val="00EE099C"/>
    <w:rsid w:val="00EE0B05"/>
    <w:rsid w:val="00EE0B0A"/>
    <w:rsid w:val="00EE0C5D"/>
    <w:rsid w:val="00EE0C9C"/>
    <w:rsid w:val="00EE0E41"/>
    <w:rsid w:val="00EE0F3D"/>
    <w:rsid w:val="00EE1168"/>
    <w:rsid w:val="00EE1190"/>
    <w:rsid w:val="00EE1255"/>
    <w:rsid w:val="00EE1301"/>
    <w:rsid w:val="00EE1A57"/>
    <w:rsid w:val="00EE1A85"/>
    <w:rsid w:val="00EE1E54"/>
    <w:rsid w:val="00EE1EFB"/>
    <w:rsid w:val="00EE2739"/>
    <w:rsid w:val="00EE27D1"/>
    <w:rsid w:val="00EE2C97"/>
    <w:rsid w:val="00EE2D67"/>
    <w:rsid w:val="00EE302C"/>
    <w:rsid w:val="00EE3239"/>
    <w:rsid w:val="00EE3BB1"/>
    <w:rsid w:val="00EE3C65"/>
    <w:rsid w:val="00EE4743"/>
    <w:rsid w:val="00EE4809"/>
    <w:rsid w:val="00EE482C"/>
    <w:rsid w:val="00EE48B0"/>
    <w:rsid w:val="00EE4A97"/>
    <w:rsid w:val="00EE4B26"/>
    <w:rsid w:val="00EE4B51"/>
    <w:rsid w:val="00EE4E50"/>
    <w:rsid w:val="00EE527D"/>
    <w:rsid w:val="00EE5B23"/>
    <w:rsid w:val="00EE5F9E"/>
    <w:rsid w:val="00EE672B"/>
    <w:rsid w:val="00EE718D"/>
    <w:rsid w:val="00EE71B8"/>
    <w:rsid w:val="00EE71DC"/>
    <w:rsid w:val="00EE7297"/>
    <w:rsid w:val="00EE77D1"/>
    <w:rsid w:val="00EE7A04"/>
    <w:rsid w:val="00EE7A61"/>
    <w:rsid w:val="00EE7CDD"/>
    <w:rsid w:val="00EE7F1A"/>
    <w:rsid w:val="00EF001A"/>
    <w:rsid w:val="00EF07D4"/>
    <w:rsid w:val="00EF0C63"/>
    <w:rsid w:val="00EF142E"/>
    <w:rsid w:val="00EF1630"/>
    <w:rsid w:val="00EF1848"/>
    <w:rsid w:val="00EF190B"/>
    <w:rsid w:val="00EF1AD2"/>
    <w:rsid w:val="00EF1CC0"/>
    <w:rsid w:val="00EF208F"/>
    <w:rsid w:val="00EF20E8"/>
    <w:rsid w:val="00EF2EDA"/>
    <w:rsid w:val="00EF32A9"/>
    <w:rsid w:val="00EF3405"/>
    <w:rsid w:val="00EF346E"/>
    <w:rsid w:val="00EF39FB"/>
    <w:rsid w:val="00EF3A74"/>
    <w:rsid w:val="00EF4185"/>
    <w:rsid w:val="00EF43CB"/>
    <w:rsid w:val="00EF43F5"/>
    <w:rsid w:val="00EF495E"/>
    <w:rsid w:val="00EF4CAE"/>
    <w:rsid w:val="00EF4CBD"/>
    <w:rsid w:val="00EF4DB8"/>
    <w:rsid w:val="00EF4F3D"/>
    <w:rsid w:val="00EF5024"/>
    <w:rsid w:val="00EF5511"/>
    <w:rsid w:val="00EF592D"/>
    <w:rsid w:val="00EF5B27"/>
    <w:rsid w:val="00EF5B55"/>
    <w:rsid w:val="00EF5B8A"/>
    <w:rsid w:val="00EF5E59"/>
    <w:rsid w:val="00EF5FA8"/>
    <w:rsid w:val="00EF610B"/>
    <w:rsid w:val="00EF6286"/>
    <w:rsid w:val="00EF6FDF"/>
    <w:rsid w:val="00EF7025"/>
    <w:rsid w:val="00EF7A0C"/>
    <w:rsid w:val="00EF7C68"/>
    <w:rsid w:val="00F00101"/>
    <w:rsid w:val="00F0018F"/>
    <w:rsid w:val="00F006D1"/>
    <w:rsid w:val="00F008F4"/>
    <w:rsid w:val="00F00C71"/>
    <w:rsid w:val="00F00D0B"/>
    <w:rsid w:val="00F00E63"/>
    <w:rsid w:val="00F010D2"/>
    <w:rsid w:val="00F01300"/>
    <w:rsid w:val="00F01623"/>
    <w:rsid w:val="00F017D6"/>
    <w:rsid w:val="00F01813"/>
    <w:rsid w:val="00F01848"/>
    <w:rsid w:val="00F0194E"/>
    <w:rsid w:val="00F01979"/>
    <w:rsid w:val="00F019E2"/>
    <w:rsid w:val="00F01A18"/>
    <w:rsid w:val="00F01D11"/>
    <w:rsid w:val="00F01DEB"/>
    <w:rsid w:val="00F02515"/>
    <w:rsid w:val="00F028E8"/>
    <w:rsid w:val="00F02C01"/>
    <w:rsid w:val="00F02DC4"/>
    <w:rsid w:val="00F02E94"/>
    <w:rsid w:val="00F02F37"/>
    <w:rsid w:val="00F02F44"/>
    <w:rsid w:val="00F032AE"/>
    <w:rsid w:val="00F03601"/>
    <w:rsid w:val="00F039E5"/>
    <w:rsid w:val="00F03F16"/>
    <w:rsid w:val="00F0403E"/>
    <w:rsid w:val="00F04163"/>
    <w:rsid w:val="00F04563"/>
    <w:rsid w:val="00F04713"/>
    <w:rsid w:val="00F04D8F"/>
    <w:rsid w:val="00F05204"/>
    <w:rsid w:val="00F054E0"/>
    <w:rsid w:val="00F054FD"/>
    <w:rsid w:val="00F055CE"/>
    <w:rsid w:val="00F05928"/>
    <w:rsid w:val="00F059FC"/>
    <w:rsid w:val="00F05CB5"/>
    <w:rsid w:val="00F0602C"/>
    <w:rsid w:val="00F060A3"/>
    <w:rsid w:val="00F060AD"/>
    <w:rsid w:val="00F06196"/>
    <w:rsid w:val="00F061CB"/>
    <w:rsid w:val="00F062A4"/>
    <w:rsid w:val="00F0630D"/>
    <w:rsid w:val="00F0639A"/>
    <w:rsid w:val="00F0641A"/>
    <w:rsid w:val="00F06920"/>
    <w:rsid w:val="00F0699D"/>
    <w:rsid w:val="00F06BA4"/>
    <w:rsid w:val="00F06C33"/>
    <w:rsid w:val="00F06DCA"/>
    <w:rsid w:val="00F0726D"/>
    <w:rsid w:val="00F078D7"/>
    <w:rsid w:val="00F07C33"/>
    <w:rsid w:val="00F07F42"/>
    <w:rsid w:val="00F07FD9"/>
    <w:rsid w:val="00F1012D"/>
    <w:rsid w:val="00F107F9"/>
    <w:rsid w:val="00F10FAA"/>
    <w:rsid w:val="00F1166C"/>
    <w:rsid w:val="00F117B7"/>
    <w:rsid w:val="00F12116"/>
    <w:rsid w:val="00F1218A"/>
    <w:rsid w:val="00F124AB"/>
    <w:rsid w:val="00F12E1D"/>
    <w:rsid w:val="00F1323B"/>
    <w:rsid w:val="00F13E35"/>
    <w:rsid w:val="00F13EE9"/>
    <w:rsid w:val="00F140E5"/>
    <w:rsid w:val="00F142BA"/>
    <w:rsid w:val="00F14341"/>
    <w:rsid w:val="00F148CF"/>
    <w:rsid w:val="00F14934"/>
    <w:rsid w:val="00F14ABC"/>
    <w:rsid w:val="00F152EA"/>
    <w:rsid w:val="00F1567E"/>
    <w:rsid w:val="00F157F1"/>
    <w:rsid w:val="00F158B9"/>
    <w:rsid w:val="00F15A33"/>
    <w:rsid w:val="00F15E35"/>
    <w:rsid w:val="00F15E97"/>
    <w:rsid w:val="00F161BF"/>
    <w:rsid w:val="00F16865"/>
    <w:rsid w:val="00F168DC"/>
    <w:rsid w:val="00F16B17"/>
    <w:rsid w:val="00F16C85"/>
    <w:rsid w:val="00F17180"/>
    <w:rsid w:val="00F17C5D"/>
    <w:rsid w:val="00F200E8"/>
    <w:rsid w:val="00F20137"/>
    <w:rsid w:val="00F2020F"/>
    <w:rsid w:val="00F20315"/>
    <w:rsid w:val="00F20BD6"/>
    <w:rsid w:val="00F20DF9"/>
    <w:rsid w:val="00F20E81"/>
    <w:rsid w:val="00F21027"/>
    <w:rsid w:val="00F21042"/>
    <w:rsid w:val="00F21267"/>
    <w:rsid w:val="00F212DE"/>
    <w:rsid w:val="00F21422"/>
    <w:rsid w:val="00F217BB"/>
    <w:rsid w:val="00F218C6"/>
    <w:rsid w:val="00F22020"/>
    <w:rsid w:val="00F2205F"/>
    <w:rsid w:val="00F22A19"/>
    <w:rsid w:val="00F22AE1"/>
    <w:rsid w:val="00F22B17"/>
    <w:rsid w:val="00F22D48"/>
    <w:rsid w:val="00F22E3E"/>
    <w:rsid w:val="00F23D08"/>
    <w:rsid w:val="00F23E05"/>
    <w:rsid w:val="00F23EC5"/>
    <w:rsid w:val="00F23EDD"/>
    <w:rsid w:val="00F2422E"/>
    <w:rsid w:val="00F242A8"/>
    <w:rsid w:val="00F243D6"/>
    <w:rsid w:val="00F247D9"/>
    <w:rsid w:val="00F249EC"/>
    <w:rsid w:val="00F24A54"/>
    <w:rsid w:val="00F24EF1"/>
    <w:rsid w:val="00F25220"/>
    <w:rsid w:val="00F25315"/>
    <w:rsid w:val="00F254AB"/>
    <w:rsid w:val="00F2568D"/>
    <w:rsid w:val="00F25917"/>
    <w:rsid w:val="00F259E9"/>
    <w:rsid w:val="00F25DA7"/>
    <w:rsid w:val="00F25F76"/>
    <w:rsid w:val="00F26177"/>
    <w:rsid w:val="00F262A5"/>
    <w:rsid w:val="00F26455"/>
    <w:rsid w:val="00F26586"/>
    <w:rsid w:val="00F26D95"/>
    <w:rsid w:val="00F26DD4"/>
    <w:rsid w:val="00F2703E"/>
    <w:rsid w:val="00F27270"/>
    <w:rsid w:val="00F27737"/>
    <w:rsid w:val="00F2795C"/>
    <w:rsid w:val="00F27B8B"/>
    <w:rsid w:val="00F27C39"/>
    <w:rsid w:val="00F300D5"/>
    <w:rsid w:val="00F30521"/>
    <w:rsid w:val="00F30F77"/>
    <w:rsid w:val="00F312F5"/>
    <w:rsid w:val="00F31A14"/>
    <w:rsid w:val="00F31D6F"/>
    <w:rsid w:val="00F32546"/>
    <w:rsid w:val="00F32930"/>
    <w:rsid w:val="00F32DED"/>
    <w:rsid w:val="00F32FFF"/>
    <w:rsid w:val="00F33064"/>
    <w:rsid w:val="00F330F0"/>
    <w:rsid w:val="00F334F7"/>
    <w:rsid w:val="00F33562"/>
    <w:rsid w:val="00F337CF"/>
    <w:rsid w:val="00F33B40"/>
    <w:rsid w:val="00F33DE4"/>
    <w:rsid w:val="00F33EA6"/>
    <w:rsid w:val="00F340B4"/>
    <w:rsid w:val="00F34272"/>
    <w:rsid w:val="00F34553"/>
    <w:rsid w:val="00F34580"/>
    <w:rsid w:val="00F3480B"/>
    <w:rsid w:val="00F3493B"/>
    <w:rsid w:val="00F349CF"/>
    <w:rsid w:val="00F34AB3"/>
    <w:rsid w:val="00F35170"/>
    <w:rsid w:val="00F35393"/>
    <w:rsid w:val="00F35889"/>
    <w:rsid w:val="00F35AF2"/>
    <w:rsid w:val="00F35C3F"/>
    <w:rsid w:val="00F35C59"/>
    <w:rsid w:val="00F35D43"/>
    <w:rsid w:val="00F35F20"/>
    <w:rsid w:val="00F363FC"/>
    <w:rsid w:val="00F36EAD"/>
    <w:rsid w:val="00F37323"/>
    <w:rsid w:val="00F37561"/>
    <w:rsid w:val="00F3783C"/>
    <w:rsid w:val="00F379AB"/>
    <w:rsid w:val="00F37ED0"/>
    <w:rsid w:val="00F401DF"/>
    <w:rsid w:val="00F4036F"/>
    <w:rsid w:val="00F40805"/>
    <w:rsid w:val="00F40824"/>
    <w:rsid w:val="00F409CD"/>
    <w:rsid w:val="00F409ED"/>
    <w:rsid w:val="00F40BD6"/>
    <w:rsid w:val="00F40CF9"/>
    <w:rsid w:val="00F40D43"/>
    <w:rsid w:val="00F41458"/>
    <w:rsid w:val="00F41809"/>
    <w:rsid w:val="00F41844"/>
    <w:rsid w:val="00F418B7"/>
    <w:rsid w:val="00F41B52"/>
    <w:rsid w:val="00F41B95"/>
    <w:rsid w:val="00F41D8A"/>
    <w:rsid w:val="00F422C7"/>
    <w:rsid w:val="00F4250A"/>
    <w:rsid w:val="00F428D0"/>
    <w:rsid w:val="00F42970"/>
    <w:rsid w:val="00F42980"/>
    <w:rsid w:val="00F42EE5"/>
    <w:rsid w:val="00F42F61"/>
    <w:rsid w:val="00F4352A"/>
    <w:rsid w:val="00F43939"/>
    <w:rsid w:val="00F43976"/>
    <w:rsid w:val="00F43AB2"/>
    <w:rsid w:val="00F43BEF"/>
    <w:rsid w:val="00F43C22"/>
    <w:rsid w:val="00F44109"/>
    <w:rsid w:val="00F44455"/>
    <w:rsid w:val="00F4463A"/>
    <w:rsid w:val="00F45059"/>
    <w:rsid w:val="00F451D2"/>
    <w:rsid w:val="00F4541B"/>
    <w:rsid w:val="00F4594F"/>
    <w:rsid w:val="00F45AFA"/>
    <w:rsid w:val="00F45BA5"/>
    <w:rsid w:val="00F45E96"/>
    <w:rsid w:val="00F45EEC"/>
    <w:rsid w:val="00F469F1"/>
    <w:rsid w:val="00F46EBF"/>
    <w:rsid w:val="00F46F9A"/>
    <w:rsid w:val="00F46FD7"/>
    <w:rsid w:val="00F47604"/>
    <w:rsid w:val="00F47E12"/>
    <w:rsid w:val="00F47E44"/>
    <w:rsid w:val="00F47FE1"/>
    <w:rsid w:val="00F5024C"/>
    <w:rsid w:val="00F51063"/>
    <w:rsid w:val="00F51405"/>
    <w:rsid w:val="00F51560"/>
    <w:rsid w:val="00F5169F"/>
    <w:rsid w:val="00F51ACC"/>
    <w:rsid w:val="00F51CC0"/>
    <w:rsid w:val="00F51EEF"/>
    <w:rsid w:val="00F51F15"/>
    <w:rsid w:val="00F5231A"/>
    <w:rsid w:val="00F52638"/>
    <w:rsid w:val="00F5276C"/>
    <w:rsid w:val="00F52E42"/>
    <w:rsid w:val="00F531AC"/>
    <w:rsid w:val="00F53581"/>
    <w:rsid w:val="00F5391B"/>
    <w:rsid w:val="00F53FC3"/>
    <w:rsid w:val="00F543DE"/>
    <w:rsid w:val="00F546DA"/>
    <w:rsid w:val="00F5491F"/>
    <w:rsid w:val="00F54B83"/>
    <w:rsid w:val="00F54BFE"/>
    <w:rsid w:val="00F5515B"/>
    <w:rsid w:val="00F55282"/>
    <w:rsid w:val="00F555AB"/>
    <w:rsid w:val="00F5584D"/>
    <w:rsid w:val="00F55A1D"/>
    <w:rsid w:val="00F55E27"/>
    <w:rsid w:val="00F56026"/>
    <w:rsid w:val="00F563E5"/>
    <w:rsid w:val="00F565A8"/>
    <w:rsid w:val="00F5681C"/>
    <w:rsid w:val="00F56D06"/>
    <w:rsid w:val="00F56EAE"/>
    <w:rsid w:val="00F570F6"/>
    <w:rsid w:val="00F5766F"/>
    <w:rsid w:val="00F577ED"/>
    <w:rsid w:val="00F578FA"/>
    <w:rsid w:val="00F57B10"/>
    <w:rsid w:val="00F57C13"/>
    <w:rsid w:val="00F57D2E"/>
    <w:rsid w:val="00F57FB5"/>
    <w:rsid w:val="00F60181"/>
    <w:rsid w:val="00F60280"/>
    <w:rsid w:val="00F60389"/>
    <w:rsid w:val="00F604BE"/>
    <w:rsid w:val="00F6095B"/>
    <w:rsid w:val="00F6097A"/>
    <w:rsid w:val="00F60B0A"/>
    <w:rsid w:val="00F61491"/>
    <w:rsid w:val="00F6151B"/>
    <w:rsid w:val="00F61604"/>
    <w:rsid w:val="00F61A25"/>
    <w:rsid w:val="00F61A5F"/>
    <w:rsid w:val="00F61E71"/>
    <w:rsid w:val="00F623AB"/>
    <w:rsid w:val="00F6289E"/>
    <w:rsid w:val="00F62B7A"/>
    <w:rsid w:val="00F62BC4"/>
    <w:rsid w:val="00F62BF3"/>
    <w:rsid w:val="00F62FE1"/>
    <w:rsid w:val="00F63361"/>
    <w:rsid w:val="00F63593"/>
    <w:rsid w:val="00F639EB"/>
    <w:rsid w:val="00F6423B"/>
    <w:rsid w:val="00F64391"/>
    <w:rsid w:val="00F644C4"/>
    <w:rsid w:val="00F64830"/>
    <w:rsid w:val="00F64911"/>
    <w:rsid w:val="00F6492B"/>
    <w:rsid w:val="00F653EE"/>
    <w:rsid w:val="00F65572"/>
    <w:rsid w:val="00F657B7"/>
    <w:rsid w:val="00F658DD"/>
    <w:rsid w:val="00F65C6E"/>
    <w:rsid w:val="00F6603C"/>
    <w:rsid w:val="00F66931"/>
    <w:rsid w:val="00F66AB7"/>
    <w:rsid w:val="00F66C52"/>
    <w:rsid w:val="00F66D2F"/>
    <w:rsid w:val="00F67032"/>
    <w:rsid w:val="00F67233"/>
    <w:rsid w:val="00F67297"/>
    <w:rsid w:val="00F67400"/>
    <w:rsid w:val="00F674F1"/>
    <w:rsid w:val="00F67743"/>
    <w:rsid w:val="00F67A60"/>
    <w:rsid w:val="00F67BB6"/>
    <w:rsid w:val="00F67BE5"/>
    <w:rsid w:val="00F67CC0"/>
    <w:rsid w:val="00F700C4"/>
    <w:rsid w:val="00F70BBE"/>
    <w:rsid w:val="00F70BE8"/>
    <w:rsid w:val="00F70DB1"/>
    <w:rsid w:val="00F71195"/>
    <w:rsid w:val="00F7138F"/>
    <w:rsid w:val="00F71417"/>
    <w:rsid w:val="00F71785"/>
    <w:rsid w:val="00F7193F"/>
    <w:rsid w:val="00F71C60"/>
    <w:rsid w:val="00F71C6D"/>
    <w:rsid w:val="00F71FFF"/>
    <w:rsid w:val="00F72027"/>
    <w:rsid w:val="00F722C0"/>
    <w:rsid w:val="00F72526"/>
    <w:rsid w:val="00F7284F"/>
    <w:rsid w:val="00F72C38"/>
    <w:rsid w:val="00F72EFD"/>
    <w:rsid w:val="00F73287"/>
    <w:rsid w:val="00F73597"/>
    <w:rsid w:val="00F7383A"/>
    <w:rsid w:val="00F73895"/>
    <w:rsid w:val="00F73AD7"/>
    <w:rsid w:val="00F73D61"/>
    <w:rsid w:val="00F73DE1"/>
    <w:rsid w:val="00F73E96"/>
    <w:rsid w:val="00F73EC8"/>
    <w:rsid w:val="00F7428C"/>
    <w:rsid w:val="00F7467F"/>
    <w:rsid w:val="00F748A5"/>
    <w:rsid w:val="00F74A1D"/>
    <w:rsid w:val="00F74ACD"/>
    <w:rsid w:val="00F7533D"/>
    <w:rsid w:val="00F7534D"/>
    <w:rsid w:val="00F7562F"/>
    <w:rsid w:val="00F759DB"/>
    <w:rsid w:val="00F75D3D"/>
    <w:rsid w:val="00F75FB7"/>
    <w:rsid w:val="00F767E3"/>
    <w:rsid w:val="00F76810"/>
    <w:rsid w:val="00F76835"/>
    <w:rsid w:val="00F76B44"/>
    <w:rsid w:val="00F76B85"/>
    <w:rsid w:val="00F76DBB"/>
    <w:rsid w:val="00F76F7E"/>
    <w:rsid w:val="00F77058"/>
    <w:rsid w:val="00F771D4"/>
    <w:rsid w:val="00F775B8"/>
    <w:rsid w:val="00F77785"/>
    <w:rsid w:val="00F77A55"/>
    <w:rsid w:val="00F77AEB"/>
    <w:rsid w:val="00F77CD3"/>
    <w:rsid w:val="00F77F1D"/>
    <w:rsid w:val="00F77FEC"/>
    <w:rsid w:val="00F80161"/>
    <w:rsid w:val="00F807D5"/>
    <w:rsid w:val="00F80E33"/>
    <w:rsid w:val="00F81146"/>
    <w:rsid w:val="00F8138B"/>
    <w:rsid w:val="00F815C1"/>
    <w:rsid w:val="00F81CE1"/>
    <w:rsid w:val="00F81DE3"/>
    <w:rsid w:val="00F81DFD"/>
    <w:rsid w:val="00F82024"/>
    <w:rsid w:val="00F827DB"/>
    <w:rsid w:val="00F8290F"/>
    <w:rsid w:val="00F829AD"/>
    <w:rsid w:val="00F82FC1"/>
    <w:rsid w:val="00F835A9"/>
    <w:rsid w:val="00F837D9"/>
    <w:rsid w:val="00F8388D"/>
    <w:rsid w:val="00F83C4E"/>
    <w:rsid w:val="00F83C81"/>
    <w:rsid w:val="00F83ED7"/>
    <w:rsid w:val="00F842A8"/>
    <w:rsid w:val="00F843C7"/>
    <w:rsid w:val="00F845F6"/>
    <w:rsid w:val="00F8468D"/>
    <w:rsid w:val="00F84780"/>
    <w:rsid w:val="00F84925"/>
    <w:rsid w:val="00F84A94"/>
    <w:rsid w:val="00F84B5D"/>
    <w:rsid w:val="00F84DE6"/>
    <w:rsid w:val="00F85085"/>
    <w:rsid w:val="00F85A87"/>
    <w:rsid w:val="00F85D03"/>
    <w:rsid w:val="00F85EAE"/>
    <w:rsid w:val="00F86820"/>
    <w:rsid w:val="00F868AB"/>
    <w:rsid w:val="00F86F60"/>
    <w:rsid w:val="00F8704A"/>
    <w:rsid w:val="00F8707A"/>
    <w:rsid w:val="00F870DE"/>
    <w:rsid w:val="00F8740B"/>
    <w:rsid w:val="00F87A2D"/>
    <w:rsid w:val="00F87C66"/>
    <w:rsid w:val="00F87E09"/>
    <w:rsid w:val="00F87F96"/>
    <w:rsid w:val="00F909D2"/>
    <w:rsid w:val="00F90AEC"/>
    <w:rsid w:val="00F90D4F"/>
    <w:rsid w:val="00F90DC5"/>
    <w:rsid w:val="00F90E73"/>
    <w:rsid w:val="00F91045"/>
    <w:rsid w:val="00F911BF"/>
    <w:rsid w:val="00F912DF"/>
    <w:rsid w:val="00F915E4"/>
    <w:rsid w:val="00F918B8"/>
    <w:rsid w:val="00F9191D"/>
    <w:rsid w:val="00F91A0E"/>
    <w:rsid w:val="00F91A5B"/>
    <w:rsid w:val="00F91B92"/>
    <w:rsid w:val="00F91BA3"/>
    <w:rsid w:val="00F91CA1"/>
    <w:rsid w:val="00F92EA8"/>
    <w:rsid w:val="00F940E1"/>
    <w:rsid w:val="00F94180"/>
    <w:rsid w:val="00F944C1"/>
    <w:rsid w:val="00F9499E"/>
    <w:rsid w:val="00F94BF8"/>
    <w:rsid w:val="00F94D6D"/>
    <w:rsid w:val="00F9516A"/>
    <w:rsid w:val="00F952D7"/>
    <w:rsid w:val="00F9536F"/>
    <w:rsid w:val="00F9537F"/>
    <w:rsid w:val="00F95419"/>
    <w:rsid w:val="00F95882"/>
    <w:rsid w:val="00F958D4"/>
    <w:rsid w:val="00F959A8"/>
    <w:rsid w:val="00F95B8B"/>
    <w:rsid w:val="00F95EE4"/>
    <w:rsid w:val="00F96683"/>
    <w:rsid w:val="00F9695E"/>
    <w:rsid w:val="00F96C4E"/>
    <w:rsid w:val="00F96FDD"/>
    <w:rsid w:val="00F9770D"/>
    <w:rsid w:val="00FA009F"/>
    <w:rsid w:val="00FA0244"/>
    <w:rsid w:val="00FA045E"/>
    <w:rsid w:val="00FA052B"/>
    <w:rsid w:val="00FA0547"/>
    <w:rsid w:val="00FA0624"/>
    <w:rsid w:val="00FA0964"/>
    <w:rsid w:val="00FA0E12"/>
    <w:rsid w:val="00FA1042"/>
    <w:rsid w:val="00FA1F87"/>
    <w:rsid w:val="00FA221D"/>
    <w:rsid w:val="00FA232F"/>
    <w:rsid w:val="00FA242D"/>
    <w:rsid w:val="00FA262D"/>
    <w:rsid w:val="00FA2B70"/>
    <w:rsid w:val="00FA2C58"/>
    <w:rsid w:val="00FA3217"/>
    <w:rsid w:val="00FA328F"/>
    <w:rsid w:val="00FA35A7"/>
    <w:rsid w:val="00FA3C41"/>
    <w:rsid w:val="00FA403E"/>
    <w:rsid w:val="00FA451A"/>
    <w:rsid w:val="00FA456A"/>
    <w:rsid w:val="00FA4A07"/>
    <w:rsid w:val="00FA4DF2"/>
    <w:rsid w:val="00FA4FE1"/>
    <w:rsid w:val="00FA5454"/>
    <w:rsid w:val="00FA574A"/>
    <w:rsid w:val="00FA5B76"/>
    <w:rsid w:val="00FA5D8E"/>
    <w:rsid w:val="00FA60B0"/>
    <w:rsid w:val="00FA63CB"/>
    <w:rsid w:val="00FA66A8"/>
    <w:rsid w:val="00FA6A9A"/>
    <w:rsid w:val="00FA6F33"/>
    <w:rsid w:val="00FA709E"/>
    <w:rsid w:val="00FA7497"/>
    <w:rsid w:val="00FA7760"/>
    <w:rsid w:val="00FA78E1"/>
    <w:rsid w:val="00FA79DA"/>
    <w:rsid w:val="00FA7FF7"/>
    <w:rsid w:val="00FB071A"/>
    <w:rsid w:val="00FB0B0A"/>
    <w:rsid w:val="00FB0C75"/>
    <w:rsid w:val="00FB0E4E"/>
    <w:rsid w:val="00FB0F12"/>
    <w:rsid w:val="00FB102F"/>
    <w:rsid w:val="00FB1545"/>
    <w:rsid w:val="00FB1782"/>
    <w:rsid w:val="00FB17D2"/>
    <w:rsid w:val="00FB1A28"/>
    <w:rsid w:val="00FB1C1E"/>
    <w:rsid w:val="00FB1D45"/>
    <w:rsid w:val="00FB236B"/>
    <w:rsid w:val="00FB25DC"/>
    <w:rsid w:val="00FB28E9"/>
    <w:rsid w:val="00FB28F4"/>
    <w:rsid w:val="00FB2EB4"/>
    <w:rsid w:val="00FB315E"/>
    <w:rsid w:val="00FB32F1"/>
    <w:rsid w:val="00FB3308"/>
    <w:rsid w:val="00FB3646"/>
    <w:rsid w:val="00FB3A56"/>
    <w:rsid w:val="00FB3D24"/>
    <w:rsid w:val="00FB4441"/>
    <w:rsid w:val="00FB4472"/>
    <w:rsid w:val="00FB447B"/>
    <w:rsid w:val="00FB4721"/>
    <w:rsid w:val="00FB4774"/>
    <w:rsid w:val="00FB4831"/>
    <w:rsid w:val="00FB49FA"/>
    <w:rsid w:val="00FB4BFF"/>
    <w:rsid w:val="00FB4F50"/>
    <w:rsid w:val="00FB5019"/>
    <w:rsid w:val="00FB51E3"/>
    <w:rsid w:val="00FB558B"/>
    <w:rsid w:val="00FB5767"/>
    <w:rsid w:val="00FB594F"/>
    <w:rsid w:val="00FB59B1"/>
    <w:rsid w:val="00FB5B97"/>
    <w:rsid w:val="00FB5D7F"/>
    <w:rsid w:val="00FB5EC9"/>
    <w:rsid w:val="00FB61E0"/>
    <w:rsid w:val="00FB621B"/>
    <w:rsid w:val="00FB621D"/>
    <w:rsid w:val="00FB64B4"/>
    <w:rsid w:val="00FB65C3"/>
    <w:rsid w:val="00FB69B7"/>
    <w:rsid w:val="00FB743B"/>
    <w:rsid w:val="00FB7504"/>
    <w:rsid w:val="00FB755D"/>
    <w:rsid w:val="00FB784B"/>
    <w:rsid w:val="00FC014B"/>
    <w:rsid w:val="00FC0590"/>
    <w:rsid w:val="00FC07AA"/>
    <w:rsid w:val="00FC0804"/>
    <w:rsid w:val="00FC0B61"/>
    <w:rsid w:val="00FC0E54"/>
    <w:rsid w:val="00FC1047"/>
    <w:rsid w:val="00FC1191"/>
    <w:rsid w:val="00FC11DB"/>
    <w:rsid w:val="00FC1359"/>
    <w:rsid w:val="00FC19AE"/>
    <w:rsid w:val="00FC1D69"/>
    <w:rsid w:val="00FC1E25"/>
    <w:rsid w:val="00FC22D2"/>
    <w:rsid w:val="00FC25D9"/>
    <w:rsid w:val="00FC28DA"/>
    <w:rsid w:val="00FC28E1"/>
    <w:rsid w:val="00FC29FC"/>
    <w:rsid w:val="00FC2DB5"/>
    <w:rsid w:val="00FC2F66"/>
    <w:rsid w:val="00FC3304"/>
    <w:rsid w:val="00FC34B0"/>
    <w:rsid w:val="00FC3514"/>
    <w:rsid w:val="00FC3694"/>
    <w:rsid w:val="00FC3A8C"/>
    <w:rsid w:val="00FC3C30"/>
    <w:rsid w:val="00FC3E4D"/>
    <w:rsid w:val="00FC40CA"/>
    <w:rsid w:val="00FC4593"/>
    <w:rsid w:val="00FC4A02"/>
    <w:rsid w:val="00FC4AD9"/>
    <w:rsid w:val="00FC4B89"/>
    <w:rsid w:val="00FC4BAE"/>
    <w:rsid w:val="00FC4BC9"/>
    <w:rsid w:val="00FC4D88"/>
    <w:rsid w:val="00FC4DF5"/>
    <w:rsid w:val="00FC541A"/>
    <w:rsid w:val="00FC56B5"/>
    <w:rsid w:val="00FC5969"/>
    <w:rsid w:val="00FC597B"/>
    <w:rsid w:val="00FC5C92"/>
    <w:rsid w:val="00FC5DAF"/>
    <w:rsid w:val="00FC5FB7"/>
    <w:rsid w:val="00FC6260"/>
    <w:rsid w:val="00FC690B"/>
    <w:rsid w:val="00FC6B75"/>
    <w:rsid w:val="00FC6B80"/>
    <w:rsid w:val="00FC6F0B"/>
    <w:rsid w:val="00FC739D"/>
    <w:rsid w:val="00FC7516"/>
    <w:rsid w:val="00FC758E"/>
    <w:rsid w:val="00FC76E7"/>
    <w:rsid w:val="00FC782E"/>
    <w:rsid w:val="00FC7EBA"/>
    <w:rsid w:val="00FD006A"/>
    <w:rsid w:val="00FD043E"/>
    <w:rsid w:val="00FD0606"/>
    <w:rsid w:val="00FD06E5"/>
    <w:rsid w:val="00FD092D"/>
    <w:rsid w:val="00FD0A0C"/>
    <w:rsid w:val="00FD0BDF"/>
    <w:rsid w:val="00FD0EEA"/>
    <w:rsid w:val="00FD0FEF"/>
    <w:rsid w:val="00FD1191"/>
    <w:rsid w:val="00FD11F6"/>
    <w:rsid w:val="00FD175C"/>
    <w:rsid w:val="00FD189E"/>
    <w:rsid w:val="00FD1C2D"/>
    <w:rsid w:val="00FD2617"/>
    <w:rsid w:val="00FD295A"/>
    <w:rsid w:val="00FD2A8F"/>
    <w:rsid w:val="00FD2B82"/>
    <w:rsid w:val="00FD2D49"/>
    <w:rsid w:val="00FD2E68"/>
    <w:rsid w:val="00FD2F6E"/>
    <w:rsid w:val="00FD33A2"/>
    <w:rsid w:val="00FD39EF"/>
    <w:rsid w:val="00FD3BFF"/>
    <w:rsid w:val="00FD3C39"/>
    <w:rsid w:val="00FD3F65"/>
    <w:rsid w:val="00FD411B"/>
    <w:rsid w:val="00FD4CE2"/>
    <w:rsid w:val="00FD4F97"/>
    <w:rsid w:val="00FD5069"/>
    <w:rsid w:val="00FD5513"/>
    <w:rsid w:val="00FD589D"/>
    <w:rsid w:val="00FD591E"/>
    <w:rsid w:val="00FD5ADC"/>
    <w:rsid w:val="00FD61BE"/>
    <w:rsid w:val="00FD6B7B"/>
    <w:rsid w:val="00FD70D2"/>
    <w:rsid w:val="00FD72A4"/>
    <w:rsid w:val="00FD76EE"/>
    <w:rsid w:val="00FD7A0A"/>
    <w:rsid w:val="00FD7ACD"/>
    <w:rsid w:val="00FD7C2A"/>
    <w:rsid w:val="00FD7EF8"/>
    <w:rsid w:val="00FD7F43"/>
    <w:rsid w:val="00FE003B"/>
    <w:rsid w:val="00FE03B7"/>
    <w:rsid w:val="00FE04EE"/>
    <w:rsid w:val="00FE059D"/>
    <w:rsid w:val="00FE0BFA"/>
    <w:rsid w:val="00FE0C85"/>
    <w:rsid w:val="00FE0DDF"/>
    <w:rsid w:val="00FE10DF"/>
    <w:rsid w:val="00FE1390"/>
    <w:rsid w:val="00FE1986"/>
    <w:rsid w:val="00FE1A3A"/>
    <w:rsid w:val="00FE1BB5"/>
    <w:rsid w:val="00FE1BD7"/>
    <w:rsid w:val="00FE1E3A"/>
    <w:rsid w:val="00FE21D6"/>
    <w:rsid w:val="00FE2284"/>
    <w:rsid w:val="00FE2318"/>
    <w:rsid w:val="00FE234D"/>
    <w:rsid w:val="00FE23C5"/>
    <w:rsid w:val="00FE25B3"/>
    <w:rsid w:val="00FE2A69"/>
    <w:rsid w:val="00FE2AEA"/>
    <w:rsid w:val="00FE3236"/>
    <w:rsid w:val="00FE336C"/>
    <w:rsid w:val="00FE3383"/>
    <w:rsid w:val="00FE343C"/>
    <w:rsid w:val="00FE360C"/>
    <w:rsid w:val="00FE397A"/>
    <w:rsid w:val="00FE3A83"/>
    <w:rsid w:val="00FE3BEF"/>
    <w:rsid w:val="00FE3D3B"/>
    <w:rsid w:val="00FE3DC4"/>
    <w:rsid w:val="00FE3E13"/>
    <w:rsid w:val="00FE4023"/>
    <w:rsid w:val="00FE41C5"/>
    <w:rsid w:val="00FE459A"/>
    <w:rsid w:val="00FE46C8"/>
    <w:rsid w:val="00FE472B"/>
    <w:rsid w:val="00FE472D"/>
    <w:rsid w:val="00FE4751"/>
    <w:rsid w:val="00FE4B35"/>
    <w:rsid w:val="00FE4D09"/>
    <w:rsid w:val="00FE4D3D"/>
    <w:rsid w:val="00FE54F3"/>
    <w:rsid w:val="00FE57EB"/>
    <w:rsid w:val="00FE590B"/>
    <w:rsid w:val="00FE5BFB"/>
    <w:rsid w:val="00FE60DD"/>
    <w:rsid w:val="00FE6325"/>
    <w:rsid w:val="00FE63AF"/>
    <w:rsid w:val="00FE63CE"/>
    <w:rsid w:val="00FE6701"/>
    <w:rsid w:val="00FE6805"/>
    <w:rsid w:val="00FE680E"/>
    <w:rsid w:val="00FE694B"/>
    <w:rsid w:val="00FE6CB1"/>
    <w:rsid w:val="00FE7201"/>
    <w:rsid w:val="00FE76B4"/>
    <w:rsid w:val="00FE7714"/>
    <w:rsid w:val="00FE77A7"/>
    <w:rsid w:val="00FE7810"/>
    <w:rsid w:val="00FE79DF"/>
    <w:rsid w:val="00FE7D4A"/>
    <w:rsid w:val="00FF0135"/>
    <w:rsid w:val="00FF02F4"/>
    <w:rsid w:val="00FF039A"/>
    <w:rsid w:val="00FF03C8"/>
    <w:rsid w:val="00FF044F"/>
    <w:rsid w:val="00FF09CC"/>
    <w:rsid w:val="00FF0A5D"/>
    <w:rsid w:val="00FF0D4F"/>
    <w:rsid w:val="00FF0EE5"/>
    <w:rsid w:val="00FF1064"/>
    <w:rsid w:val="00FF1656"/>
    <w:rsid w:val="00FF1727"/>
    <w:rsid w:val="00FF1F75"/>
    <w:rsid w:val="00FF2159"/>
    <w:rsid w:val="00FF255C"/>
    <w:rsid w:val="00FF273A"/>
    <w:rsid w:val="00FF2AA5"/>
    <w:rsid w:val="00FF32F3"/>
    <w:rsid w:val="00FF3598"/>
    <w:rsid w:val="00FF377C"/>
    <w:rsid w:val="00FF3909"/>
    <w:rsid w:val="00FF3B31"/>
    <w:rsid w:val="00FF3BF1"/>
    <w:rsid w:val="00FF429D"/>
    <w:rsid w:val="00FF42C8"/>
    <w:rsid w:val="00FF4310"/>
    <w:rsid w:val="00FF4646"/>
    <w:rsid w:val="00FF493B"/>
    <w:rsid w:val="00FF495F"/>
    <w:rsid w:val="00FF4C14"/>
    <w:rsid w:val="00FF4E6C"/>
    <w:rsid w:val="00FF5092"/>
    <w:rsid w:val="00FF5140"/>
    <w:rsid w:val="00FF5155"/>
    <w:rsid w:val="00FF51AB"/>
    <w:rsid w:val="00FF540D"/>
    <w:rsid w:val="00FF581E"/>
    <w:rsid w:val="00FF5AE7"/>
    <w:rsid w:val="00FF5CED"/>
    <w:rsid w:val="00FF5CEF"/>
    <w:rsid w:val="00FF6010"/>
    <w:rsid w:val="00FF64B7"/>
    <w:rsid w:val="00FF6D9E"/>
    <w:rsid w:val="00FF6EB4"/>
    <w:rsid w:val="00FF6FE9"/>
    <w:rsid w:val="00FF72D1"/>
    <w:rsid w:val="00FF76BE"/>
    <w:rsid w:val="00FF79A4"/>
    <w:rsid w:val="010758EE"/>
    <w:rsid w:val="0109910F"/>
    <w:rsid w:val="010C1EAC"/>
    <w:rsid w:val="0116B74B"/>
    <w:rsid w:val="011E5B2D"/>
    <w:rsid w:val="01209E83"/>
    <w:rsid w:val="012F612D"/>
    <w:rsid w:val="01324552"/>
    <w:rsid w:val="01442CAD"/>
    <w:rsid w:val="014A27A1"/>
    <w:rsid w:val="017E29C4"/>
    <w:rsid w:val="0188796F"/>
    <w:rsid w:val="018D072A"/>
    <w:rsid w:val="0193BD44"/>
    <w:rsid w:val="01C19D52"/>
    <w:rsid w:val="01CF104B"/>
    <w:rsid w:val="01D30B83"/>
    <w:rsid w:val="01D53B72"/>
    <w:rsid w:val="01D5A973"/>
    <w:rsid w:val="01E99202"/>
    <w:rsid w:val="01ED64B0"/>
    <w:rsid w:val="020409D4"/>
    <w:rsid w:val="020AA41D"/>
    <w:rsid w:val="020EB39D"/>
    <w:rsid w:val="021057C4"/>
    <w:rsid w:val="0212F92B"/>
    <w:rsid w:val="021EB475"/>
    <w:rsid w:val="022085EC"/>
    <w:rsid w:val="02318807"/>
    <w:rsid w:val="02323A28"/>
    <w:rsid w:val="024487A6"/>
    <w:rsid w:val="026815A3"/>
    <w:rsid w:val="02697E2F"/>
    <w:rsid w:val="027098D3"/>
    <w:rsid w:val="02783BF9"/>
    <w:rsid w:val="028CE277"/>
    <w:rsid w:val="028D5CF7"/>
    <w:rsid w:val="02B4C1C3"/>
    <w:rsid w:val="02B512E6"/>
    <w:rsid w:val="02C3EDAF"/>
    <w:rsid w:val="02D19B75"/>
    <w:rsid w:val="02DA51FE"/>
    <w:rsid w:val="02DFF55E"/>
    <w:rsid w:val="02E55061"/>
    <w:rsid w:val="02EA3969"/>
    <w:rsid w:val="02ED3B36"/>
    <w:rsid w:val="02F16860"/>
    <w:rsid w:val="02F3C488"/>
    <w:rsid w:val="02F69D6A"/>
    <w:rsid w:val="031A12CA"/>
    <w:rsid w:val="031A938F"/>
    <w:rsid w:val="0327A510"/>
    <w:rsid w:val="03319AE0"/>
    <w:rsid w:val="033332B8"/>
    <w:rsid w:val="0333D168"/>
    <w:rsid w:val="03460056"/>
    <w:rsid w:val="034C87BC"/>
    <w:rsid w:val="034FBB35"/>
    <w:rsid w:val="03566534"/>
    <w:rsid w:val="035E7738"/>
    <w:rsid w:val="0372D3CA"/>
    <w:rsid w:val="0378297D"/>
    <w:rsid w:val="038E7BF2"/>
    <w:rsid w:val="03932772"/>
    <w:rsid w:val="03936798"/>
    <w:rsid w:val="03A46C2B"/>
    <w:rsid w:val="03B231E7"/>
    <w:rsid w:val="03BC3265"/>
    <w:rsid w:val="03BC5DFA"/>
    <w:rsid w:val="03BC7773"/>
    <w:rsid w:val="03CB4FDC"/>
    <w:rsid w:val="03D06B52"/>
    <w:rsid w:val="03E0826D"/>
    <w:rsid w:val="03E41420"/>
    <w:rsid w:val="03EB788D"/>
    <w:rsid w:val="03EC78A5"/>
    <w:rsid w:val="0407CC80"/>
    <w:rsid w:val="0409CC38"/>
    <w:rsid w:val="040DEDD5"/>
    <w:rsid w:val="04196F9A"/>
    <w:rsid w:val="041A34E2"/>
    <w:rsid w:val="041D7F26"/>
    <w:rsid w:val="041FE660"/>
    <w:rsid w:val="042399FE"/>
    <w:rsid w:val="042D2CB5"/>
    <w:rsid w:val="043112AE"/>
    <w:rsid w:val="04565D7F"/>
    <w:rsid w:val="045CAAD9"/>
    <w:rsid w:val="0465CAE5"/>
    <w:rsid w:val="046E23DB"/>
    <w:rsid w:val="0470AECF"/>
    <w:rsid w:val="047287DD"/>
    <w:rsid w:val="0475F2EF"/>
    <w:rsid w:val="048B965F"/>
    <w:rsid w:val="048D1539"/>
    <w:rsid w:val="049B2828"/>
    <w:rsid w:val="04AA9BD9"/>
    <w:rsid w:val="04CBBC35"/>
    <w:rsid w:val="04CBCB29"/>
    <w:rsid w:val="04D3AF81"/>
    <w:rsid w:val="04DA29B2"/>
    <w:rsid w:val="04ECED94"/>
    <w:rsid w:val="04FD9B02"/>
    <w:rsid w:val="04FF08DE"/>
    <w:rsid w:val="0503C045"/>
    <w:rsid w:val="050466A0"/>
    <w:rsid w:val="05060CE6"/>
    <w:rsid w:val="0509A48A"/>
    <w:rsid w:val="0528BB85"/>
    <w:rsid w:val="052DF64B"/>
    <w:rsid w:val="054DFE52"/>
    <w:rsid w:val="05563128"/>
    <w:rsid w:val="055F06B7"/>
    <w:rsid w:val="0579FD2C"/>
    <w:rsid w:val="058BEF6D"/>
    <w:rsid w:val="059195F4"/>
    <w:rsid w:val="059A2B9B"/>
    <w:rsid w:val="05A06E4E"/>
    <w:rsid w:val="05B049A6"/>
    <w:rsid w:val="05B93C6F"/>
    <w:rsid w:val="05C64FF0"/>
    <w:rsid w:val="05DA2006"/>
    <w:rsid w:val="05DA8779"/>
    <w:rsid w:val="05DD3A0A"/>
    <w:rsid w:val="05ED0107"/>
    <w:rsid w:val="05F7E21E"/>
    <w:rsid w:val="05FCEDD6"/>
    <w:rsid w:val="060B1CF0"/>
    <w:rsid w:val="06271F72"/>
    <w:rsid w:val="062F64FF"/>
    <w:rsid w:val="063F10FC"/>
    <w:rsid w:val="0658ADD7"/>
    <w:rsid w:val="065C70A3"/>
    <w:rsid w:val="0666782D"/>
    <w:rsid w:val="066961F2"/>
    <w:rsid w:val="067ED9F1"/>
    <w:rsid w:val="06833D23"/>
    <w:rsid w:val="0684CC50"/>
    <w:rsid w:val="0684CFBD"/>
    <w:rsid w:val="06851853"/>
    <w:rsid w:val="068EA4BF"/>
    <w:rsid w:val="069171DE"/>
    <w:rsid w:val="06948A63"/>
    <w:rsid w:val="06BAC394"/>
    <w:rsid w:val="06BFABA5"/>
    <w:rsid w:val="06C8F504"/>
    <w:rsid w:val="06D268A2"/>
    <w:rsid w:val="06D8D016"/>
    <w:rsid w:val="06E6DC81"/>
    <w:rsid w:val="06EA98FC"/>
    <w:rsid w:val="070E5893"/>
    <w:rsid w:val="071078E1"/>
    <w:rsid w:val="071141D4"/>
    <w:rsid w:val="071239A9"/>
    <w:rsid w:val="0714A5E7"/>
    <w:rsid w:val="0716E6A6"/>
    <w:rsid w:val="0726BD05"/>
    <w:rsid w:val="0727D536"/>
    <w:rsid w:val="0732D49F"/>
    <w:rsid w:val="07356805"/>
    <w:rsid w:val="0735AF26"/>
    <w:rsid w:val="073F9808"/>
    <w:rsid w:val="07444B94"/>
    <w:rsid w:val="074A93E0"/>
    <w:rsid w:val="074D0CBA"/>
    <w:rsid w:val="075B2FE5"/>
    <w:rsid w:val="0769E260"/>
    <w:rsid w:val="0770031A"/>
    <w:rsid w:val="07721015"/>
    <w:rsid w:val="077409F0"/>
    <w:rsid w:val="0774BA48"/>
    <w:rsid w:val="077C1043"/>
    <w:rsid w:val="077CCDD8"/>
    <w:rsid w:val="0787D01A"/>
    <w:rsid w:val="078DDA6B"/>
    <w:rsid w:val="079699D7"/>
    <w:rsid w:val="07970035"/>
    <w:rsid w:val="079A5DFB"/>
    <w:rsid w:val="079D613A"/>
    <w:rsid w:val="07A1ED30"/>
    <w:rsid w:val="07AF8AB6"/>
    <w:rsid w:val="07B3F5A8"/>
    <w:rsid w:val="07B68CF2"/>
    <w:rsid w:val="07B98226"/>
    <w:rsid w:val="07CCC803"/>
    <w:rsid w:val="07E35EB5"/>
    <w:rsid w:val="0820A01E"/>
    <w:rsid w:val="08224174"/>
    <w:rsid w:val="082C3745"/>
    <w:rsid w:val="083016FA"/>
    <w:rsid w:val="0833A47C"/>
    <w:rsid w:val="083AC3CE"/>
    <w:rsid w:val="083B1CD3"/>
    <w:rsid w:val="084B8F50"/>
    <w:rsid w:val="085D246D"/>
    <w:rsid w:val="085FC4CF"/>
    <w:rsid w:val="0869FAEA"/>
    <w:rsid w:val="086FC5B2"/>
    <w:rsid w:val="0874EC9E"/>
    <w:rsid w:val="087CC434"/>
    <w:rsid w:val="08821DD7"/>
    <w:rsid w:val="088AFB39"/>
    <w:rsid w:val="08916A5B"/>
    <w:rsid w:val="08925C8F"/>
    <w:rsid w:val="08A1F8A2"/>
    <w:rsid w:val="08A5E61F"/>
    <w:rsid w:val="08C80329"/>
    <w:rsid w:val="08CAD89B"/>
    <w:rsid w:val="08CBAB37"/>
    <w:rsid w:val="08CC4970"/>
    <w:rsid w:val="08E45F0E"/>
    <w:rsid w:val="08E626D8"/>
    <w:rsid w:val="08F22DF0"/>
    <w:rsid w:val="08F7CB6C"/>
    <w:rsid w:val="08F8AB1A"/>
    <w:rsid w:val="08FAE3CF"/>
    <w:rsid w:val="09039640"/>
    <w:rsid w:val="090D7663"/>
    <w:rsid w:val="0911307F"/>
    <w:rsid w:val="091190C3"/>
    <w:rsid w:val="09121F59"/>
    <w:rsid w:val="0913B751"/>
    <w:rsid w:val="09150739"/>
    <w:rsid w:val="09171CB4"/>
    <w:rsid w:val="09182115"/>
    <w:rsid w:val="091EC2AA"/>
    <w:rsid w:val="092CB29E"/>
    <w:rsid w:val="093945BB"/>
    <w:rsid w:val="09482268"/>
    <w:rsid w:val="09484BD0"/>
    <w:rsid w:val="0967007C"/>
    <w:rsid w:val="096720DE"/>
    <w:rsid w:val="09888A7A"/>
    <w:rsid w:val="098DD368"/>
    <w:rsid w:val="098F0FD2"/>
    <w:rsid w:val="099320D5"/>
    <w:rsid w:val="09A5AC4F"/>
    <w:rsid w:val="09A73119"/>
    <w:rsid w:val="09A7F2F9"/>
    <w:rsid w:val="09AA8F4A"/>
    <w:rsid w:val="09AE5839"/>
    <w:rsid w:val="09C5C6DA"/>
    <w:rsid w:val="09C67C9F"/>
    <w:rsid w:val="09C8740A"/>
    <w:rsid w:val="09CC551F"/>
    <w:rsid w:val="09DBE183"/>
    <w:rsid w:val="09DF93A2"/>
    <w:rsid w:val="09DFB5DF"/>
    <w:rsid w:val="09EA5A59"/>
    <w:rsid w:val="09F33D1E"/>
    <w:rsid w:val="09F813AE"/>
    <w:rsid w:val="0A027D5F"/>
    <w:rsid w:val="0A07EE04"/>
    <w:rsid w:val="0A1E40BC"/>
    <w:rsid w:val="0A29D2B4"/>
    <w:rsid w:val="0A34BDD1"/>
    <w:rsid w:val="0A38276F"/>
    <w:rsid w:val="0A392A76"/>
    <w:rsid w:val="0A3A437B"/>
    <w:rsid w:val="0A3FE1CB"/>
    <w:rsid w:val="0A5A92A9"/>
    <w:rsid w:val="0A6A4F43"/>
    <w:rsid w:val="0A819D2A"/>
    <w:rsid w:val="0A8A4A2D"/>
    <w:rsid w:val="0A92F798"/>
    <w:rsid w:val="0AA2CFB1"/>
    <w:rsid w:val="0AA3488F"/>
    <w:rsid w:val="0ABCF666"/>
    <w:rsid w:val="0AC32151"/>
    <w:rsid w:val="0ACBD115"/>
    <w:rsid w:val="0AD89FE4"/>
    <w:rsid w:val="0AEDB1DF"/>
    <w:rsid w:val="0AF3C371"/>
    <w:rsid w:val="0B07F2B0"/>
    <w:rsid w:val="0B0B5837"/>
    <w:rsid w:val="0B21D464"/>
    <w:rsid w:val="0B289C87"/>
    <w:rsid w:val="0B2B7926"/>
    <w:rsid w:val="0B2F92FE"/>
    <w:rsid w:val="0B3191BA"/>
    <w:rsid w:val="0B67631A"/>
    <w:rsid w:val="0B71960C"/>
    <w:rsid w:val="0B75AC44"/>
    <w:rsid w:val="0B8FD35D"/>
    <w:rsid w:val="0B95A362"/>
    <w:rsid w:val="0BA984AE"/>
    <w:rsid w:val="0BAEC786"/>
    <w:rsid w:val="0BB5D673"/>
    <w:rsid w:val="0BC6FB15"/>
    <w:rsid w:val="0BC8CD77"/>
    <w:rsid w:val="0BD1785E"/>
    <w:rsid w:val="0BD18C77"/>
    <w:rsid w:val="0BDA5816"/>
    <w:rsid w:val="0BDC29F3"/>
    <w:rsid w:val="0BE907E9"/>
    <w:rsid w:val="0BEFD0B6"/>
    <w:rsid w:val="0C2D9411"/>
    <w:rsid w:val="0C400EF8"/>
    <w:rsid w:val="0C436C76"/>
    <w:rsid w:val="0C453576"/>
    <w:rsid w:val="0C472698"/>
    <w:rsid w:val="0C4F0C95"/>
    <w:rsid w:val="0C51C54F"/>
    <w:rsid w:val="0C5800C0"/>
    <w:rsid w:val="0C5CA08A"/>
    <w:rsid w:val="0C60DCDB"/>
    <w:rsid w:val="0C6F2A80"/>
    <w:rsid w:val="0C73DCBA"/>
    <w:rsid w:val="0C95099E"/>
    <w:rsid w:val="0C9C35D2"/>
    <w:rsid w:val="0CA27C88"/>
    <w:rsid w:val="0CA82BFE"/>
    <w:rsid w:val="0CB88C71"/>
    <w:rsid w:val="0CBC77DC"/>
    <w:rsid w:val="0CC88478"/>
    <w:rsid w:val="0CF29205"/>
    <w:rsid w:val="0CFFE3D9"/>
    <w:rsid w:val="0D01EDE5"/>
    <w:rsid w:val="0D05A2FA"/>
    <w:rsid w:val="0D190833"/>
    <w:rsid w:val="0D201420"/>
    <w:rsid w:val="0D2A8357"/>
    <w:rsid w:val="0D2DAB94"/>
    <w:rsid w:val="0D323DF4"/>
    <w:rsid w:val="0D341A36"/>
    <w:rsid w:val="0D3D9CF7"/>
    <w:rsid w:val="0D41F0DA"/>
    <w:rsid w:val="0D4204D3"/>
    <w:rsid w:val="0D48AF70"/>
    <w:rsid w:val="0D51A6D4"/>
    <w:rsid w:val="0D690A1D"/>
    <w:rsid w:val="0D6F46F2"/>
    <w:rsid w:val="0D79F687"/>
    <w:rsid w:val="0D83A75F"/>
    <w:rsid w:val="0D902CED"/>
    <w:rsid w:val="0D9E17E8"/>
    <w:rsid w:val="0DAD785D"/>
    <w:rsid w:val="0DBB1597"/>
    <w:rsid w:val="0DC58095"/>
    <w:rsid w:val="0DC94F02"/>
    <w:rsid w:val="0DDE2022"/>
    <w:rsid w:val="0DE19E05"/>
    <w:rsid w:val="0DF22408"/>
    <w:rsid w:val="0DF2D826"/>
    <w:rsid w:val="0E04159C"/>
    <w:rsid w:val="0E1EB77A"/>
    <w:rsid w:val="0E2A4CC6"/>
    <w:rsid w:val="0E4F47B7"/>
    <w:rsid w:val="0E611691"/>
    <w:rsid w:val="0E6B75E2"/>
    <w:rsid w:val="0E7716D7"/>
    <w:rsid w:val="0E86095B"/>
    <w:rsid w:val="0E88A7CC"/>
    <w:rsid w:val="0EBCE2A7"/>
    <w:rsid w:val="0ED842A4"/>
    <w:rsid w:val="0ED93C6E"/>
    <w:rsid w:val="0EE3229F"/>
    <w:rsid w:val="0EEB4F59"/>
    <w:rsid w:val="0EEB72EE"/>
    <w:rsid w:val="0EF09D62"/>
    <w:rsid w:val="0F056EF7"/>
    <w:rsid w:val="0F1BAD44"/>
    <w:rsid w:val="0F375F7E"/>
    <w:rsid w:val="0F3A17C3"/>
    <w:rsid w:val="0F4C4B82"/>
    <w:rsid w:val="0F51C3D1"/>
    <w:rsid w:val="0F7415F4"/>
    <w:rsid w:val="0F7507A8"/>
    <w:rsid w:val="0F80E7B9"/>
    <w:rsid w:val="0F8902E6"/>
    <w:rsid w:val="0F918397"/>
    <w:rsid w:val="0FC12176"/>
    <w:rsid w:val="0FC2D11C"/>
    <w:rsid w:val="0FDCBF90"/>
    <w:rsid w:val="0FFFDE88"/>
    <w:rsid w:val="100077A1"/>
    <w:rsid w:val="101C95B2"/>
    <w:rsid w:val="1034EF8D"/>
    <w:rsid w:val="10359FF2"/>
    <w:rsid w:val="10381FEF"/>
    <w:rsid w:val="104D31F6"/>
    <w:rsid w:val="104DC873"/>
    <w:rsid w:val="10616F46"/>
    <w:rsid w:val="1061B815"/>
    <w:rsid w:val="1078D533"/>
    <w:rsid w:val="1082764C"/>
    <w:rsid w:val="10864AF1"/>
    <w:rsid w:val="108F00BC"/>
    <w:rsid w:val="10907E8E"/>
    <w:rsid w:val="10B09C39"/>
    <w:rsid w:val="10B40D5E"/>
    <w:rsid w:val="10B8F45D"/>
    <w:rsid w:val="10CE2CFD"/>
    <w:rsid w:val="10D75066"/>
    <w:rsid w:val="10DA26E9"/>
    <w:rsid w:val="10E8AFF8"/>
    <w:rsid w:val="10EF81BB"/>
    <w:rsid w:val="10F3878F"/>
    <w:rsid w:val="10F50B1A"/>
    <w:rsid w:val="110D867D"/>
    <w:rsid w:val="113804E0"/>
    <w:rsid w:val="113C06B4"/>
    <w:rsid w:val="11428FDB"/>
    <w:rsid w:val="1143DD8C"/>
    <w:rsid w:val="11584D81"/>
    <w:rsid w:val="116433E5"/>
    <w:rsid w:val="116A7464"/>
    <w:rsid w:val="116BACFE"/>
    <w:rsid w:val="1172E361"/>
    <w:rsid w:val="117A415F"/>
    <w:rsid w:val="117F3271"/>
    <w:rsid w:val="118322ED"/>
    <w:rsid w:val="1183EC6A"/>
    <w:rsid w:val="118B5AC8"/>
    <w:rsid w:val="1192ED8E"/>
    <w:rsid w:val="119617A3"/>
    <w:rsid w:val="11B0A6FE"/>
    <w:rsid w:val="11B1D615"/>
    <w:rsid w:val="11BC4055"/>
    <w:rsid w:val="11CA4C16"/>
    <w:rsid w:val="11D60A37"/>
    <w:rsid w:val="11F56938"/>
    <w:rsid w:val="120737BA"/>
    <w:rsid w:val="120D4985"/>
    <w:rsid w:val="120D91A3"/>
    <w:rsid w:val="12139722"/>
    <w:rsid w:val="121BADE7"/>
    <w:rsid w:val="121CAB26"/>
    <w:rsid w:val="12211219"/>
    <w:rsid w:val="1228844B"/>
    <w:rsid w:val="1229F4C6"/>
    <w:rsid w:val="123D6AD4"/>
    <w:rsid w:val="1248893A"/>
    <w:rsid w:val="12517042"/>
    <w:rsid w:val="125C8A58"/>
    <w:rsid w:val="12619EA4"/>
    <w:rsid w:val="126C86F5"/>
    <w:rsid w:val="126F480F"/>
    <w:rsid w:val="1271A610"/>
    <w:rsid w:val="12796D16"/>
    <w:rsid w:val="1290A57D"/>
    <w:rsid w:val="12A23833"/>
    <w:rsid w:val="12A7A208"/>
    <w:rsid w:val="12A9CBD0"/>
    <w:rsid w:val="12B78F04"/>
    <w:rsid w:val="12D2968A"/>
    <w:rsid w:val="12D7D42A"/>
    <w:rsid w:val="12D86399"/>
    <w:rsid w:val="12DA3C3F"/>
    <w:rsid w:val="12E4BC79"/>
    <w:rsid w:val="12E4DE9B"/>
    <w:rsid w:val="130B74EC"/>
    <w:rsid w:val="13101866"/>
    <w:rsid w:val="13193C89"/>
    <w:rsid w:val="13236F0B"/>
    <w:rsid w:val="133102F1"/>
    <w:rsid w:val="1334F47D"/>
    <w:rsid w:val="133D35E8"/>
    <w:rsid w:val="133FFE89"/>
    <w:rsid w:val="134C12DF"/>
    <w:rsid w:val="1356C92A"/>
    <w:rsid w:val="135AEFAF"/>
    <w:rsid w:val="135CB60A"/>
    <w:rsid w:val="13637F35"/>
    <w:rsid w:val="1363EA3D"/>
    <w:rsid w:val="1365B0A5"/>
    <w:rsid w:val="13733D4D"/>
    <w:rsid w:val="137390B1"/>
    <w:rsid w:val="138597FF"/>
    <w:rsid w:val="138D70C3"/>
    <w:rsid w:val="1394F4C7"/>
    <w:rsid w:val="139B322A"/>
    <w:rsid w:val="13A18869"/>
    <w:rsid w:val="13A22686"/>
    <w:rsid w:val="13AE0B30"/>
    <w:rsid w:val="13BE75CB"/>
    <w:rsid w:val="13C00ED1"/>
    <w:rsid w:val="13C85883"/>
    <w:rsid w:val="13CE4608"/>
    <w:rsid w:val="13D3A415"/>
    <w:rsid w:val="13D3B26B"/>
    <w:rsid w:val="13D54207"/>
    <w:rsid w:val="13EA461C"/>
    <w:rsid w:val="13F60DD1"/>
    <w:rsid w:val="14114F51"/>
    <w:rsid w:val="142CE4B6"/>
    <w:rsid w:val="1433340E"/>
    <w:rsid w:val="1433C7BC"/>
    <w:rsid w:val="143EE7A4"/>
    <w:rsid w:val="144BBF60"/>
    <w:rsid w:val="144C621A"/>
    <w:rsid w:val="1454B25B"/>
    <w:rsid w:val="1468D40D"/>
    <w:rsid w:val="146B4D09"/>
    <w:rsid w:val="147416F2"/>
    <w:rsid w:val="14756E35"/>
    <w:rsid w:val="1478C14C"/>
    <w:rsid w:val="147F3942"/>
    <w:rsid w:val="148DD399"/>
    <w:rsid w:val="1491F7E0"/>
    <w:rsid w:val="1492B92C"/>
    <w:rsid w:val="14957020"/>
    <w:rsid w:val="14A34DC0"/>
    <w:rsid w:val="14A8C290"/>
    <w:rsid w:val="14AB2597"/>
    <w:rsid w:val="14AC36B6"/>
    <w:rsid w:val="14B6FC89"/>
    <w:rsid w:val="14C3C654"/>
    <w:rsid w:val="14C508EB"/>
    <w:rsid w:val="14CBAC56"/>
    <w:rsid w:val="14D6D2BF"/>
    <w:rsid w:val="14E8880D"/>
    <w:rsid w:val="14F6F2E1"/>
    <w:rsid w:val="14F8493B"/>
    <w:rsid w:val="14FA33F0"/>
    <w:rsid w:val="150CB340"/>
    <w:rsid w:val="151490DF"/>
    <w:rsid w:val="151B6C60"/>
    <w:rsid w:val="153589F5"/>
    <w:rsid w:val="154F9A9B"/>
    <w:rsid w:val="15534EA9"/>
    <w:rsid w:val="1565D31D"/>
    <w:rsid w:val="156BA586"/>
    <w:rsid w:val="1575D9CD"/>
    <w:rsid w:val="15C45F08"/>
    <w:rsid w:val="15C67CA2"/>
    <w:rsid w:val="15C7D10E"/>
    <w:rsid w:val="15CC186A"/>
    <w:rsid w:val="15CFBD99"/>
    <w:rsid w:val="15D61839"/>
    <w:rsid w:val="15DB1178"/>
    <w:rsid w:val="15E2D937"/>
    <w:rsid w:val="15E39E51"/>
    <w:rsid w:val="15ECA037"/>
    <w:rsid w:val="15F63426"/>
    <w:rsid w:val="160388AC"/>
    <w:rsid w:val="160B51F8"/>
    <w:rsid w:val="16177809"/>
    <w:rsid w:val="16202DB4"/>
    <w:rsid w:val="1628679E"/>
    <w:rsid w:val="163DA861"/>
    <w:rsid w:val="1652CEC2"/>
    <w:rsid w:val="1665847A"/>
    <w:rsid w:val="16762270"/>
    <w:rsid w:val="167CB1C7"/>
    <w:rsid w:val="167D5EE6"/>
    <w:rsid w:val="168C11CE"/>
    <w:rsid w:val="169CC1E8"/>
    <w:rsid w:val="16A00765"/>
    <w:rsid w:val="16C2C0A6"/>
    <w:rsid w:val="16CD4FB8"/>
    <w:rsid w:val="16CEDC46"/>
    <w:rsid w:val="16D08D7C"/>
    <w:rsid w:val="16F84DF3"/>
    <w:rsid w:val="170220FA"/>
    <w:rsid w:val="170F123B"/>
    <w:rsid w:val="17185C24"/>
    <w:rsid w:val="171CD733"/>
    <w:rsid w:val="1726488F"/>
    <w:rsid w:val="172B2A6D"/>
    <w:rsid w:val="17372081"/>
    <w:rsid w:val="173BB1A8"/>
    <w:rsid w:val="173D2704"/>
    <w:rsid w:val="173E6AC2"/>
    <w:rsid w:val="1741E538"/>
    <w:rsid w:val="1742DBD2"/>
    <w:rsid w:val="17491B8A"/>
    <w:rsid w:val="174A260C"/>
    <w:rsid w:val="174BCAE5"/>
    <w:rsid w:val="175FEB48"/>
    <w:rsid w:val="17774F56"/>
    <w:rsid w:val="178A5095"/>
    <w:rsid w:val="17975968"/>
    <w:rsid w:val="179E7AF0"/>
    <w:rsid w:val="17A9947D"/>
    <w:rsid w:val="17B8E240"/>
    <w:rsid w:val="17B932FF"/>
    <w:rsid w:val="17CD1370"/>
    <w:rsid w:val="17DBC996"/>
    <w:rsid w:val="17DF2F2D"/>
    <w:rsid w:val="17F0EC8A"/>
    <w:rsid w:val="17F65F3A"/>
    <w:rsid w:val="184217C7"/>
    <w:rsid w:val="18463952"/>
    <w:rsid w:val="184B03D1"/>
    <w:rsid w:val="184B211F"/>
    <w:rsid w:val="184D5314"/>
    <w:rsid w:val="185B0A96"/>
    <w:rsid w:val="1878E48B"/>
    <w:rsid w:val="187AADD5"/>
    <w:rsid w:val="18882A00"/>
    <w:rsid w:val="1891757F"/>
    <w:rsid w:val="1898EE7E"/>
    <w:rsid w:val="189C9C91"/>
    <w:rsid w:val="18C2B0DC"/>
    <w:rsid w:val="18CDCAF8"/>
    <w:rsid w:val="18CEB640"/>
    <w:rsid w:val="18E73142"/>
    <w:rsid w:val="190014D9"/>
    <w:rsid w:val="1910A295"/>
    <w:rsid w:val="19118459"/>
    <w:rsid w:val="191D45E4"/>
    <w:rsid w:val="19255239"/>
    <w:rsid w:val="193C9198"/>
    <w:rsid w:val="193F810D"/>
    <w:rsid w:val="194DAFBA"/>
    <w:rsid w:val="1955AE86"/>
    <w:rsid w:val="1959F7A1"/>
    <w:rsid w:val="196799B2"/>
    <w:rsid w:val="1976C826"/>
    <w:rsid w:val="197795F8"/>
    <w:rsid w:val="198BD2BE"/>
    <w:rsid w:val="198DF81C"/>
    <w:rsid w:val="19936A54"/>
    <w:rsid w:val="199B145C"/>
    <w:rsid w:val="19A95755"/>
    <w:rsid w:val="19AC0185"/>
    <w:rsid w:val="19AD9A38"/>
    <w:rsid w:val="19B3011D"/>
    <w:rsid w:val="19B592E7"/>
    <w:rsid w:val="19C15A22"/>
    <w:rsid w:val="19C541DE"/>
    <w:rsid w:val="19C88BEA"/>
    <w:rsid w:val="19CBD084"/>
    <w:rsid w:val="19E21C71"/>
    <w:rsid w:val="19EDC42B"/>
    <w:rsid w:val="1A033D00"/>
    <w:rsid w:val="1A0A6E7F"/>
    <w:rsid w:val="1A0B3A8A"/>
    <w:rsid w:val="1A1F3AF1"/>
    <w:rsid w:val="1A2B224D"/>
    <w:rsid w:val="1A30EB37"/>
    <w:rsid w:val="1A3BD1E6"/>
    <w:rsid w:val="1A3C0633"/>
    <w:rsid w:val="1A409135"/>
    <w:rsid w:val="1A430238"/>
    <w:rsid w:val="1A472096"/>
    <w:rsid w:val="1A601810"/>
    <w:rsid w:val="1A6308BD"/>
    <w:rsid w:val="1A790159"/>
    <w:rsid w:val="1A919F45"/>
    <w:rsid w:val="1A91D1D6"/>
    <w:rsid w:val="1AB52C71"/>
    <w:rsid w:val="1ABC165A"/>
    <w:rsid w:val="1AD579DC"/>
    <w:rsid w:val="1AF37874"/>
    <w:rsid w:val="1AF5273A"/>
    <w:rsid w:val="1AFAC944"/>
    <w:rsid w:val="1B22E12A"/>
    <w:rsid w:val="1B439334"/>
    <w:rsid w:val="1B6DBA47"/>
    <w:rsid w:val="1B708100"/>
    <w:rsid w:val="1B78CFAE"/>
    <w:rsid w:val="1B7F7B75"/>
    <w:rsid w:val="1B80E268"/>
    <w:rsid w:val="1B8129DF"/>
    <w:rsid w:val="1B87A9CC"/>
    <w:rsid w:val="1B8B16EB"/>
    <w:rsid w:val="1BAC8F71"/>
    <w:rsid w:val="1BAD46DE"/>
    <w:rsid w:val="1BB56DBF"/>
    <w:rsid w:val="1BB7D79C"/>
    <w:rsid w:val="1BC9861E"/>
    <w:rsid w:val="1BCA8B77"/>
    <w:rsid w:val="1BEEDF46"/>
    <w:rsid w:val="1BFCB474"/>
    <w:rsid w:val="1C0A3138"/>
    <w:rsid w:val="1C0F2FE1"/>
    <w:rsid w:val="1C23EB0C"/>
    <w:rsid w:val="1C2B340F"/>
    <w:rsid w:val="1C372CF1"/>
    <w:rsid w:val="1C5F5291"/>
    <w:rsid w:val="1C821598"/>
    <w:rsid w:val="1C8D1D43"/>
    <w:rsid w:val="1CBB5020"/>
    <w:rsid w:val="1CC75996"/>
    <w:rsid w:val="1CCBFCB2"/>
    <w:rsid w:val="1CD1983F"/>
    <w:rsid w:val="1CD3B3BB"/>
    <w:rsid w:val="1CD76E4E"/>
    <w:rsid w:val="1CD7AD4C"/>
    <w:rsid w:val="1CE3E55D"/>
    <w:rsid w:val="1CEB1AAB"/>
    <w:rsid w:val="1CF03436"/>
    <w:rsid w:val="1D07E174"/>
    <w:rsid w:val="1D183FD4"/>
    <w:rsid w:val="1D1B8D92"/>
    <w:rsid w:val="1D2137E6"/>
    <w:rsid w:val="1D27E1C5"/>
    <w:rsid w:val="1D2D55EF"/>
    <w:rsid w:val="1D35A30C"/>
    <w:rsid w:val="1D37ED30"/>
    <w:rsid w:val="1D4FA196"/>
    <w:rsid w:val="1D51F109"/>
    <w:rsid w:val="1D5795FD"/>
    <w:rsid w:val="1D71AF95"/>
    <w:rsid w:val="1D722C01"/>
    <w:rsid w:val="1D729239"/>
    <w:rsid w:val="1D72A95A"/>
    <w:rsid w:val="1D87677E"/>
    <w:rsid w:val="1D937BAA"/>
    <w:rsid w:val="1D94E427"/>
    <w:rsid w:val="1D9CE3A3"/>
    <w:rsid w:val="1DAF2072"/>
    <w:rsid w:val="1DB00B3F"/>
    <w:rsid w:val="1DB8662A"/>
    <w:rsid w:val="1DBA54BF"/>
    <w:rsid w:val="1DBA65C5"/>
    <w:rsid w:val="1DCB15FE"/>
    <w:rsid w:val="1DCF6A66"/>
    <w:rsid w:val="1DD16DC5"/>
    <w:rsid w:val="1DD57D41"/>
    <w:rsid w:val="1DE82794"/>
    <w:rsid w:val="1DEB5B90"/>
    <w:rsid w:val="1E0342AB"/>
    <w:rsid w:val="1E1057C1"/>
    <w:rsid w:val="1E13E749"/>
    <w:rsid w:val="1E169319"/>
    <w:rsid w:val="1E1AE325"/>
    <w:rsid w:val="1E31717E"/>
    <w:rsid w:val="1E39648A"/>
    <w:rsid w:val="1E5825D3"/>
    <w:rsid w:val="1E63354A"/>
    <w:rsid w:val="1E6982B9"/>
    <w:rsid w:val="1E708FFB"/>
    <w:rsid w:val="1E78C552"/>
    <w:rsid w:val="1E8582CD"/>
    <w:rsid w:val="1E91BE1C"/>
    <w:rsid w:val="1E922D80"/>
    <w:rsid w:val="1EB4132A"/>
    <w:rsid w:val="1EBCF9C7"/>
    <w:rsid w:val="1EC3E5CE"/>
    <w:rsid w:val="1EDC0C66"/>
    <w:rsid w:val="1EE0C4AE"/>
    <w:rsid w:val="1EE66F38"/>
    <w:rsid w:val="1EE8F334"/>
    <w:rsid w:val="1EE912B6"/>
    <w:rsid w:val="1EED47E8"/>
    <w:rsid w:val="1EEFF489"/>
    <w:rsid w:val="1F18C98F"/>
    <w:rsid w:val="1F1ABF8B"/>
    <w:rsid w:val="1F227C93"/>
    <w:rsid w:val="1F28436F"/>
    <w:rsid w:val="1F2D45A1"/>
    <w:rsid w:val="1F36B32A"/>
    <w:rsid w:val="1F3AC4D1"/>
    <w:rsid w:val="1F4B3928"/>
    <w:rsid w:val="1F4F5D37"/>
    <w:rsid w:val="1F581F6D"/>
    <w:rsid w:val="1F5C5E1E"/>
    <w:rsid w:val="1F697CC7"/>
    <w:rsid w:val="1F6E23A6"/>
    <w:rsid w:val="1F6E9928"/>
    <w:rsid w:val="1F727DC0"/>
    <w:rsid w:val="1F72EF73"/>
    <w:rsid w:val="1F7945C0"/>
    <w:rsid w:val="1F7AAEDC"/>
    <w:rsid w:val="1F9667B8"/>
    <w:rsid w:val="1FAF5425"/>
    <w:rsid w:val="1FC31E80"/>
    <w:rsid w:val="1FC417CA"/>
    <w:rsid w:val="1FC47ABF"/>
    <w:rsid w:val="1FD1FAB1"/>
    <w:rsid w:val="1FD5C4C4"/>
    <w:rsid w:val="1FD6034B"/>
    <w:rsid w:val="1FD8C261"/>
    <w:rsid w:val="200BEBF1"/>
    <w:rsid w:val="200E385C"/>
    <w:rsid w:val="2010918A"/>
    <w:rsid w:val="2011CBE7"/>
    <w:rsid w:val="201AF5EE"/>
    <w:rsid w:val="201BFDD5"/>
    <w:rsid w:val="2023661D"/>
    <w:rsid w:val="202FDE58"/>
    <w:rsid w:val="20332BA1"/>
    <w:rsid w:val="203E05B4"/>
    <w:rsid w:val="2042E27A"/>
    <w:rsid w:val="20696DFA"/>
    <w:rsid w:val="206A0DF2"/>
    <w:rsid w:val="206AFA4A"/>
    <w:rsid w:val="2070373C"/>
    <w:rsid w:val="207B00AF"/>
    <w:rsid w:val="2086F9B2"/>
    <w:rsid w:val="20955B7B"/>
    <w:rsid w:val="20A833E6"/>
    <w:rsid w:val="20BCD5F2"/>
    <w:rsid w:val="20BFD347"/>
    <w:rsid w:val="20CDCB8F"/>
    <w:rsid w:val="20D0696E"/>
    <w:rsid w:val="20D25C7F"/>
    <w:rsid w:val="20D5EFD7"/>
    <w:rsid w:val="20DAFC5C"/>
    <w:rsid w:val="20F1FE53"/>
    <w:rsid w:val="20F60EDE"/>
    <w:rsid w:val="21153058"/>
    <w:rsid w:val="212E2EB8"/>
    <w:rsid w:val="21310155"/>
    <w:rsid w:val="21386272"/>
    <w:rsid w:val="213B041D"/>
    <w:rsid w:val="213E5D58"/>
    <w:rsid w:val="21440027"/>
    <w:rsid w:val="2152B49E"/>
    <w:rsid w:val="2153FC88"/>
    <w:rsid w:val="21586C12"/>
    <w:rsid w:val="21614190"/>
    <w:rsid w:val="218CE929"/>
    <w:rsid w:val="218EFFA1"/>
    <w:rsid w:val="219F614C"/>
    <w:rsid w:val="21A4D2DD"/>
    <w:rsid w:val="21A5B9FD"/>
    <w:rsid w:val="21B3EC62"/>
    <w:rsid w:val="21B85C4A"/>
    <w:rsid w:val="21CA485A"/>
    <w:rsid w:val="21CD6776"/>
    <w:rsid w:val="21DEA114"/>
    <w:rsid w:val="21EBE01F"/>
    <w:rsid w:val="21FEA7A5"/>
    <w:rsid w:val="2204168A"/>
    <w:rsid w:val="221C435D"/>
    <w:rsid w:val="221FD567"/>
    <w:rsid w:val="22274EC4"/>
    <w:rsid w:val="222C09C2"/>
    <w:rsid w:val="2233D054"/>
    <w:rsid w:val="228C626B"/>
    <w:rsid w:val="228E27D8"/>
    <w:rsid w:val="22949CE2"/>
    <w:rsid w:val="22990DF4"/>
    <w:rsid w:val="229E0E80"/>
    <w:rsid w:val="22A2CB7F"/>
    <w:rsid w:val="22AA22A2"/>
    <w:rsid w:val="22BB9256"/>
    <w:rsid w:val="22C0F269"/>
    <w:rsid w:val="22C40FB7"/>
    <w:rsid w:val="22D0852F"/>
    <w:rsid w:val="22D0B7AD"/>
    <w:rsid w:val="22D42C0E"/>
    <w:rsid w:val="22D645CB"/>
    <w:rsid w:val="22DC85CC"/>
    <w:rsid w:val="22E28254"/>
    <w:rsid w:val="22E66D36"/>
    <w:rsid w:val="22F20D6F"/>
    <w:rsid w:val="22F6F702"/>
    <w:rsid w:val="22FE097A"/>
    <w:rsid w:val="22FF52A0"/>
    <w:rsid w:val="23019B90"/>
    <w:rsid w:val="23207D13"/>
    <w:rsid w:val="232A9BB6"/>
    <w:rsid w:val="23321516"/>
    <w:rsid w:val="2372F735"/>
    <w:rsid w:val="23793830"/>
    <w:rsid w:val="2396302A"/>
    <w:rsid w:val="23A1E6EE"/>
    <w:rsid w:val="23BC974F"/>
    <w:rsid w:val="23C224A7"/>
    <w:rsid w:val="23C8F044"/>
    <w:rsid w:val="23D47B9E"/>
    <w:rsid w:val="23DBAF7B"/>
    <w:rsid w:val="23DD119B"/>
    <w:rsid w:val="23DDE602"/>
    <w:rsid w:val="23E2B6B3"/>
    <w:rsid w:val="23E3F0DB"/>
    <w:rsid w:val="23F4C87C"/>
    <w:rsid w:val="23FC7773"/>
    <w:rsid w:val="241B7FE9"/>
    <w:rsid w:val="2434675D"/>
    <w:rsid w:val="24381A2A"/>
    <w:rsid w:val="243D5550"/>
    <w:rsid w:val="2443C7C1"/>
    <w:rsid w:val="2445F3AC"/>
    <w:rsid w:val="2446304D"/>
    <w:rsid w:val="244E3C9D"/>
    <w:rsid w:val="24616F99"/>
    <w:rsid w:val="246D5B91"/>
    <w:rsid w:val="246F64F8"/>
    <w:rsid w:val="247CA263"/>
    <w:rsid w:val="2483BA7E"/>
    <w:rsid w:val="24AE3540"/>
    <w:rsid w:val="24BE4D58"/>
    <w:rsid w:val="24C0FD10"/>
    <w:rsid w:val="24C5369D"/>
    <w:rsid w:val="24C99AB6"/>
    <w:rsid w:val="24D88D15"/>
    <w:rsid w:val="24DEC94C"/>
    <w:rsid w:val="24E0DE84"/>
    <w:rsid w:val="25078D82"/>
    <w:rsid w:val="250E175B"/>
    <w:rsid w:val="2514CEBC"/>
    <w:rsid w:val="2517DB71"/>
    <w:rsid w:val="25190067"/>
    <w:rsid w:val="2529EB07"/>
    <w:rsid w:val="253D40DF"/>
    <w:rsid w:val="254185BC"/>
    <w:rsid w:val="2542674D"/>
    <w:rsid w:val="2543CA83"/>
    <w:rsid w:val="25532E85"/>
    <w:rsid w:val="25844171"/>
    <w:rsid w:val="2594808D"/>
    <w:rsid w:val="259727F3"/>
    <w:rsid w:val="259E8E45"/>
    <w:rsid w:val="25A2D84A"/>
    <w:rsid w:val="25AFDEC7"/>
    <w:rsid w:val="25C362CB"/>
    <w:rsid w:val="25C44096"/>
    <w:rsid w:val="25D99D20"/>
    <w:rsid w:val="25E4E544"/>
    <w:rsid w:val="25E98830"/>
    <w:rsid w:val="260BEF2F"/>
    <w:rsid w:val="2613346C"/>
    <w:rsid w:val="2617584C"/>
    <w:rsid w:val="2626F79D"/>
    <w:rsid w:val="2637A630"/>
    <w:rsid w:val="26393C52"/>
    <w:rsid w:val="265126F4"/>
    <w:rsid w:val="265650CB"/>
    <w:rsid w:val="265CC4D2"/>
    <w:rsid w:val="265EA788"/>
    <w:rsid w:val="267EC1BE"/>
    <w:rsid w:val="26852A08"/>
    <w:rsid w:val="268A93F2"/>
    <w:rsid w:val="268FF88D"/>
    <w:rsid w:val="269BD4F1"/>
    <w:rsid w:val="26ADE05C"/>
    <w:rsid w:val="26B5DB2F"/>
    <w:rsid w:val="26D06C35"/>
    <w:rsid w:val="26D09535"/>
    <w:rsid w:val="26DFC097"/>
    <w:rsid w:val="26E54E28"/>
    <w:rsid w:val="26E89500"/>
    <w:rsid w:val="26E9FE1F"/>
    <w:rsid w:val="26EFC3E1"/>
    <w:rsid w:val="26F2D74B"/>
    <w:rsid w:val="27056FC4"/>
    <w:rsid w:val="27064CF8"/>
    <w:rsid w:val="2716E602"/>
    <w:rsid w:val="273076FD"/>
    <w:rsid w:val="27515077"/>
    <w:rsid w:val="2751BB40"/>
    <w:rsid w:val="2751C5C4"/>
    <w:rsid w:val="27529B12"/>
    <w:rsid w:val="276572B8"/>
    <w:rsid w:val="2779107E"/>
    <w:rsid w:val="2781BECB"/>
    <w:rsid w:val="278CC6B1"/>
    <w:rsid w:val="27902CED"/>
    <w:rsid w:val="27960584"/>
    <w:rsid w:val="27A36C4F"/>
    <w:rsid w:val="27C2334E"/>
    <w:rsid w:val="27C3C3B5"/>
    <w:rsid w:val="27D6CCC0"/>
    <w:rsid w:val="27F08216"/>
    <w:rsid w:val="27F97B0C"/>
    <w:rsid w:val="2812D119"/>
    <w:rsid w:val="28192106"/>
    <w:rsid w:val="281FB027"/>
    <w:rsid w:val="2823AE3F"/>
    <w:rsid w:val="282B9032"/>
    <w:rsid w:val="283B1034"/>
    <w:rsid w:val="283E9A88"/>
    <w:rsid w:val="284A252B"/>
    <w:rsid w:val="28503075"/>
    <w:rsid w:val="2859B01C"/>
    <w:rsid w:val="285B830C"/>
    <w:rsid w:val="285BA221"/>
    <w:rsid w:val="28708721"/>
    <w:rsid w:val="28793CD0"/>
    <w:rsid w:val="287B90F8"/>
    <w:rsid w:val="287C04A3"/>
    <w:rsid w:val="2885FFAE"/>
    <w:rsid w:val="289421F3"/>
    <w:rsid w:val="289E47E3"/>
    <w:rsid w:val="28C070B6"/>
    <w:rsid w:val="28CDBBC7"/>
    <w:rsid w:val="28D40871"/>
    <w:rsid w:val="28D8312C"/>
    <w:rsid w:val="28DE7B3C"/>
    <w:rsid w:val="28F1627C"/>
    <w:rsid w:val="28F9AAC6"/>
    <w:rsid w:val="2907C9F2"/>
    <w:rsid w:val="2907FBC8"/>
    <w:rsid w:val="29150947"/>
    <w:rsid w:val="2917BCDB"/>
    <w:rsid w:val="29208CAD"/>
    <w:rsid w:val="292A03CF"/>
    <w:rsid w:val="2930A2E5"/>
    <w:rsid w:val="29312C46"/>
    <w:rsid w:val="2933E3F3"/>
    <w:rsid w:val="2934A266"/>
    <w:rsid w:val="293E9BF9"/>
    <w:rsid w:val="2946766C"/>
    <w:rsid w:val="294BB59B"/>
    <w:rsid w:val="2968B106"/>
    <w:rsid w:val="2970F069"/>
    <w:rsid w:val="297BADCB"/>
    <w:rsid w:val="298368AE"/>
    <w:rsid w:val="298ECC73"/>
    <w:rsid w:val="299ACCF6"/>
    <w:rsid w:val="299E51AA"/>
    <w:rsid w:val="29A7A4CD"/>
    <w:rsid w:val="29A9DBB9"/>
    <w:rsid w:val="29D4718B"/>
    <w:rsid w:val="29FD8523"/>
    <w:rsid w:val="2A05E539"/>
    <w:rsid w:val="2A0B3425"/>
    <w:rsid w:val="2A215F39"/>
    <w:rsid w:val="2A287ED4"/>
    <w:rsid w:val="2A2E2C32"/>
    <w:rsid w:val="2A41B6F8"/>
    <w:rsid w:val="2A53FB99"/>
    <w:rsid w:val="2A5E0BA7"/>
    <w:rsid w:val="2A5EC2DF"/>
    <w:rsid w:val="2A60C719"/>
    <w:rsid w:val="2A7957AB"/>
    <w:rsid w:val="2A81517F"/>
    <w:rsid w:val="2A9E4816"/>
    <w:rsid w:val="2AAF1730"/>
    <w:rsid w:val="2AB4D45E"/>
    <w:rsid w:val="2ABA116C"/>
    <w:rsid w:val="2ACC1AA3"/>
    <w:rsid w:val="2ACC7139"/>
    <w:rsid w:val="2ADC1954"/>
    <w:rsid w:val="2AE33F05"/>
    <w:rsid w:val="2AE355CD"/>
    <w:rsid w:val="2AEDDD34"/>
    <w:rsid w:val="2AEEAA2A"/>
    <w:rsid w:val="2AEFD212"/>
    <w:rsid w:val="2AF17A0C"/>
    <w:rsid w:val="2AF958BB"/>
    <w:rsid w:val="2B01A938"/>
    <w:rsid w:val="2B114719"/>
    <w:rsid w:val="2B1DD55E"/>
    <w:rsid w:val="2B1E808D"/>
    <w:rsid w:val="2B2EFD72"/>
    <w:rsid w:val="2B30DB34"/>
    <w:rsid w:val="2B31AE86"/>
    <w:rsid w:val="2B366521"/>
    <w:rsid w:val="2B3C3428"/>
    <w:rsid w:val="2B4DC1B3"/>
    <w:rsid w:val="2B56A4A4"/>
    <w:rsid w:val="2B5FE288"/>
    <w:rsid w:val="2B6AB5B4"/>
    <w:rsid w:val="2B6C2A60"/>
    <w:rsid w:val="2B7D1E0C"/>
    <w:rsid w:val="2B7E9F5A"/>
    <w:rsid w:val="2B947570"/>
    <w:rsid w:val="2BA77D0E"/>
    <w:rsid w:val="2BAE3E6A"/>
    <w:rsid w:val="2BBA91AA"/>
    <w:rsid w:val="2BBAF034"/>
    <w:rsid w:val="2BC7F9E7"/>
    <w:rsid w:val="2BCE33CB"/>
    <w:rsid w:val="2BD18EF8"/>
    <w:rsid w:val="2BDDC2C5"/>
    <w:rsid w:val="2BE1CDB0"/>
    <w:rsid w:val="2BED314F"/>
    <w:rsid w:val="2BF76A8B"/>
    <w:rsid w:val="2BF9C169"/>
    <w:rsid w:val="2C00E6E9"/>
    <w:rsid w:val="2C057D88"/>
    <w:rsid w:val="2C1A5EEC"/>
    <w:rsid w:val="2C2A654C"/>
    <w:rsid w:val="2C394746"/>
    <w:rsid w:val="2C3C4BCE"/>
    <w:rsid w:val="2C4B534E"/>
    <w:rsid w:val="2C4E874F"/>
    <w:rsid w:val="2C603E00"/>
    <w:rsid w:val="2C7D1879"/>
    <w:rsid w:val="2C84A411"/>
    <w:rsid w:val="2C930CC4"/>
    <w:rsid w:val="2C9BEE14"/>
    <w:rsid w:val="2C9C9204"/>
    <w:rsid w:val="2C9EFE89"/>
    <w:rsid w:val="2CA8B69E"/>
    <w:rsid w:val="2CBA50EE"/>
    <w:rsid w:val="2CBC517A"/>
    <w:rsid w:val="2CCC13D3"/>
    <w:rsid w:val="2CD9C2B0"/>
    <w:rsid w:val="2CE43106"/>
    <w:rsid w:val="2CE66D38"/>
    <w:rsid w:val="2CEBAADC"/>
    <w:rsid w:val="2CFB95A7"/>
    <w:rsid w:val="2D225292"/>
    <w:rsid w:val="2D232585"/>
    <w:rsid w:val="2D31CBE6"/>
    <w:rsid w:val="2D3C7060"/>
    <w:rsid w:val="2D44632F"/>
    <w:rsid w:val="2D4A5003"/>
    <w:rsid w:val="2D4F51BA"/>
    <w:rsid w:val="2D4FB322"/>
    <w:rsid w:val="2D4FE1A9"/>
    <w:rsid w:val="2D51E666"/>
    <w:rsid w:val="2D527852"/>
    <w:rsid w:val="2D5E2758"/>
    <w:rsid w:val="2D764DEA"/>
    <w:rsid w:val="2D785DBC"/>
    <w:rsid w:val="2D911E78"/>
    <w:rsid w:val="2DA3AE32"/>
    <w:rsid w:val="2DC8871F"/>
    <w:rsid w:val="2DCEC35A"/>
    <w:rsid w:val="2DD0A8A9"/>
    <w:rsid w:val="2DF9970C"/>
    <w:rsid w:val="2E0B9E95"/>
    <w:rsid w:val="2E0CE74F"/>
    <w:rsid w:val="2E0E5CF5"/>
    <w:rsid w:val="2E131C74"/>
    <w:rsid w:val="2E19783B"/>
    <w:rsid w:val="2E2E579B"/>
    <w:rsid w:val="2E375690"/>
    <w:rsid w:val="2E3F403A"/>
    <w:rsid w:val="2E540523"/>
    <w:rsid w:val="2E65F770"/>
    <w:rsid w:val="2E680BE2"/>
    <w:rsid w:val="2E7222B4"/>
    <w:rsid w:val="2E764C54"/>
    <w:rsid w:val="2E7D371B"/>
    <w:rsid w:val="2E86516B"/>
    <w:rsid w:val="2E8D2E47"/>
    <w:rsid w:val="2E944769"/>
    <w:rsid w:val="2EA25676"/>
    <w:rsid w:val="2EA375F2"/>
    <w:rsid w:val="2EB97073"/>
    <w:rsid w:val="2EBA65F5"/>
    <w:rsid w:val="2EBDEA90"/>
    <w:rsid w:val="2EC77529"/>
    <w:rsid w:val="2EC7D8A5"/>
    <w:rsid w:val="2ECC0B9A"/>
    <w:rsid w:val="2ED60B0F"/>
    <w:rsid w:val="2ED999D6"/>
    <w:rsid w:val="2EE44358"/>
    <w:rsid w:val="2F0A7372"/>
    <w:rsid w:val="2F0E8CAD"/>
    <w:rsid w:val="2F1022B4"/>
    <w:rsid w:val="2F20F4C2"/>
    <w:rsid w:val="2F43000A"/>
    <w:rsid w:val="2F478D54"/>
    <w:rsid w:val="2F4A77CA"/>
    <w:rsid w:val="2F4C3EBA"/>
    <w:rsid w:val="2F598B4B"/>
    <w:rsid w:val="2F613DAE"/>
    <w:rsid w:val="2F744DA6"/>
    <w:rsid w:val="2F891911"/>
    <w:rsid w:val="2F943624"/>
    <w:rsid w:val="2FA69DDD"/>
    <w:rsid w:val="2FA6EC0E"/>
    <w:rsid w:val="2FAB2830"/>
    <w:rsid w:val="2FBBF126"/>
    <w:rsid w:val="2FC0EACD"/>
    <w:rsid w:val="2FC6C50C"/>
    <w:rsid w:val="2FDC0759"/>
    <w:rsid w:val="2FE267F4"/>
    <w:rsid w:val="2FE6A4AF"/>
    <w:rsid w:val="2FE93C44"/>
    <w:rsid w:val="2FF65A22"/>
    <w:rsid w:val="2FFB66D2"/>
    <w:rsid w:val="2FFD3686"/>
    <w:rsid w:val="30028C13"/>
    <w:rsid w:val="300447C0"/>
    <w:rsid w:val="3005BDA6"/>
    <w:rsid w:val="30138208"/>
    <w:rsid w:val="3024BB71"/>
    <w:rsid w:val="30301A8B"/>
    <w:rsid w:val="30345C29"/>
    <w:rsid w:val="30375730"/>
    <w:rsid w:val="303DFD7A"/>
    <w:rsid w:val="3044F835"/>
    <w:rsid w:val="304813F8"/>
    <w:rsid w:val="30493EAF"/>
    <w:rsid w:val="305A406C"/>
    <w:rsid w:val="3060BE47"/>
    <w:rsid w:val="30728544"/>
    <w:rsid w:val="30783F07"/>
    <w:rsid w:val="30862821"/>
    <w:rsid w:val="30A56343"/>
    <w:rsid w:val="30C450A5"/>
    <w:rsid w:val="30CCE410"/>
    <w:rsid w:val="30DECDA0"/>
    <w:rsid w:val="30E43620"/>
    <w:rsid w:val="30E46432"/>
    <w:rsid w:val="30EA57E5"/>
    <w:rsid w:val="30F72136"/>
    <w:rsid w:val="31007A66"/>
    <w:rsid w:val="3104A72A"/>
    <w:rsid w:val="3110324C"/>
    <w:rsid w:val="31168E8C"/>
    <w:rsid w:val="311A2CE6"/>
    <w:rsid w:val="3122920F"/>
    <w:rsid w:val="312775DC"/>
    <w:rsid w:val="313974D2"/>
    <w:rsid w:val="314044E7"/>
    <w:rsid w:val="31420EAD"/>
    <w:rsid w:val="3144EE2D"/>
    <w:rsid w:val="314BA6C9"/>
    <w:rsid w:val="314F2EA0"/>
    <w:rsid w:val="3158049C"/>
    <w:rsid w:val="315D3F4C"/>
    <w:rsid w:val="315DEE51"/>
    <w:rsid w:val="316EC47D"/>
    <w:rsid w:val="316F3EF5"/>
    <w:rsid w:val="3173D00F"/>
    <w:rsid w:val="31785DED"/>
    <w:rsid w:val="3187C319"/>
    <w:rsid w:val="31892B95"/>
    <w:rsid w:val="318B2066"/>
    <w:rsid w:val="318C57D0"/>
    <w:rsid w:val="318CAE9F"/>
    <w:rsid w:val="31A8CEF5"/>
    <w:rsid w:val="31B42163"/>
    <w:rsid w:val="31C6B329"/>
    <w:rsid w:val="31C8801B"/>
    <w:rsid w:val="31F673BD"/>
    <w:rsid w:val="320821DD"/>
    <w:rsid w:val="3222A56E"/>
    <w:rsid w:val="32395330"/>
    <w:rsid w:val="323CAAC9"/>
    <w:rsid w:val="324A6505"/>
    <w:rsid w:val="32504682"/>
    <w:rsid w:val="32534364"/>
    <w:rsid w:val="3267BD6B"/>
    <w:rsid w:val="326FB1EC"/>
    <w:rsid w:val="3272EB0D"/>
    <w:rsid w:val="32775A08"/>
    <w:rsid w:val="327E86A8"/>
    <w:rsid w:val="329F2184"/>
    <w:rsid w:val="32A11617"/>
    <w:rsid w:val="32A9F393"/>
    <w:rsid w:val="32CAE3B4"/>
    <w:rsid w:val="32D1174E"/>
    <w:rsid w:val="32DB9E00"/>
    <w:rsid w:val="32EB0C9E"/>
    <w:rsid w:val="32EB4F4A"/>
    <w:rsid w:val="32F8F564"/>
    <w:rsid w:val="330203E0"/>
    <w:rsid w:val="3305F746"/>
    <w:rsid w:val="33071A2B"/>
    <w:rsid w:val="330AC8AC"/>
    <w:rsid w:val="33186147"/>
    <w:rsid w:val="331F8C82"/>
    <w:rsid w:val="33222CE6"/>
    <w:rsid w:val="33386745"/>
    <w:rsid w:val="33458A25"/>
    <w:rsid w:val="33598E6B"/>
    <w:rsid w:val="336693B7"/>
    <w:rsid w:val="3366B491"/>
    <w:rsid w:val="336B5914"/>
    <w:rsid w:val="336EABB9"/>
    <w:rsid w:val="337857D5"/>
    <w:rsid w:val="337C09AE"/>
    <w:rsid w:val="337E43A1"/>
    <w:rsid w:val="337E5F82"/>
    <w:rsid w:val="338FA95B"/>
    <w:rsid w:val="33ACFE05"/>
    <w:rsid w:val="33B1F413"/>
    <w:rsid w:val="33D0F07E"/>
    <w:rsid w:val="33D50D96"/>
    <w:rsid w:val="33E0BB3B"/>
    <w:rsid w:val="33EFF50C"/>
    <w:rsid w:val="33F12269"/>
    <w:rsid w:val="3404E753"/>
    <w:rsid w:val="3406C58A"/>
    <w:rsid w:val="340ECD0F"/>
    <w:rsid w:val="34127DBF"/>
    <w:rsid w:val="34165F00"/>
    <w:rsid w:val="342BECCF"/>
    <w:rsid w:val="342CC1B0"/>
    <w:rsid w:val="344119BF"/>
    <w:rsid w:val="344AF305"/>
    <w:rsid w:val="345D8F24"/>
    <w:rsid w:val="346D58BC"/>
    <w:rsid w:val="34707DF5"/>
    <w:rsid w:val="3470E3BE"/>
    <w:rsid w:val="347BAFE0"/>
    <w:rsid w:val="3480F584"/>
    <w:rsid w:val="3494751F"/>
    <w:rsid w:val="34A2D46D"/>
    <w:rsid w:val="34A8B3E4"/>
    <w:rsid w:val="34B5750B"/>
    <w:rsid w:val="34B70CDB"/>
    <w:rsid w:val="34BC5B66"/>
    <w:rsid w:val="34C77A2B"/>
    <w:rsid w:val="34CA0B2A"/>
    <w:rsid w:val="34D63185"/>
    <w:rsid w:val="34D87F0D"/>
    <w:rsid w:val="34F4FF93"/>
    <w:rsid w:val="35081104"/>
    <w:rsid w:val="350E2120"/>
    <w:rsid w:val="351077C1"/>
    <w:rsid w:val="3511A9DB"/>
    <w:rsid w:val="35186F5E"/>
    <w:rsid w:val="351B71FF"/>
    <w:rsid w:val="351E90B5"/>
    <w:rsid w:val="352E37D9"/>
    <w:rsid w:val="3530FFC9"/>
    <w:rsid w:val="3553EAB9"/>
    <w:rsid w:val="355BC456"/>
    <w:rsid w:val="3561AB0E"/>
    <w:rsid w:val="35657EFA"/>
    <w:rsid w:val="3573EB20"/>
    <w:rsid w:val="358D798C"/>
    <w:rsid w:val="358E1AE1"/>
    <w:rsid w:val="358FA455"/>
    <w:rsid w:val="3591C9D0"/>
    <w:rsid w:val="35941013"/>
    <w:rsid w:val="35A0687A"/>
    <w:rsid w:val="35A1B905"/>
    <w:rsid w:val="35AB303C"/>
    <w:rsid w:val="35AB33F2"/>
    <w:rsid w:val="35B2B84E"/>
    <w:rsid w:val="35BC8FC2"/>
    <w:rsid w:val="35BE21A6"/>
    <w:rsid w:val="35C5DCDA"/>
    <w:rsid w:val="35D2BC68"/>
    <w:rsid w:val="35D9F79F"/>
    <w:rsid w:val="35DC366E"/>
    <w:rsid w:val="35E159FB"/>
    <w:rsid w:val="35E5E853"/>
    <w:rsid w:val="35FAE1D0"/>
    <w:rsid w:val="35FB7826"/>
    <w:rsid w:val="360844FF"/>
    <w:rsid w:val="361A6DB9"/>
    <w:rsid w:val="3626C41F"/>
    <w:rsid w:val="362B1297"/>
    <w:rsid w:val="362FC145"/>
    <w:rsid w:val="3639F5B5"/>
    <w:rsid w:val="364171D2"/>
    <w:rsid w:val="36484523"/>
    <w:rsid w:val="3679E238"/>
    <w:rsid w:val="367F6EFF"/>
    <w:rsid w:val="3682A639"/>
    <w:rsid w:val="36954EF3"/>
    <w:rsid w:val="36BC16A0"/>
    <w:rsid w:val="36D8D827"/>
    <w:rsid w:val="36E427CD"/>
    <w:rsid w:val="36EB1D22"/>
    <w:rsid w:val="36EE3489"/>
    <w:rsid w:val="36F50AB3"/>
    <w:rsid w:val="370BFBFE"/>
    <w:rsid w:val="3735CF87"/>
    <w:rsid w:val="37493BA2"/>
    <w:rsid w:val="374CCDAC"/>
    <w:rsid w:val="3753715E"/>
    <w:rsid w:val="375FF38B"/>
    <w:rsid w:val="376A65D9"/>
    <w:rsid w:val="376CB8D3"/>
    <w:rsid w:val="376E499E"/>
    <w:rsid w:val="3778A1A1"/>
    <w:rsid w:val="377EECFF"/>
    <w:rsid w:val="377EFB5C"/>
    <w:rsid w:val="37808360"/>
    <w:rsid w:val="3781FD64"/>
    <w:rsid w:val="37828731"/>
    <w:rsid w:val="378AEC81"/>
    <w:rsid w:val="379533CA"/>
    <w:rsid w:val="379AA7B7"/>
    <w:rsid w:val="37BC7245"/>
    <w:rsid w:val="37BF9875"/>
    <w:rsid w:val="37D5C616"/>
    <w:rsid w:val="37DFC2B7"/>
    <w:rsid w:val="37E231A1"/>
    <w:rsid w:val="37EDC9DA"/>
    <w:rsid w:val="37EE8AC1"/>
    <w:rsid w:val="37F59E09"/>
    <w:rsid w:val="380B0F92"/>
    <w:rsid w:val="38119438"/>
    <w:rsid w:val="3815A837"/>
    <w:rsid w:val="381D4803"/>
    <w:rsid w:val="3822436D"/>
    <w:rsid w:val="382A9230"/>
    <w:rsid w:val="383275E9"/>
    <w:rsid w:val="3840F3AA"/>
    <w:rsid w:val="38418072"/>
    <w:rsid w:val="385037DF"/>
    <w:rsid w:val="38663455"/>
    <w:rsid w:val="3871E924"/>
    <w:rsid w:val="3876A5FD"/>
    <w:rsid w:val="388986EF"/>
    <w:rsid w:val="38946134"/>
    <w:rsid w:val="38A03B2D"/>
    <w:rsid w:val="38AA211D"/>
    <w:rsid w:val="38AAF199"/>
    <w:rsid w:val="38B0BEA8"/>
    <w:rsid w:val="38B675EE"/>
    <w:rsid w:val="38E03B85"/>
    <w:rsid w:val="38EB8F89"/>
    <w:rsid w:val="38EDFD9F"/>
    <w:rsid w:val="38F71A7A"/>
    <w:rsid w:val="3909BF14"/>
    <w:rsid w:val="390A2386"/>
    <w:rsid w:val="3912C716"/>
    <w:rsid w:val="392A9B4B"/>
    <w:rsid w:val="392DF9E7"/>
    <w:rsid w:val="39484AA5"/>
    <w:rsid w:val="39533964"/>
    <w:rsid w:val="39582170"/>
    <w:rsid w:val="395879AD"/>
    <w:rsid w:val="396BDA6C"/>
    <w:rsid w:val="39712E22"/>
    <w:rsid w:val="398BDB86"/>
    <w:rsid w:val="398E7ED8"/>
    <w:rsid w:val="39996AA5"/>
    <w:rsid w:val="399A31C7"/>
    <w:rsid w:val="39A88738"/>
    <w:rsid w:val="39A90DF2"/>
    <w:rsid w:val="39AE97AA"/>
    <w:rsid w:val="39AF9779"/>
    <w:rsid w:val="39BE5306"/>
    <w:rsid w:val="39CF74ED"/>
    <w:rsid w:val="39D4DC88"/>
    <w:rsid w:val="39DD6575"/>
    <w:rsid w:val="39DFE23D"/>
    <w:rsid w:val="39E51D03"/>
    <w:rsid w:val="39ECF6A3"/>
    <w:rsid w:val="39FDC479"/>
    <w:rsid w:val="3A01A50C"/>
    <w:rsid w:val="3A039EF3"/>
    <w:rsid w:val="3A0AEE17"/>
    <w:rsid w:val="3A0B8BA7"/>
    <w:rsid w:val="3A1243DE"/>
    <w:rsid w:val="3A2D933E"/>
    <w:rsid w:val="3A32228C"/>
    <w:rsid w:val="3A33E777"/>
    <w:rsid w:val="3A352D14"/>
    <w:rsid w:val="3A3BB3D7"/>
    <w:rsid w:val="3A3FB588"/>
    <w:rsid w:val="3A4F1A5B"/>
    <w:rsid w:val="3A55AA84"/>
    <w:rsid w:val="3A9EF791"/>
    <w:rsid w:val="3AA36380"/>
    <w:rsid w:val="3AD79037"/>
    <w:rsid w:val="3AEC4215"/>
    <w:rsid w:val="3AEEAD59"/>
    <w:rsid w:val="3B12B795"/>
    <w:rsid w:val="3B1BF8B5"/>
    <w:rsid w:val="3B22CC65"/>
    <w:rsid w:val="3B29260A"/>
    <w:rsid w:val="3B2E8C08"/>
    <w:rsid w:val="3B4CB217"/>
    <w:rsid w:val="3B524340"/>
    <w:rsid w:val="3B524B62"/>
    <w:rsid w:val="3B5720DF"/>
    <w:rsid w:val="3B64A9F7"/>
    <w:rsid w:val="3B651506"/>
    <w:rsid w:val="3B6F3D24"/>
    <w:rsid w:val="3B7196E5"/>
    <w:rsid w:val="3B7A219B"/>
    <w:rsid w:val="3B815FBE"/>
    <w:rsid w:val="3B84145F"/>
    <w:rsid w:val="3B9EBF97"/>
    <w:rsid w:val="3BAAD9A9"/>
    <w:rsid w:val="3BAD7556"/>
    <w:rsid w:val="3BB61980"/>
    <w:rsid w:val="3BCEBDE7"/>
    <w:rsid w:val="3BCFD4CB"/>
    <w:rsid w:val="3BD89119"/>
    <w:rsid w:val="3BD985C4"/>
    <w:rsid w:val="3BE8B979"/>
    <w:rsid w:val="3BE91293"/>
    <w:rsid w:val="3BEA4BEE"/>
    <w:rsid w:val="3BF108F6"/>
    <w:rsid w:val="3BF60C2A"/>
    <w:rsid w:val="3BF99CFE"/>
    <w:rsid w:val="3C0154F6"/>
    <w:rsid w:val="3C0B0EC3"/>
    <w:rsid w:val="3C17114A"/>
    <w:rsid w:val="3C19A872"/>
    <w:rsid w:val="3C2930CF"/>
    <w:rsid w:val="3C2D6287"/>
    <w:rsid w:val="3C4EF6A7"/>
    <w:rsid w:val="3C571B71"/>
    <w:rsid w:val="3C6DE4E2"/>
    <w:rsid w:val="3C71FA80"/>
    <w:rsid w:val="3C7A5514"/>
    <w:rsid w:val="3C7EB53B"/>
    <w:rsid w:val="3C977917"/>
    <w:rsid w:val="3C9869C0"/>
    <w:rsid w:val="3C9BC814"/>
    <w:rsid w:val="3CC5BA7F"/>
    <w:rsid w:val="3CD051B0"/>
    <w:rsid w:val="3CFE8E29"/>
    <w:rsid w:val="3D05333A"/>
    <w:rsid w:val="3D12FDFC"/>
    <w:rsid w:val="3D17C366"/>
    <w:rsid w:val="3D3306DE"/>
    <w:rsid w:val="3D3F7FA2"/>
    <w:rsid w:val="3D4638D2"/>
    <w:rsid w:val="3D526CEC"/>
    <w:rsid w:val="3D545A92"/>
    <w:rsid w:val="3D546A59"/>
    <w:rsid w:val="3D5EDB0C"/>
    <w:rsid w:val="3D6F958C"/>
    <w:rsid w:val="3D754B96"/>
    <w:rsid w:val="3D756105"/>
    <w:rsid w:val="3D7953FD"/>
    <w:rsid w:val="3D7BF161"/>
    <w:rsid w:val="3D83921B"/>
    <w:rsid w:val="3D8A5DC7"/>
    <w:rsid w:val="3D8BDB50"/>
    <w:rsid w:val="3D8C2D47"/>
    <w:rsid w:val="3D96E450"/>
    <w:rsid w:val="3D9BBE2D"/>
    <w:rsid w:val="3DA32BE2"/>
    <w:rsid w:val="3DA74042"/>
    <w:rsid w:val="3DA93349"/>
    <w:rsid w:val="3DC39C43"/>
    <w:rsid w:val="3DC3C3EE"/>
    <w:rsid w:val="3DC7E9E0"/>
    <w:rsid w:val="3DCB2C7A"/>
    <w:rsid w:val="3DCEE4F7"/>
    <w:rsid w:val="3DD68A97"/>
    <w:rsid w:val="3DED4435"/>
    <w:rsid w:val="3DF498FB"/>
    <w:rsid w:val="3DFBBB32"/>
    <w:rsid w:val="3E012957"/>
    <w:rsid w:val="3E02EFC3"/>
    <w:rsid w:val="3E03D25B"/>
    <w:rsid w:val="3E0684A6"/>
    <w:rsid w:val="3E0FD8FA"/>
    <w:rsid w:val="3E14CF70"/>
    <w:rsid w:val="3E15E017"/>
    <w:rsid w:val="3E1E0F24"/>
    <w:rsid w:val="3E1E5310"/>
    <w:rsid w:val="3E27A1A8"/>
    <w:rsid w:val="3E3608C9"/>
    <w:rsid w:val="3E366BAD"/>
    <w:rsid w:val="3E3730A7"/>
    <w:rsid w:val="3E3ABEDA"/>
    <w:rsid w:val="3E4CBFD8"/>
    <w:rsid w:val="3E555A64"/>
    <w:rsid w:val="3E55F649"/>
    <w:rsid w:val="3E5A60D5"/>
    <w:rsid w:val="3E681A6F"/>
    <w:rsid w:val="3E68CECD"/>
    <w:rsid w:val="3E71C108"/>
    <w:rsid w:val="3E76AA24"/>
    <w:rsid w:val="3E7F318A"/>
    <w:rsid w:val="3E84F66D"/>
    <w:rsid w:val="3E8991BA"/>
    <w:rsid w:val="3E8C9D40"/>
    <w:rsid w:val="3E90AE1F"/>
    <w:rsid w:val="3E9619F4"/>
    <w:rsid w:val="3EAA4034"/>
    <w:rsid w:val="3EACE1FA"/>
    <w:rsid w:val="3EB45504"/>
    <w:rsid w:val="3EBD9862"/>
    <w:rsid w:val="3EC00930"/>
    <w:rsid w:val="3EE2295C"/>
    <w:rsid w:val="3EE979B2"/>
    <w:rsid w:val="3EF793C1"/>
    <w:rsid w:val="3F0EF9E8"/>
    <w:rsid w:val="3F1120A2"/>
    <w:rsid w:val="3F1A8EAB"/>
    <w:rsid w:val="3F1EE65D"/>
    <w:rsid w:val="3F2B7229"/>
    <w:rsid w:val="3F2D345C"/>
    <w:rsid w:val="3F6133FC"/>
    <w:rsid w:val="3F66899D"/>
    <w:rsid w:val="3F6E2629"/>
    <w:rsid w:val="3F720870"/>
    <w:rsid w:val="3F7FBDA7"/>
    <w:rsid w:val="3F8D08DF"/>
    <w:rsid w:val="3F8E11AD"/>
    <w:rsid w:val="3FB219EE"/>
    <w:rsid w:val="3FB72F0D"/>
    <w:rsid w:val="3FC0FD37"/>
    <w:rsid w:val="3FC37585"/>
    <w:rsid w:val="3FCF9AC0"/>
    <w:rsid w:val="3FD89710"/>
    <w:rsid w:val="3FDB3428"/>
    <w:rsid w:val="3FDBFE07"/>
    <w:rsid w:val="3FDE5AB9"/>
    <w:rsid w:val="3FDF64F7"/>
    <w:rsid w:val="3FEC4B26"/>
    <w:rsid w:val="4004691A"/>
    <w:rsid w:val="400547C2"/>
    <w:rsid w:val="400996E9"/>
    <w:rsid w:val="40258E14"/>
    <w:rsid w:val="40368696"/>
    <w:rsid w:val="4043ECD2"/>
    <w:rsid w:val="4050D199"/>
    <w:rsid w:val="40546277"/>
    <w:rsid w:val="4058B5A7"/>
    <w:rsid w:val="406246B3"/>
    <w:rsid w:val="40662EFC"/>
    <w:rsid w:val="406E2A70"/>
    <w:rsid w:val="4082EFA0"/>
    <w:rsid w:val="408D7469"/>
    <w:rsid w:val="408F6AE4"/>
    <w:rsid w:val="4094BA22"/>
    <w:rsid w:val="40A01B32"/>
    <w:rsid w:val="40A1C2F9"/>
    <w:rsid w:val="40A5601F"/>
    <w:rsid w:val="40A5DA6A"/>
    <w:rsid w:val="40A7311F"/>
    <w:rsid w:val="40A84F0A"/>
    <w:rsid w:val="40AAC4F7"/>
    <w:rsid w:val="40BE6572"/>
    <w:rsid w:val="40C3B74E"/>
    <w:rsid w:val="40C7DAC7"/>
    <w:rsid w:val="40CA47E6"/>
    <w:rsid w:val="40CBB2F4"/>
    <w:rsid w:val="40DC231F"/>
    <w:rsid w:val="40DD946A"/>
    <w:rsid w:val="40DEEAF4"/>
    <w:rsid w:val="40F6A091"/>
    <w:rsid w:val="40FBD47D"/>
    <w:rsid w:val="40FC440E"/>
    <w:rsid w:val="4121D4BD"/>
    <w:rsid w:val="41281ED3"/>
    <w:rsid w:val="412E1138"/>
    <w:rsid w:val="4138A2B3"/>
    <w:rsid w:val="41582C71"/>
    <w:rsid w:val="415BCB69"/>
    <w:rsid w:val="4168E14E"/>
    <w:rsid w:val="416C65B5"/>
    <w:rsid w:val="4171D5C3"/>
    <w:rsid w:val="418B3125"/>
    <w:rsid w:val="419FBB31"/>
    <w:rsid w:val="41B3D127"/>
    <w:rsid w:val="41B41358"/>
    <w:rsid w:val="41BCE956"/>
    <w:rsid w:val="41C6B684"/>
    <w:rsid w:val="41DA87F9"/>
    <w:rsid w:val="41DC3C2F"/>
    <w:rsid w:val="41E5383D"/>
    <w:rsid w:val="41E78848"/>
    <w:rsid w:val="41EE5A35"/>
    <w:rsid w:val="41FF64F8"/>
    <w:rsid w:val="4204714C"/>
    <w:rsid w:val="42129E45"/>
    <w:rsid w:val="422A774C"/>
    <w:rsid w:val="42382598"/>
    <w:rsid w:val="4243E05B"/>
    <w:rsid w:val="4245A3EC"/>
    <w:rsid w:val="424BDE03"/>
    <w:rsid w:val="424C4B13"/>
    <w:rsid w:val="425E673B"/>
    <w:rsid w:val="429343EB"/>
    <w:rsid w:val="429604BE"/>
    <w:rsid w:val="42AA69EA"/>
    <w:rsid w:val="42AEF70C"/>
    <w:rsid w:val="42B7483E"/>
    <w:rsid w:val="42B7F2DA"/>
    <w:rsid w:val="42BBCB67"/>
    <w:rsid w:val="42BE4ED5"/>
    <w:rsid w:val="42C839C8"/>
    <w:rsid w:val="42CA5B5C"/>
    <w:rsid w:val="42CCEEAF"/>
    <w:rsid w:val="42CE23C1"/>
    <w:rsid w:val="42D24C33"/>
    <w:rsid w:val="42D66D70"/>
    <w:rsid w:val="42D84F33"/>
    <w:rsid w:val="42E94981"/>
    <w:rsid w:val="42EA8F79"/>
    <w:rsid w:val="42FD8D29"/>
    <w:rsid w:val="4324BAE2"/>
    <w:rsid w:val="432F5FDE"/>
    <w:rsid w:val="4335033A"/>
    <w:rsid w:val="43446D11"/>
    <w:rsid w:val="434E974C"/>
    <w:rsid w:val="435059FD"/>
    <w:rsid w:val="4358DDD0"/>
    <w:rsid w:val="4362D135"/>
    <w:rsid w:val="437F492D"/>
    <w:rsid w:val="438BA0C7"/>
    <w:rsid w:val="43A1F161"/>
    <w:rsid w:val="43AA7DBA"/>
    <w:rsid w:val="43BC1887"/>
    <w:rsid w:val="43C19553"/>
    <w:rsid w:val="43C819A6"/>
    <w:rsid w:val="43D4801B"/>
    <w:rsid w:val="4402B4D0"/>
    <w:rsid w:val="4407B49E"/>
    <w:rsid w:val="440CEE34"/>
    <w:rsid w:val="440D79F0"/>
    <w:rsid w:val="4412D67B"/>
    <w:rsid w:val="4421F83B"/>
    <w:rsid w:val="4428E1C0"/>
    <w:rsid w:val="442C70D9"/>
    <w:rsid w:val="4445876E"/>
    <w:rsid w:val="444C4571"/>
    <w:rsid w:val="4471C610"/>
    <w:rsid w:val="44791F8C"/>
    <w:rsid w:val="447D439B"/>
    <w:rsid w:val="44818A33"/>
    <w:rsid w:val="4491435B"/>
    <w:rsid w:val="44945E71"/>
    <w:rsid w:val="44979F78"/>
    <w:rsid w:val="449A9027"/>
    <w:rsid w:val="44A73CDE"/>
    <w:rsid w:val="44BC2344"/>
    <w:rsid w:val="44CF6213"/>
    <w:rsid w:val="44D58D27"/>
    <w:rsid w:val="44E55CF7"/>
    <w:rsid w:val="44E92C80"/>
    <w:rsid w:val="45068484"/>
    <w:rsid w:val="450AC624"/>
    <w:rsid w:val="450BBCF4"/>
    <w:rsid w:val="4514F4D3"/>
    <w:rsid w:val="45163149"/>
    <w:rsid w:val="452C1CBD"/>
    <w:rsid w:val="4554F8F4"/>
    <w:rsid w:val="4555F431"/>
    <w:rsid w:val="455B2293"/>
    <w:rsid w:val="456644FA"/>
    <w:rsid w:val="4566A842"/>
    <w:rsid w:val="4570D227"/>
    <w:rsid w:val="45730DEA"/>
    <w:rsid w:val="45759DED"/>
    <w:rsid w:val="4586B315"/>
    <w:rsid w:val="45890027"/>
    <w:rsid w:val="45948955"/>
    <w:rsid w:val="4594E1A3"/>
    <w:rsid w:val="4598487A"/>
    <w:rsid w:val="45AE1E39"/>
    <w:rsid w:val="45B8B15F"/>
    <w:rsid w:val="45BAF02A"/>
    <w:rsid w:val="45BD4080"/>
    <w:rsid w:val="4615D026"/>
    <w:rsid w:val="461F3E84"/>
    <w:rsid w:val="462B43B4"/>
    <w:rsid w:val="46474241"/>
    <w:rsid w:val="4659C87C"/>
    <w:rsid w:val="46622A3A"/>
    <w:rsid w:val="466C10F4"/>
    <w:rsid w:val="46706FB1"/>
    <w:rsid w:val="468353B0"/>
    <w:rsid w:val="4696C498"/>
    <w:rsid w:val="46A93AB9"/>
    <w:rsid w:val="46D062C2"/>
    <w:rsid w:val="46E59B97"/>
    <w:rsid w:val="46EF46FB"/>
    <w:rsid w:val="46EFB3A6"/>
    <w:rsid w:val="46F13CDE"/>
    <w:rsid w:val="46F15F3D"/>
    <w:rsid w:val="4717CD0A"/>
    <w:rsid w:val="4719D1CF"/>
    <w:rsid w:val="4733B5E6"/>
    <w:rsid w:val="473E56C2"/>
    <w:rsid w:val="473E619A"/>
    <w:rsid w:val="475D325F"/>
    <w:rsid w:val="47635A80"/>
    <w:rsid w:val="4773FE3E"/>
    <w:rsid w:val="477B4EA5"/>
    <w:rsid w:val="4781482A"/>
    <w:rsid w:val="478B91AA"/>
    <w:rsid w:val="479D7D67"/>
    <w:rsid w:val="47A91C84"/>
    <w:rsid w:val="47B28CDF"/>
    <w:rsid w:val="47B7967F"/>
    <w:rsid w:val="47BE2A9C"/>
    <w:rsid w:val="47C86A4A"/>
    <w:rsid w:val="47CC7CBD"/>
    <w:rsid w:val="47D5B72C"/>
    <w:rsid w:val="47D5DD4D"/>
    <w:rsid w:val="47D86EBD"/>
    <w:rsid w:val="47E75138"/>
    <w:rsid w:val="47F8A75B"/>
    <w:rsid w:val="47FBF4E4"/>
    <w:rsid w:val="47FF4454"/>
    <w:rsid w:val="48004E59"/>
    <w:rsid w:val="4814B585"/>
    <w:rsid w:val="48206BF9"/>
    <w:rsid w:val="4826E98A"/>
    <w:rsid w:val="48295B9D"/>
    <w:rsid w:val="482AF06F"/>
    <w:rsid w:val="4830A05F"/>
    <w:rsid w:val="4835F9C7"/>
    <w:rsid w:val="483F05BA"/>
    <w:rsid w:val="4865A3FA"/>
    <w:rsid w:val="486C52DB"/>
    <w:rsid w:val="486D0D3D"/>
    <w:rsid w:val="48739A9F"/>
    <w:rsid w:val="487F83A7"/>
    <w:rsid w:val="48869BB0"/>
    <w:rsid w:val="48B5FD07"/>
    <w:rsid w:val="48B8B87A"/>
    <w:rsid w:val="48C024D7"/>
    <w:rsid w:val="48CF495F"/>
    <w:rsid w:val="48D69BDF"/>
    <w:rsid w:val="48E9688D"/>
    <w:rsid w:val="48EF6291"/>
    <w:rsid w:val="48F21B03"/>
    <w:rsid w:val="48F8BEAB"/>
    <w:rsid w:val="4916CDF0"/>
    <w:rsid w:val="491E4694"/>
    <w:rsid w:val="491FCC27"/>
    <w:rsid w:val="49258E29"/>
    <w:rsid w:val="49332958"/>
    <w:rsid w:val="49347B5C"/>
    <w:rsid w:val="493F1BBD"/>
    <w:rsid w:val="49430E89"/>
    <w:rsid w:val="4948DD61"/>
    <w:rsid w:val="4958C20A"/>
    <w:rsid w:val="49A8BDE4"/>
    <w:rsid w:val="49B463D3"/>
    <w:rsid w:val="49B7EA4B"/>
    <w:rsid w:val="49C66C89"/>
    <w:rsid w:val="49CC130D"/>
    <w:rsid w:val="49CECE96"/>
    <w:rsid w:val="49D02F0E"/>
    <w:rsid w:val="49F0B3CA"/>
    <w:rsid w:val="49F13D59"/>
    <w:rsid w:val="49F917E0"/>
    <w:rsid w:val="4A08069D"/>
    <w:rsid w:val="4A11A2F3"/>
    <w:rsid w:val="4A1366E1"/>
    <w:rsid w:val="4A2531DC"/>
    <w:rsid w:val="4A367F9A"/>
    <w:rsid w:val="4A36DFF5"/>
    <w:rsid w:val="4A3DCBD7"/>
    <w:rsid w:val="4A44727D"/>
    <w:rsid w:val="4A45F938"/>
    <w:rsid w:val="4A472CA3"/>
    <w:rsid w:val="4A4C92D2"/>
    <w:rsid w:val="4A4FBCC7"/>
    <w:rsid w:val="4A5F772B"/>
    <w:rsid w:val="4A755A83"/>
    <w:rsid w:val="4A93CD43"/>
    <w:rsid w:val="4AC0AD44"/>
    <w:rsid w:val="4AC21252"/>
    <w:rsid w:val="4AC436C8"/>
    <w:rsid w:val="4ACBB87A"/>
    <w:rsid w:val="4AD143FA"/>
    <w:rsid w:val="4AD5C08B"/>
    <w:rsid w:val="4AD991A6"/>
    <w:rsid w:val="4ADB9CDF"/>
    <w:rsid w:val="4ADBE7D8"/>
    <w:rsid w:val="4AE1F80A"/>
    <w:rsid w:val="4AE3BA54"/>
    <w:rsid w:val="4AE78452"/>
    <w:rsid w:val="4AEE3EF5"/>
    <w:rsid w:val="4AF7AE1F"/>
    <w:rsid w:val="4B10F9D5"/>
    <w:rsid w:val="4B1340F3"/>
    <w:rsid w:val="4B1E58F8"/>
    <w:rsid w:val="4B2ACF67"/>
    <w:rsid w:val="4B2ECA81"/>
    <w:rsid w:val="4B329430"/>
    <w:rsid w:val="4B335976"/>
    <w:rsid w:val="4B38AF4A"/>
    <w:rsid w:val="4B3A53A3"/>
    <w:rsid w:val="4B3E7C59"/>
    <w:rsid w:val="4B3EE62F"/>
    <w:rsid w:val="4B524087"/>
    <w:rsid w:val="4B5E0296"/>
    <w:rsid w:val="4B694897"/>
    <w:rsid w:val="4B698452"/>
    <w:rsid w:val="4B76A5F6"/>
    <w:rsid w:val="4B8CDF02"/>
    <w:rsid w:val="4B93A887"/>
    <w:rsid w:val="4B970329"/>
    <w:rsid w:val="4B98A296"/>
    <w:rsid w:val="4BB037B5"/>
    <w:rsid w:val="4BB3A8B5"/>
    <w:rsid w:val="4BC3A4DA"/>
    <w:rsid w:val="4BCFB390"/>
    <w:rsid w:val="4BD06A9D"/>
    <w:rsid w:val="4BD15810"/>
    <w:rsid w:val="4BD9063C"/>
    <w:rsid w:val="4BD964DA"/>
    <w:rsid w:val="4BE293E2"/>
    <w:rsid w:val="4BE97AD3"/>
    <w:rsid w:val="4BF8A35E"/>
    <w:rsid w:val="4BFA6C64"/>
    <w:rsid w:val="4BFE2379"/>
    <w:rsid w:val="4BFF9777"/>
    <w:rsid w:val="4BFFBD4D"/>
    <w:rsid w:val="4C1AA2BC"/>
    <w:rsid w:val="4C25850F"/>
    <w:rsid w:val="4C2ACEFB"/>
    <w:rsid w:val="4C2BC60B"/>
    <w:rsid w:val="4C43B223"/>
    <w:rsid w:val="4C4C908C"/>
    <w:rsid w:val="4C54068C"/>
    <w:rsid w:val="4C54E7CB"/>
    <w:rsid w:val="4C5FDFC4"/>
    <w:rsid w:val="4C764E9B"/>
    <w:rsid w:val="4C776D40"/>
    <w:rsid w:val="4C839059"/>
    <w:rsid w:val="4C8AE564"/>
    <w:rsid w:val="4C8C53EE"/>
    <w:rsid w:val="4C8F0E2B"/>
    <w:rsid w:val="4C96E962"/>
    <w:rsid w:val="4C9B1842"/>
    <w:rsid w:val="4CA3028B"/>
    <w:rsid w:val="4CAE5A41"/>
    <w:rsid w:val="4CB145DE"/>
    <w:rsid w:val="4CC9CC89"/>
    <w:rsid w:val="4CD77218"/>
    <w:rsid w:val="4CE46B6F"/>
    <w:rsid w:val="4CF208BE"/>
    <w:rsid w:val="4CF24B56"/>
    <w:rsid w:val="4D2642A3"/>
    <w:rsid w:val="4D281F33"/>
    <w:rsid w:val="4D282A22"/>
    <w:rsid w:val="4D49FFFD"/>
    <w:rsid w:val="4D518D1D"/>
    <w:rsid w:val="4D6956A6"/>
    <w:rsid w:val="4D6956EB"/>
    <w:rsid w:val="4D6DE631"/>
    <w:rsid w:val="4D7E57BA"/>
    <w:rsid w:val="4DA0BB01"/>
    <w:rsid w:val="4DA17480"/>
    <w:rsid w:val="4DA55667"/>
    <w:rsid w:val="4DABDB21"/>
    <w:rsid w:val="4DAD94EC"/>
    <w:rsid w:val="4DB454EA"/>
    <w:rsid w:val="4DBB87DA"/>
    <w:rsid w:val="4DC25E04"/>
    <w:rsid w:val="4DC3679D"/>
    <w:rsid w:val="4DC487EE"/>
    <w:rsid w:val="4DC9AEF7"/>
    <w:rsid w:val="4DCC0144"/>
    <w:rsid w:val="4DCC3DCD"/>
    <w:rsid w:val="4DCDDB63"/>
    <w:rsid w:val="4DD00D1A"/>
    <w:rsid w:val="4DD471E6"/>
    <w:rsid w:val="4DE83727"/>
    <w:rsid w:val="4DFF5BF3"/>
    <w:rsid w:val="4E00AEC7"/>
    <w:rsid w:val="4E0F610A"/>
    <w:rsid w:val="4E146F4D"/>
    <w:rsid w:val="4E168512"/>
    <w:rsid w:val="4E2BCE86"/>
    <w:rsid w:val="4E370116"/>
    <w:rsid w:val="4E3A1500"/>
    <w:rsid w:val="4E3D6E04"/>
    <w:rsid w:val="4E442EC7"/>
    <w:rsid w:val="4E4433F5"/>
    <w:rsid w:val="4E4D384E"/>
    <w:rsid w:val="4E583C39"/>
    <w:rsid w:val="4E5BBC31"/>
    <w:rsid w:val="4E6B4B7D"/>
    <w:rsid w:val="4E6FB894"/>
    <w:rsid w:val="4E73CC76"/>
    <w:rsid w:val="4E7F39A8"/>
    <w:rsid w:val="4E80F853"/>
    <w:rsid w:val="4E82C663"/>
    <w:rsid w:val="4E871C75"/>
    <w:rsid w:val="4E8E865A"/>
    <w:rsid w:val="4E9D8AF7"/>
    <w:rsid w:val="4E9F229E"/>
    <w:rsid w:val="4EC1A7EB"/>
    <w:rsid w:val="4EC23734"/>
    <w:rsid w:val="4EC6DB17"/>
    <w:rsid w:val="4EC8D2D3"/>
    <w:rsid w:val="4EE50758"/>
    <w:rsid w:val="4F04537B"/>
    <w:rsid w:val="4F11A1EC"/>
    <w:rsid w:val="4F1635EB"/>
    <w:rsid w:val="4F175512"/>
    <w:rsid w:val="4F1A5875"/>
    <w:rsid w:val="4F1FBE20"/>
    <w:rsid w:val="4F25F373"/>
    <w:rsid w:val="4F3034D8"/>
    <w:rsid w:val="4F3FD589"/>
    <w:rsid w:val="4F462545"/>
    <w:rsid w:val="4F4D1279"/>
    <w:rsid w:val="4F58B167"/>
    <w:rsid w:val="4F70A53C"/>
    <w:rsid w:val="4F758FA2"/>
    <w:rsid w:val="4F76BC84"/>
    <w:rsid w:val="4F79D908"/>
    <w:rsid w:val="4F8127C6"/>
    <w:rsid w:val="4F858D5A"/>
    <w:rsid w:val="4F90A147"/>
    <w:rsid w:val="4F9B31F7"/>
    <w:rsid w:val="4FBC0F7A"/>
    <w:rsid w:val="4FBD074C"/>
    <w:rsid w:val="4FD4D880"/>
    <w:rsid w:val="4FDF221C"/>
    <w:rsid w:val="4FE126E9"/>
    <w:rsid w:val="4FE74E55"/>
    <w:rsid w:val="4FEAE2FB"/>
    <w:rsid w:val="4FEE041B"/>
    <w:rsid w:val="4FF35590"/>
    <w:rsid w:val="4FFAE90D"/>
    <w:rsid w:val="5000AC70"/>
    <w:rsid w:val="500106F5"/>
    <w:rsid w:val="501BDF1C"/>
    <w:rsid w:val="501E29C6"/>
    <w:rsid w:val="50237042"/>
    <w:rsid w:val="50254A6E"/>
    <w:rsid w:val="503CED57"/>
    <w:rsid w:val="50409F74"/>
    <w:rsid w:val="5050AD4A"/>
    <w:rsid w:val="50525547"/>
    <w:rsid w:val="50530E3E"/>
    <w:rsid w:val="505A8E06"/>
    <w:rsid w:val="505D2B6D"/>
    <w:rsid w:val="5060CD60"/>
    <w:rsid w:val="50722B4D"/>
    <w:rsid w:val="5073B356"/>
    <w:rsid w:val="507A7640"/>
    <w:rsid w:val="50945376"/>
    <w:rsid w:val="5099761E"/>
    <w:rsid w:val="50CFF181"/>
    <w:rsid w:val="5104D543"/>
    <w:rsid w:val="5107ADCC"/>
    <w:rsid w:val="51397621"/>
    <w:rsid w:val="513C8822"/>
    <w:rsid w:val="5155C4AD"/>
    <w:rsid w:val="5156D2C9"/>
    <w:rsid w:val="516AE4BA"/>
    <w:rsid w:val="516DD0D6"/>
    <w:rsid w:val="51734D58"/>
    <w:rsid w:val="51756A80"/>
    <w:rsid w:val="517CF19D"/>
    <w:rsid w:val="518EAE8F"/>
    <w:rsid w:val="5191F09A"/>
    <w:rsid w:val="5199B07E"/>
    <w:rsid w:val="51A7636E"/>
    <w:rsid w:val="51C17DD2"/>
    <w:rsid w:val="51C4E572"/>
    <w:rsid w:val="51D1DFC2"/>
    <w:rsid w:val="51D23471"/>
    <w:rsid w:val="51E131F4"/>
    <w:rsid w:val="52072796"/>
    <w:rsid w:val="520F68FE"/>
    <w:rsid w:val="521F5268"/>
    <w:rsid w:val="5220459D"/>
    <w:rsid w:val="5251CE55"/>
    <w:rsid w:val="5256DF3C"/>
    <w:rsid w:val="526218A6"/>
    <w:rsid w:val="526C5B99"/>
    <w:rsid w:val="528F44C3"/>
    <w:rsid w:val="5297203A"/>
    <w:rsid w:val="52A4F151"/>
    <w:rsid w:val="52AD0B6E"/>
    <w:rsid w:val="52B855A2"/>
    <w:rsid w:val="52C79185"/>
    <w:rsid w:val="52CA2B4C"/>
    <w:rsid w:val="52D1AAAF"/>
    <w:rsid w:val="52D35689"/>
    <w:rsid w:val="52E66C2C"/>
    <w:rsid w:val="52EFAAA1"/>
    <w:rsid w:val="5308438A"/>
    <w:rsid w:val="530B2156"/>
    <w:rsid w:val="53230678"/>
    <w:rsid w:val="5323D856"/>
    <w:rsid w:val="53257615"/>
    <w:rsid w:val="53297A61"/>
    <w:rsid w:val="53307B42"/>
    <w:rsid w:val="533922DF"/>
    <w:rsid w:val="5351AD9A"/>
    <w:rsid w:val="535A1487"/>
    <w:rsid w:val="5369B08A"/>
    <w:rsid w:val="53950C39"/>
    <w:rsid w:val="53965D17"/>
    <w:rsid w:val="539D1EE2"/>
    <w:rsid w:val="53AF0369"/>
    <w:rsid w:val="53B3FAA3"/>
    <w:rsid w:val="53BC0E3F"/>
    <w:rsid w:val="53BC2A31"/>
    <w:rsid w:val="53C72781"/>
    <w:rsid w:val="53D42FF8"/>
    <w:rsid w:val="53E3235C"/>
    <w:rsid w:val="53F1E250"/>
    <w:rsid w:val="53FE0ADB"/>
    <w:rsid w:val="540D7221"/>
    <w:rsid w:val="5413DD72"/>
    <w:rsid w:val="5415A51B"/>
    <w:rsid w:val="54281A4B"/>
    <w:rsid w:val="542C0709"/>
    <w:rsid w:val="542E36D5"/>
    <w:rsid w:val="54375C17"/>
    <w:rsid w:val="5451222E"/>
    <w:rsid w:val="545267A5"/>
    <w:rsid w:val="545313FC"/>
    <w:rsid w:val="5465F3DA"/>
    <w:rsid w:val="546AC598"/>
    <w:rsid w:val="546DA695"/>
    <w:rsid w:val="549DC48C"/>
    <w:rsid w:val="54A69F6D"/>
    <w:rsid w:val="54AE4A52"/>
    <w:rsid w:val="54B206E7"/>
    <w:rsid w:val="54C453B9"/>
    <w:rsid w:val="54CA24A1"/>
    <w:rsid w:val="54D1897A"/>
    <w:rsid w:val="54D80985"/>
    <w:rsid w:val="54DA7CF0"/>
    <w:rsid w:val="54E2F4A9"/>
    <w:rsid w:val="54E41D3F"/>
    <w:rsid w:val="54ECE683"/>
    <w:rsid w:val="54F89D47"/>
    <w:rsid w:val="55000775"/>
    <w:rsid w:val="550311C1"/>
    <w:rsid w:val="55125418"/>
    <w:rsid w:val="5518BF99"/>
    <w:rsid w:val="5518EF8C"/>
    <w:rsid w:val="5527DDDE"/>
    <w:rsid w:val="55358FBC"/>
    <w:rsid w:val="553605EE"/>
    <w:rsid w:val="5552B0B9"/>
    <w:rsid w:val="55544F62"/>
    <w:rsid w:val="555A1D2E"/>
    <w:rsid w:val="5578609E"/>
    <w:rsid w:val="558902D3"/>
    <w:rsid w:val="55951248"/>
    <w:rsid w:val="559F509A"/>
    <w:rsid w:val="55B0AC6A"/>
    <w:rsid w:val="55B9F136"/>
    <w:rsid w:val="55C197F5"/>
    <w:rsid w:val="55DA3146"/>
    <w:rsid w:val="56058192"/>
    <w:rsid w:val="56258C87"/>
    <w:rsid w:val="56289009"/>
    <w:rsid w:val="562F4BFE"/>
    <w:rsid w:val="563449AF"/>
    <w:rsid w:val="564C9CBB"/>
    <w:rsid w:val="564CBF28"/>
    <w:rsid w:val="5652EAC0"/>
    <w:rsid w:val="566D528F"/>
    <w:rsid w:val="5671E1CF"/>
    <w:rsid w:val="56801D29"/>
    <w:rsid w:val="5689DB3C"/>
    <w:rsid w:val="568E92DD"/>
    <w:rsid w:val="5691CEA1"/>
    <w:rsid w:val="56A5A316"/>
    <w:rsid w:val="56A62F14"/>
    <w:rsid w:val="56B79E1A"/>
    <w:rsid w:val="56C0C1C0"/>
    <w:rsid w:val="56CE7898"/>
    <w:rsid w:val="5702F853"/>
    <w:rsid w:val="570D2577"/>
    <w:rsid w:val="570D537C"/>
    <w:rsid w:val="571B9F50"/>
    <w:rsid w:val="571C600B"/>
    <w:rsid w:val="5723CA8A"/>
    <w:rsid w:val="57342B67"/>
    <w:rsid w:val="5736E628"/>
    <w:rsid w:val="573DF751"/>
    <w:rsid w:val="574E3762"/>
    <w:rsid w:val="575B1CEE"/>
    <w:rsid w:val="575D9A6C"/>
    <w:rsid w:val="577F1133"/>
    <w:rsid w:val="5788AF50"/>
    <w:rsid w:val="579D5156"/>
    <w:rsid w:val="579D91F5"/>
    <w:rsid w:val="57B089FB"/>
    <w:rsid w:val="57BCA40F"/>
    <w:rsid w:val="57CE03C9"/>
    <w:rsid w:val="57CFCA21"/>
    <w:rsid w:val="57E70DCD"/>
    <w:rsid w:val="57E8A71F"/>
    <w:rsid w:val="57F3717B"/>
    <w:rsid w:val="57F7BE14"/>
    <w:rsid w:val="57F904A2"/>
    <w:rsid w:val="58039B16"/>
    <w:rsid w:val="5815CBB1"/>
    <w:rsid w:val="5817995C"/>
    <w:rsid w:val="5825E4BA"/>
    <w:rsid w:val="582F80A8"/>
    <w:rsid w:val="5839A3F4"/>
    <w:rsid w:val="5845CEFE"/>
    <w:rsid w:val="584789D3"/>
    <w:rsid w:val="584AD5BA"/>
    <w:rsid w:val="58524F10"/>
    <w:rsid w:val="5852813D"/>
    <w:rsid w:val="585C5DD4"/>
    <w:rsid w:val="586868BD"/>
    <w:rsid w:val="586B347A"/>
    <w:rsid w:val="586BCDA0"/>
    <w:rsid w:val="586F60B3"/>
    <w:rsid w:val="587600A7"/>
    <w:rsid w:val="58781D9B"/>
    <w:rsid w:val="58822376"/>
    <w:rsid w:val="589A98A4"/>
    <w:rsid w:val="589D4AAF"/>
    <w:rsid w:val="589F2835"/>
    <w:rsid w:val="58A67C9B"/>
    <w:rsid w:val="58D0B120"/>
    <w:rsid w:val="58E02F2C"/>
    <w:rsid w:val="58E1AE6F"/>
    <w:rsid w:val="58E51414"/>
    <w:rsid w:val="58E9EDB2"/>
    <w:rsid w:val="58F13E0A"/>
    <w:rsid w:val="58FA61AD"/>
    <w:rsid w:val="5901E977"/>
    <w:rsid w:val="59052183"/>
    <w:rsid w:val="596C7BB6"/>
    <w:rsid w:val="596C83C0"/>
    <w:rsid w:val="597CD9E6"/>
    <w:rsid w:val="5983D151"/>
    <w:rsid w:val="5984719A"/>
    <w:rsid w:val="59939770"/>
    <w:rsid w:val="5993D001"/>
    <w:rsid w:val="59AE7027"/>
    <w:rsid w:val="59B50AE7"/>
    <w:rsid w:val="59BA73FB"/>
    <w:rsid w:val="59BAFBE8"/>
    <w:rsid w:val="59D5A0F2"/>
    <w:rsid w:val="59E0A103"/>
    <w:rsid w:val="59F0A05C"/>
    <w:rsid w:val="59F3A3EC"/>
    <w:rsid w:val="59F73AEC"/>
    <w:rsid w:val="5A0E5F78"/>
    <w:rsid w:val="5A103E1C"/>
    <w:rsid w:val="5A16EF0E"/>
    <w:rsid w:val="5A184877"/>
    <w:rsid w:val="5A18AAD5"/>
    <w:rsid w:val="5A1D4530"/>
    <w:rsid w:val="5A269A17"/>
    <w:rsid w:val="5A314B55"/>
    <w:rsid w:val="5A31B318"/>
    <w:rsid w:val="5A33777D"/>
    <w:rsid w:val="5A4AFA46"/>
    <w:rsid w:val="5A51B75D"/>
    <w:rsid w:val="5A5A43F2"/>
    <w:rsid w:val="5A5B80AB"/>
    <w:rsid w:val="5A68394A"/>
    <w:rsid w:val="5A81B4AF"/>
    <w:rsid w:val="5A9A0CE2"/>
    <w:rsid w:val="5AA13A15"/>
    <w:rsid w:val="5AA85229"/>
    <w:rsid w:val="5AAADF73"/>
    <w:rsid w:val="5AAD516B"/>
    <w:rsid w:val="5AC10174"/>
    <w:rsid w:val="5ACE37BB"/>
    <w:rsid w:val="5AE4744D"/>
    <w:rsid w:val="5AF32B74"/>
    <w:rsid w:val="5AF666C4"/>
    <w:rsid w:val="5AF8CD33"/>
    <w:rsid w:val="5AFAD42A"/>
    <w:rsid w:val="5B068321"/>
    <w:rsid w:val="5B132EAA"/>
    <w:rsid w:val="5B1908FD"/>
    <w:rsid w:val="5B19518F"/>
    <w:rsid w:val="5B1B9DF4"/>
    <w:rsid w:val="5B241D93"/>
    <w:rsid w:val="5B280804"/>
    <w:rsid w:val="5B2CE6EC"/>
    <w:rsid w:val="5B40DC20"/>
    <w:rsid w:val="5B4FDBB4"/>
    <w:rsid w:val="5B5D04CD"/>
    <w:rsid w:val="5B66DB84"/>
    <w:rsid w:val="5B6AC6C4"/>
    <w:rsid w:val="5B702B2D"/>
    <w:rsid w:val="5B7544AC"/>
    <w:rsid w:val="5B782B47"/>
    <w:rsid w:val="5B7DF1C3"/>
    <w:rsid w:val="5B86A609"/>
    <w:rsid w:val="5B93107C"/>
    <w:rsid w:val="5B94DCE2"/>
    <w:rsid w:val="5B956253"/>
    <w:rsid w:val="5B9964BC"/>
    <w:rsid w:val="5BA03165"/>
    <w:rsid w:val="5BAEA056"/>
    <w:rsid w:val="5BAFBB8F"/>
    <w:rsid w:val="5BB7398E"/>
    <w:rsid w:val="5BB91482"/>
    <w:rsid w:val="5BB9D43C"/>
    <w:rsid w:val="5BBA86CB"/>
    <w:rsid w:val="5BC5C5E7"/>
    <w:rsid w:val="5BDEEB4E"/>
    <w:rsid w:val="5BDF4DEF"/>
    <w:rsid w:val="5BE05469"/>
    <w:rsid w:val="5BE11030"/>
    <w:rsid w:val="5BE4352D"/>
    <w:rsid w:val="5BFBF68E"/>
    <w:rsid w:val="5BFC0D29"/>
    <w:rsid w:val="5BFC7D7D"/>
    <w:rsid w:val="5C0680CB"/>
    <w:rsid w:val="5C0A96AC"/>
    <w:rsid w:val="5C17A85F"/>
    <w:rsid w:val="5C1F5346"/>
    <w:rsid w:val="5C2242DC"/>
    <w:rsid w:val="5C24DCE0"/>
    <w:rsid w:val="5C2BDC12"/>
    <w:rsid w:val="5C2EF2B8"/>
    <w:rsid w:val="5C2FCC41"/>
    <w:rsid w:val="5C33C8D7"/>
    <w:rsid w:val="5C3EA9EE"/>
    <w:rsid w:val="5C3F29DF"/>
    <w:rsid w:val="5C4798CD"/>
    <w:rsid w:val="5C47AF48"/>
    <w:rsid w:val="5C6B06DC"/>
    <w:rsid w:val="5C725812"/>
    <w:rsid w:val="5C74886A"/>
    <w:rsid w:val="5C79224F"/>
    <w:rsid w:val="5C8C65FA"/>
    <w:rsid w:val="5C91A628"/>
    <w:rsid w:val="5CADCDE2"/>
    <w:rsid w:val="5CB2F6E1"/>
    <w:rsid w:val="5CB3B600"/>
    <w:rsid w:val="5CC43D4B"/>
    <w:rsid w:val="5CC53E99"/>
    <w:rsid w:val="5CCC6D00"/>
    <w:rsid w:val="5CDD0535"/>
    <w:rsid w:val="5CEDCEE6"/>
    <w:rsid w:val="5CF21E98"/>
    <w:rsid w:val="5CF260A9"/>
    <w:rsid w:val="5CFB797E"/>
    <w:rsid w:val="5D0071D3"/>
    <w:rsid w:val="5D054B03"/>
    <w:rsid w:val="5D0B4414"/>
    <w:rsid w:val="5D1C3A7F"/>
    <w:rsid w:val="5D218AF4"/>
    <w:rsid w:val="5D2E7C36"/>
    <w:rsid w:val="5D31049E"/>
    <w:rsid w:val="5D3ECC96"/>
    <w:rsid w:val="5D528E48"/>
    <w:rsid w:val="5D69528B"/>
    <w:rsid w:val="5D7DA924"/>
    <w:rsid w:val="5D8981E1"/>
    <w:rsid w:val="5D8A774E"/>
    <w:rsid w:val="5D8F184C"/>
    <w:rsid w:val="5D97B9D3"/>
    <w:rsid w:val="5D9EEF93"/>
    <w:rsid w:val="5D9F653A"/>
    <w:rsid w:val="5DB830DD"/>
    <w:rsid w:val="5DBEB43A"/>
    <w:rsid w:val="5DC0747B"/>
    <w:rsid w:val="5DC2E3CB"/>
    <w:rsid w:val="5DC47DDC"/>
    <w:rsid w:val="5DCDD9D3"/>
    <w:rsid w:val="5DCE0004"/>
    <w:rsid w:val="5DD153FB"/>
    <w:rsid w:val="5DD3D2B1"/>
    <w:rsid w:val="5DE5C7DA"/>
    <w:rsid w:val="5DE63774"/>
    <w:rsid w:val="5E000DBB"/>
    <w:rsid w:val="5E032386"/>
    <w:rsid w:val="5E085021"/>
    <w:rsid w:val="5E21420F"/>
    <w:rsid w:val="5E2A303F"/>
    <w:rsid w:val="5E2ED175"/>
    <w:rsid w:val="5E3673C6"/>
    <w:rsid w:val="5E51A4DA"/>
    <w:rsid w:val="5E570F74"/>
    <w:rsid w:val="5E61AA58"/>
    <w:rsid w:val="5E6B16CD"/>
    <w:rsid w:val="5E7C8B60"/>
    <w:rsid w:val="5E879416"/>
    <w:rsid w:val="5E9C2EC9"/>
    <w:rsid w:val="5EA2514B"/>
    <w:rsid w:val="5EA82F8C"/>
    <w:rsid w:val="5EB2E573"/>
    <w:rsid w:val="5EB95F46"/>
    <w:rsid w:val="5ECC66E4"/>
    <w:rsid w:val="5EDA48B7"/>
    <w:rsid w:val="5EE5771E"/>
    <w:rsid w:val="5EEFB430"/>
    <w:rsid w:val="5EF9AD62"/>
    <w:rsid w:val="5F02C374"/>
    <w:rsid w:val="5F031886"/>
    <w:rsid w:val="5F06BBF4"/>
    <w:rsid w:val="5F1BDD19"/>
    <w:rsid w:val="5F351A1B"/>
    <w:rsid w:val="5F39E679"/>
    <w:rsid w:val="5F3BF33F"/>
    <w:rsid w:val="5F57F84F"/>
    <w:rsid w:val="5F5FDA2C"/>
    <w:rsid w:val="5F678808"/>
    <w:rsid w:val="5F770E95"/>
    <w:rsid w:val="5F790655"/>
    <w:rsid w:val="5F7ABBEB"/>
    <w:rsid w:val="5F87BBAE"/>
    <w:rsid w:val="5F8BA12B"/>
    <w:rsid w:val="5F9037F8"/>
    <w:rsid w:val="5F9A49CD"/>
    <w:rsid w:val="5FABFE2E"/>
    <w:rsid w:val="5FC1800E"/>
    <w:rsid w:val="5FDD58DB"/>
    <w:rsid w:val="5FE2AA18"/>
    <w:rsid w:val="600ECF6D"/>
    <w:rsid w:val="600FFEFD"/>
    <w:rsid w:val="602438E5"/>
    <w:rsid w:val="602DECB9"/>
    <w:rsid w:val="6034C05B"/>
    <w:rsid w:val="604C07A6"/>
    <w:rsid w:val="604E53C8"/>
    <w:rsid w:val="6053304F"/>
    <w:rsid w:val="605E1C87"/>
    <w:rsid w:val="60611AE2"/>
    <w:rsid w:val="6078F6EF"/>
    <w:rsid w:val="60824C4B"/>
    <w:rsid w:val="60953E3C"/>
    <w:rsid w:val="60A2FA3B"/>
    <w:rsid w:val="60AA7108"/>
    <w:rsid w:val="60C3FF37"/>
    <w:rsid w:val="60C75520"/>
    <w:rsid w:val="60E3ACD3"/>
    <w:rsid w:val="60F2FE15"/>
    <w:rsid w:val="60F5F9F4"/>
    <w:rsid w:val="60F77F17"/>
    <w:rsid w:val="60FD42A0"/>
    <w:rsid w:val="61064619"/>
    <w:rsid w:val="610E57AF"/>
    <w:rsid w:val="611845F0"/>
    <w:rsid w:val="61207014"/>
    <w:rsid w:val="612897C7"/>
    <w:rsid w:val="612B65B2"/>
    <w:rsid w:val="6133CDA6"/>
    <w:rsid w:val="6138886B"/>
    <w:rsid w:val="613CF8B2"/>
    <w:rsid w:val="6149F1F4"/>
    <w:rsid w:val="6154A750"/>
    <w:rsid w:val="6158DBBE"/>
    <w:rsid w:val="615A47BE"/>
    <w:rsid w:val="615B4A74"/>
    <w:rsid w:val="616711C6"/>
    <w:rsid w:val="616E0328"/>
    <w:rsid w:val="6176FED3"/>
    <w:rsid w:val="617804D9"/>
    <w:rsid w:val="617AB586"/>
    <w:rsid w:val="618C2FAA"/>
    <w:rsid w:val="618DAB9C"/>
    <w:rsid w:val="61947D6F"/>
    <w:rsid w:val="61A084F0"/>
    <w:rsid w:val="61A53660"/>
    <w:rsid w:val="61AE19E8"/>
    <w:rsid w:val="61B94824"/>
    <w:rsid w:val="61C5DF3F"/>
    <w:rsid w:val="61C647FE"/>
    <w:rsid w:val="61CB6C4E"/>
    <w:rsid w:val="61CDD203"/>
    <w:rsid w:val="61D58220"/>
    <w:rsid w:val="61E94307"/>
    <w:rsid w:val="61F7A3E3"/>
    <w:rsid w:val="61F9F1BE"/>
    <w:rsid w:val="61FE8FED"/>
    <w:rsid w:val="62053F30"/>
    <w:rsid w:val="620E6E59"/>
    <w:rsid w:val="6219E9BE"/>
    <w:rsid w:val="6225078E"/>
    <w:rsid w:val="622E1309"/>
    <w:rsid w:val="622F4F82"/>
    <w:rsid w:val="623A1090"/>
    <w:rsid w:val="625756DD"/>
    <w:rsid w:val="6265BFF4"/>
    <w:rsid w:val="628F73BC"/>
    <w:rsid w:val="6294990A"/>
    <w:rsid w:val="6298CE84"/>
    <w:rsid w:val="62A1519E"/>
    <w:rsid w:val="62B10E3D"/>
    <w:rsid w:val="62B170FE"/>
    <w:rsid w:val="62BA5BD0"/>
    <w:rsid w:val="62C09F82"/>
    <w:rsid w:val="62C91242"/>
    <w:rsid w:val="62E59C40"/>
    <w:rsid w:val="62E5C255"/>
    <w:rsid w:val="63006304"/>
    <w:rsid w:val="63120502"/>
    <w:rsid w:val="6312E00B"/>
    <w:rsid w:val="63169AB6"/>
    <w:rsid w:val="6325A951"/>
    <w:rsid w:val="63425BC6"/>
    <w:rsid w:val="63443F80"/>
    <w:rsid w:val="6355C0C1"/>
    <w:rsid w:val="635912A9"/>
    <w:rsid w:val="63592D56"/>
    <w:rsid w:val="635985CF"/>
    <w:rsid w:val="636DF55E"/>
    <w:rsid w:val="6386C91A"/>
    <w:rsid w:val="63896B43"/>
    <w:rsid w:val="638C7F68"/>
    <w:rsid w:val="638E3256"/>
    <w:rsid w:val="63AA918A"/>
    <w:rsid w:val="63CCA0D2"/>
    <w:rsid w:val="63D9C901"/>
    <w:rsid w:val="63E4DFB8"/>
    <w:rsid w:val="64020892"/>
    <w:rsid w:val="6417CC58"/>
    <w:rsid w:val="642D1073"/>
    <w:rsid w:val="64307E21"/>
    <w:rsid w:val="644B2F1C"/>
    <w:rsid w:val="645324A4"/>
    <w:rsid w:val="646432D4"/>
    <w:rsid w:val="6467E065"/>
    <w:rsid w:val="646B973E"/>
    <w:rsid w:val="6479767E"/>
    <w:rsid w:val="6486B1B2"/>
    <w:rsid w:val="648815F2"/>
    <w:rsid w:val="64A94A70"/>
    <w:rsid w:val="64AAA4A2"/>
    <w:rsid w:val="64AB805E"/>
    <w:rsid w:val="64BB2FB5"/>
    <w:rsid w:val="64C8E3A4"/>
    <w:rsid w:val="64D37D15"/>
    <w:rsid w:val="64D860D5"/>
    <w:rsid w:val="64DB9FA2"/>
    <w:rsid w:val="64DDD9BE"/>
    <w:rsid w:val="64E7A0E7"/>
    <w:rsid w:val="64EC5065"/>
    <w:rsid w:val="650C8B6A"/>
    <w:rsid w:val="6522893F"/>
    <w:rsid w:val="65247D7D"/>
    <w:rsid w:val="6525A834"/>
    <w:rsid w:val="65307BFF"/>
    <w:rsid w:val="653A234E"/>
    <w:rsid w:val="6545E669"/>
    <w:rsid w:val="6549DE6D"/>
    <w:rsid w:val="654F0C16"/>
    <w:rsid w:val="655A58BF"/>
    <w:rsid w:val="655F4041"/>
    <w:rsid w:val="6563DEA7"/>
    <w:rsid w:val="65745CAE"/>
    <w:rsid w:val="657EF4B3"/>
    <w:rsid w:val="658A1FF9"/>
    <w:rsid w:val="658DA4E5"/>
    <w:rsid w:val="659746F9"/>
    <w:rsid w:val="65ACA7AA"/>
    <w:rsid w:val="65B51FE2"/>
    <w:rsid w:val="65B653AD"/>
    <w:rsid w:val="65CA2B8F"/>
    <w:rsid w:val="65D25EA3"/>
    <w:rsid w:val="65E7B92C"/>
    <w:rsid w:val="65F2C3F8"/>
    <w:rsid w:val="65F7B3F7"/>
    <w:rsid w:val="66010D13"/>
    <w:rsid w:val="66095E45"/>
    <w:rsid w:val="661385B9"/>
    <w:rsid w:val="661DFC67"/>
    <w:rsid w:val="662025E1"/>
    <w:rsid w:val="66357296"/>
    <w:rsid w:val="663D5988"/>
    <w:rsid w:val="663E6912"/>
    <w:rsid w:val="66540F17"/>
    <w:rsid w:val="66634CC1"/>
    <w:rsid w:val="6669E9A1"/>
    <w:rsid w:val="666B1688"/>
    <w:rsid w:val="666BF188"/>
    <w:rsid w:val="6675FFF0"/>
    <w:rsid w:val="6681FA63"/>
    <w:rsid w:val="66860750"/>
    <w:rsid w:val="668856B9"/>
    <w:rsid w:val="669C19AE"/>
    <w:rsid w:val="66C3BD09"/>
    <w:rsid w:val="66DE1550"/>
    <w:rsid w:val="66E34C5F"/>
    <w:rsid w:val="66F04810"/>
    <w:rsid w:val="670DF474"/>
    <w:rsid w:val="6712AD88"/>
    <w:rsid w:val="671D1E7A"/>
    <w:rsid w:val="67207B8E"/>
    <w:rsid w:val="6722D30B"/>
    <w:rsid w:val="672AB109"/>
    <w:rsid w:val="67320637"/>
    <w:rsid w:val="6734A850"/>
    <w:rsid w:val="674834EC"/>
    <w:rsid w:val="67493E61"/>
    <w:rsid w:val="67513287"/>
    <w:rsid w:val="67559438"/>
    <w:rsid w:val="675C43D8"/>
    <w:rsid w:val="675EE92F"/>
    <w:rsid w:val="67643834"/>
    <w:rsid w:val="677D998C"/>
    <w:rsid w:val="6781FC04"/>
    <w:rsid w:val="6791C390"/>
    <w:rsid w:val="6791D7D0"/>
    <w:rsid w:val="67920E73"/>
    <w:rsid w:val="67981C64"/>
    <w:rsid w:val="679BD8F5"/>
    <w:rsid w:val="679E5E58"/>
    <w:rsid w:val="67A262AC"/>
    <w:rsid w:val="67A8F610"/>
    <w:rsid w:val="67A98B66"/>
    <w:rsid w:val="67B3C734"/>
    <w:rsid w:val="67BB6EA9"/>
    <w:rsid w:val="67BFD49F"/>
    <w:rsid w:val="67CB7D88"/>
    <w:rsid w:val="67E22C62"/>
    <w:rsid w:val="67F0DF9C"/>
    <w:rsid w:val="67F228FD"/>
    <w:rsid w:val="67FBFD2C"/>
    <w:rsid w:val="67FD47F7"/>
    <w:rsid w:val="67FE9DC5"/>
    <w:rsid w:val="67FEB5D1"/>
    <w:rsid w:val="67FEDBD3"/>
    <w:rsid w:val="67FF8C17"/>
    <w:rsid w:val="67FFC122"/>
    <w:rsid w:val="68015AF3"/>
    <w:rsid w:val="68052D3A"/>
    <w:rsid w:val="680AACB3"/>
    <w:rsid w:val="6824E3FE"/>
    <w:rsid w:val="6826E146"/>
    <w:rsid w:val="683B7236"/>
    <w:rsid w:val="683EE09A"/>
    <w:rsid w:val="684C72C6"/>
    <w:rsid w:val="6856F978"/>
    <w:rsid w:val="68646C33"/>
    <w:rsid w:val="686773DA"/>
    <w:rsid w:val="686ED0FD"/>
    <w:rsid w:val="686FCF93"/>
    <w:rsid w:val="68756C85"/>
    <w:rsid w:val="68794A94"/>
    <w:rsid w:val="68891F08"/>
    <w:rsid w:val="688C0CE0"/>
    <w:rsid w:val="68936D0E"/>
    <w:rsid w:val="68A4B1DD"/>
    <w:rsid w:val="68AAF230"/>
    <w:rsid w:val="68B4A377"/>
    <w:rsid w:val="68BFC3E9"/>
    <w:rsid w:val="68D33CB4"/>
    <w:rsid w:val="68E14489"/>
    <w:rsid w:val="68F0EF2B"/>
    <w:rsid w:val="68FF7561"/>
    <w:rsid w:val="6902C295"/>
    <w:rsid w:val="69143C0D"/>
    <w:rsid w:val="691A61CD"/>
    <w:rsid w:val="693893D8"/>
    <w:rsid w:val="693FE3DE"/>
    <w:rsid w:val="695DE1A2"/>
    <w:rsid w:val="6990E29A"/>
    <w:rsid w:val="69993F36"/>
    <w:rsid w:val="699A12CE"/>
    <w:rsid w:val="69A7D54C"/>
    <w:rsid w:val="69B1B017"/>
    <w:rsid w:val="69B1FC85"/>
    <w:rsid w:val="69C0A9C1"/>
    <w:rsid w:val="69E0011A"/>
    <w:rsid w:val="69EFB90E"/>
    <w:rsid w:val="69FAE8B9"/>
    <w:rsid w:val="6A0434B3"/>
    <w:rsid w:val="6A05E16A"/>
    <w:rsid w:val="6A1A9CCC"/>
    <w:rsid w:val="6A1EFECF"/>
    <w:rsid w:val="6A200E3C"/>
    <w:rsid w:val="6A24C650"/>
    <w:rsid w:val="6A2BCBFA"/>
    <w:rsid w:val="6A31D835"/>
    <w:rsid w:val="6A46A29F"/>
    <w:rsid w:val="6A486FE1"/>
    <w:rsid w:val="6A48C6CC"/>
    <w:rsid w:val="6A6110D3"/>
    <w:rsid w:val="6A7A1161"/>
    <w:rsid w:val="6A7D14EA"/>
    <w:rsid w:val="6A7EB82D"/>
    <w:rsid w:val="6A987E88"/>
    <w:rsid w:val="6AAF6ECA"/>
    <w:rsid w:val="6AC91CDA"/>
    <w:rsid w:val="6AD1513B"/>
    <w:rsid w:val="6AEBC849"/>
    <w:rsid w:val="6AF8EA1E"/>
    <w:rsid w:val="6AFB1EDF"/>
    <w:rsid w:val="6AFF9E0F"/>
    <w:rsid w:val="6B09435E"/>
    <w:rsid w:val="6B2604D5"/>
    <w:rsid w:val="6B28BD75"/>
    <w:rsid w:val="6B2E38C9"/>
    <w:rsid w:val="6B37356B"/>
    <w:rsid w:val="6B412A64"/>
    <w:rsid w:val="6B426033"/>
    <w:rsid w:val="6B496AE2"/>
    <w:rsid w:val="6B4D125A"/>
    <w:rsid w:val="6B599132"/>
    <w:rsid w:val="6B5A85DA"/>
    <w:rsid w:val="6B65F4A8"/>
    <w:rsid w:val="6B783586"/>
    <w:rsid w:val="6B79E1A9"/>
    <w:rsid w:val="6B7F0448"/>
    <w:rsid w:val="6B84234F"/>
    <w:rsid w:val="6B988100"/>
    <w:rsid w:val="6BA1428C"/>
    <w:rsid w:val="6BA832A5"/>
    <w:rsid w:val="6BB38036"/>
    <w:rsid w:val="6BD1C046"/>
    <w:rsid w:val="6BD359B8"/>
    <w:rsid w:val="6BD8D1CD"/>
    <w:rsid w:val="6BDBB574"/>
    <w:rsid w:val="6BDC7F3A"/>
    <w:rsid w:val="6BDCAC80"/>
    <w:rsid w:val="6BEBF89A"/>
    <w:rsid w:val="6BF235DF"/>
    <w:rsid w:val="6BFA4171"/>
    <w:rsid w:val="6BFF4CDC"/>
    <w:rsid w:val="6C1491C4"/>
    <w:rsid w:val="6C219E11"/>
    <w:rsid w:val="6C32243E"/>
    <w:rsid w:val="6C48B7F5"/>
    <w:rsid w:val="6C498F1C"/>
    <w:rsid w:val="6C4E6F3F"/>
    <w:rsid w:val="6C533105"/>
    <w:rsid w:val="6C5EF0B6"/>
    <w:rsid w:val="6C74AE2B"/>
    <w:rsid w:val="6C762301"/>
    <w:rsid w:val="6C771E70"/>
    <w:rsid w:val="6C85A1FD"/>
    <w:rsid w:val="6C8BC5E3"/>
    <w:rsid w:val="6C8EC2C5"/>
    <w:rsid w:val="6CA3F23D"/>
    <w:rsid w:val="6CB6516C"/>
    <w:rsid w:val="6CBB7C6B"/>
    <w:rsid w:val="6CBC69DD"/>
    <w:rsid w:val="6CBCCD0D"/>
    <w:rsid w:val="6CCF4E23"/>
    <w:rsid w:val="6CD54952"/>
    <w:rsid w:val="6CD693C7"/>
    <w:rsid w:val="6D123A9B"/>
    <w:rsid w:val="6D1B63AC"/>
    <w:rsid w:val="6D1FE3E9"/>
    <w:rsid w:val="6D2C6E93"/>
    <w:rsid w:val="6D30973E"/>
    <w:rsid w:val="6D3C9F8F"/>
    <w:rsid w:val="6D534B21"/>
    <w:rsid w:val="6D563486"/>
    <w:rsid w:val="6D5801B0"/>
    <w:rsid w:val="6D6320A7"/>
    <w:rsid w:val="6D65CABE"/>
    <w:rsid w:val="6D67C4E8"/>
    <w:rsid w:val="6DAA976B"/>
    <w:rsid w:val="6DC5FBDD"/>
    <w:rsid w:val="6DCDD0A4"/>
    <w:rsid w:val="6DE188F3"/>
    <w:rsid w:val="6DEA7D30"/>
    <w:rsid w:val="6DEED92D"/>
    <w:rsid w:val="6DF49744"/>
    <w:rsid w:val="6DFC6979"/>
    <w:rsid w:val="6E04EB6D"/>
    <w:rsid w:val="6E17BB05"/>
    <w:rsid w:val="6E2274B8"/>
    <w:rsid w:val="6E36648B"/>
    <w:rsid w:val="6E3E467E"/>
    <w:rsid w:val="6E432FA9"/>
    <w:rsid w:val="6E467148"/>
    <w:rsid w:val="6E52AC11"/>
    <w:rsid w:val="6E55FFDC"/>
    <w:rsid w:val="6E60D257"/>
    <w:rsid w:val="6E66489A"/>
    <w:rsid w:val="6E6FB69A"/>
    <w:rsid w:val="6E708218"/>
    <w:rsid w:val="6E8AEB9E"/>
    <w:rsid w:val="6E8CD7B9"/>
    <w:rsid w:val="6E90B0C0"/>
    <w:rsid w:val="6E950FBC"/>
    <w:rsid w:val="6E9CBFAA"/>
    <w:rsid w:val="6E9DC2BD"/>
    <w:rsid w:val="6EA24A3F"/>
    <w:rsid w:val="6EA518F7"/>
    <w:rsid w:val="6EB2A896"/>
    <w:rsid w:val="6EBBF616"/>
    <w:rsid w:val="6EBDF2AA"/>
    <w:rsid w:val="6EC2B998"/>
    <w:rsid w:val="6EDB70FD"/>
    <w:rsid w:val="6EDE8543"/>
    <w:rsid w:val="6EE2BD7F"/>
    <w:rsid w:val="6EEC41DA"/>
    <w:rsid w:val="6EF562D5"/>
    <w:rsid w:val="6EFC5FB3"/>
    <w:rsid w:val="6F2035C1"/>
    <w:rsid w:val="6F321409"/>
    <w:rsid w:val="6F483877"/>
    <w:rsid w:val="6F48EB2F"/>
    <w:rsid w:val="6F5270E9"/>
    <w:rsid w:val="6F5E09B2"/>
    <w:rsid w:val="6F841499"/>
    <w:rsid w:val="6F8CCE8C"/>
    <w:rsid w:val="6F961D0A"/>
    <w:rsid w:val="6F97F4CA"/>
    <w:rsid w:val="6F9AB9D7"/>
    <w:rsid w:val="6FAA35B2"/>
    <w:rsid w:val="6FABF8F7"/>
    <w:rsid w:val="6FBA6478"/>
    <w:rsid w:val="6FC2E3CC"/>
    <w:rsid w:val="6FCBDCC4"/>
    <w:rsid w:val="6FD08C25"/>
    <w:rsid w:val="6FD6C95C"/>
    <w:rsid w:val="6FE5C6BA"/>
    <w:rsid w:val="6FFBF9C9"/>
    <w:rsid w:val="7004C17F"/>
    <w:rsid w:val="701841DA"/>
    <w:rsid w:val="701926D6"/>
    <w:rsid w:val="7027B551"/>
    <w:rsid w:val="702D40B3"/>
    <w:rsid w:val="702E6ED6"/>
    <w:rsid w:val="702F38FF"/>
    <w:rsid w:val="703E06A8"/>
    <w:rsid w:val="70407803"/>
    <w:rsid w:val="704340F6"/>
    <w:rsid w:val="7068971E"/>
    <w:rsid w:val="7077A0B2"/>
    <w:rsid w:val="7096A09C"/>
    <w:rsid w:val="70ABA427"/>
    <w:rsid w:val="70BEA977"/>
    <w:rsid w:val="70BFFC38"/>
    <w:rsid w:val="70C66D6F"/>
    <w:rsid w:val="70D1FDBE"/>
    <w:rsid w:val="70D55A04"/>
    <w:rsid w:val="70E05B41"/>
    <w:rsid w:val="70EF32AD"/>
    <w:rsid w:val="70F2E9A7"/>
    <w:rsid w:val="710D6355"/>
    <w:rsid w:val="710DA5C2"/>
    <w:rsid w:val="711BC4FE"/>
    <w:rsid w:val="712EBFA9"/>
    <w:rsid w:val="7132EC85"/>
    <w:rsid w:val="713561F9"/>
    <w:rsid w:val="7144FC9C"/>
    <w:rsid w:val="71472FB7"/>
    <w:rsid w:val="714EA75B"/>
    <w:rsid w:val="715F56DB"/>
    <w:rsid w:val="71630E3A"/>
    <w:rsid w:val="716C48B4"/>
    <w:rsid w:val="71755391"/>
    <w:rsid w:val="7177F2C8"/>
    <w:rsid w:val="717F51D1"/>
    <w:rsid w:val="71A153E8"/>
    <w:rsid w:val="71BA6DBC"/>
    <w:rsid w:val="71C3666B"/>
    <w:rsid w:val="71D7DA62"/>
    <w:rsid w:val="71E358EC"/>
    <w:rsid w:val="71E62776"/>
    <w:rsid w:val="71E75E5A"/>
    <w:rsid w:val="72033FED"/>
    <w:rsid w:val="720F0A0F"/>
    <w:rsid w:val="7221817E"/>
    <w:rsid w:val="722CB7D7"/>
    <w:rsid w:val="722D1009"/>
    <w:rsid w:val="72336F20"/>
    <w:rsid w:val="7234F18D"/>
    <w:rsid w:val="7240D6D8"/>
    <w:rsid w:val="72428688"/>
    <w:rsid w:val="7245957D"/>
    <w:rsid w:val="724CDD7B"/>
    <w:rsid w:val="725606E4"/>
    <w:rsid w:val="7268BDDB"/>
    <w:rsid w:val="727D0F29"/>
    <w:rsid w:val="7287C029"/>
    <w:rsid w:val="728C992B"/>
    <w:rsid w:val="728D462D"/>
    <w:rsid w:val="72945820"/>
    <w:rsid w:val="729D96FF"/>
    <w:rsid w:val="72A53B04"/>
    <w:rsid w:val="72B4DEF9"/>
    <w:rsid w:val="72C5CF66"/>
    <w:rsid w:val="72D23A1C"/>
    <w:rsid w:val="72D455EB"/>
    <w:rsid w:val="72EA13A1"/>
    <w:rsid w:val="7300D019"/>
    <w:rsid w:val="73140CE7"/>
    <w:rsid w:val="73266646"/>
    <w:rsid w:val="732B48DE"/>
    <w:rsid w:val="733CBF49"/>
    <w:rsid w:val="733DABAF"/>
    <w:rsid w:val="734B3A93"/>
    <w:rsid w:val="736D1EFE"/>
    <w:rsid w:val="7383BFBF"/>
    <w:rsid w:val="738CBF2D"/>
    <w:rsid w:val="739A443F"/>
    <w:rsid w:val="73AD2833"/>
    <w:rsid w:val="73BCF425"/>
    <w:rsid w:val="73BDB888"/>
    <w:rsid w:val="73BEAFC4"/>
    <w:rsid w:val="73C4DAA0"/>
    <w:rsid w:val="73C996B6"/>
    <w:rsid w:val="73CA23C1"/>
    <w:rsid w:val="73CC9984"/>
    <w:rsid w:val="73DFAAE7"/>
    <w:rsid w:val="740EC9A5"/>
    <w:rsid w:val="74102779"/>
    <w:rsid w:val="7436AC25"/>
    <w:rsid w:val="743EE3AE"/>
    <w:rsid w:val="7441C547"/>
    <w:rsid w:val="7442A77D"/>
    <w:rsid w:val="7448074F"/>
    <w:rsid w:val="744DAECB"/>
    <w:rsid w:val="7452CE48"/>
    <w:rsid w:val="74880048"/>
    <w:rsid w:val="74A5B63E"/>
    <w:rsid w:val="74AE902E"/>
    <w:rsid w:val="74BC75BB"/>
    <w:rsid w:val="74BCAD80"/>
    <w:rsid w:val="74D43AF3"/>
    <w:rsid w:val="750C5DA8"/>
    <w:rsid w:val="750E3466"/>
    <w:rsid w:val="7514DAB6"/>
    <w:rsid w:val="75280C09"/>
    <w:rsid w:val="7528DC31"/>
    <w:rsid w:val="755CA890"/>
    <w:rsid w:val="7565934F"/>
    <w:rsid w:val="75794AE7"/>
    <w:rsid w:val="757E527A"/>
    <w:rsid w:val="7584CAB9"/>
    <w:rsid w:val="758E81B6"/>
    <w:rsid w:val="75950B3B"/>
    <w:rsid w:val="75C0143B"/>
    <w:rsid w:val="75C8A503"/>
    <w:rsid w:val="75CA4C68"/>
    <w:rsid w:val="75CCF1E7"/>
    <w:rsid w:val="75CD59AD"/>
    <w:rsid w:val="75D05177"/>
    <w:rsid w:val="75D0A234"/>
    <w:rsid w:val="75D0DC66"/>
    <w:rsid w:val="75D83E02"/>
    <w:rsid w:val="75DAD1A8"/>
    <w:rsid w:val="75E07C49"/>
    <w:rsid w:val="75E6FD06"/>
    <w:rsid w:val="75F76D83"/>
    <w:rsid w:val="760DE870"/>
    <w:rsid w:val="7615D355"/>
    <w:rsid w:val="76180119"/>
    <w:rsid w:val="761FBE32"/>
    <w:rsid w:val="765473E3"/>
    <w:rsid w:val="76648653"/>
    <w:rsid w:val="7678D2F9"/>
    <w:rsid w:val="768F2C51"/>
    <w:rsid w:val="76A7DC70"/>
    <w:rsid w:val="76A873CE"/>
    <w:rsid w:val="76B5641A"/>
    <w:rsid w:val="76C2D06A"/>
    <w:rsid w:val="76D91B3F"/>
    <w:rsid w:val="76DEC2DA"/>
    <w:rsid w:val="76DF14BD"/>
    <w:rsid w:val="76E52079"/>
    <w:rsid w:val="770499E1"/>
    <w:rsid w:val="771334FF"/>
    <w:rsid w:val="7716DA2D"/>
    <w:rsid w:val="7720696A"/>
    <w:rsid w:val="7726EF14"/>
    <w:rsid w:val="774D3A2F"/>
    <w:rsid w:val="774EFCCF"/>
    <w:rsid w:val="7755D7EC"/>
    <w:rsid w:val="7766AF97"/>
    <w:rsid w:val="77692A0E"/>
    <w:rsid w:val="777753CA"/>
    <w:rsid w:val="7778776C"/>
    <w:rsid w:val="77833AE1"/>
    <w:rsid w:val="778AFF28"/>
    <w:rsid w:val="77919156"/>
    <w:rsid w:val="7798C2F6"/>
    <w:rsid w:val="77A9E3C0"/>
    <w:rsid w:val="77A9E676"/>
    <w:rsid w:val="77B29D03"/>
    <w:rsid w:val="77BFA15A"/>
    <w:rsid w:val="77C30498"/>
    <w:rsid w:val="77E372DB"/>
    <w:rsid w:val="77E93711"/>
    <w:rsid w:val="77ED0BC1"/>
    <w:rsid w:val="780B7B99"/>
    <w:rsid w:val="7815DDB4"/>
    <w:rsid w:val="78162784"/>
    <w:rsid w:val="781DD532"/>
    <w:rsid w:val="78255A56"/>
    <w:rsid w:val="783178FF"/>
    <w:rsid w:val="783C5775"/>
    <w:rsid w:val="785D96D2"/>
    <w:rsid w:val="7885DDD1"/>
    <w:rsid w:val="7893627F"/>
    <w:rsid w:val="78A78D7F"/>
    <w:rsid w:val="78B07510"/>
    <w:rsid w:val="78C1CE72"/>
    <w:rsid w:val="78C4568D"/>
    <w:rsid w:val="78CA76A5"/>
    <w:rsid w:val="78D1A13C"/>
    <w:rsid w:val="78D1CE9F"/>
    <w:rsid w:val="78D2D02C"/>
    <w:rsid w:val="78D558D2"/>
    <w:rsid w:val="78F0266E"/>
    <w:rsid w:val="78F4A0A6"/>
    <w:rsid w:val="78FCA2E7"/>
    <w:rsid w:val="790560FD"/>
    <w:rsid w:val="791B25E6"/>
    <w:rsid w:val="7922D2CA"/>
    <w:rsid w:val="7941B66B"/>
    <w:rsid w:val="79506E0D"/>
    <w:rsid w:val="79671974"/>
    <w:rsid w:val="7973F25D"/>
    <w:rsid w:val="79775EE5"/>
    <w:rsid w:val="7978B846"/>
    <w:rsid w:val="79933CA7"/>
    <w:rsid w:val="79A7362B"/>
    <w:rsid w:val="79A914A4"/>
    <w:rsid w:val="79BAF312"/>
    <w:rsid w:val="79CCB89E"/>
    <w:rsid w:val="79D252E5"/>
    <w:rsid w:val="79D5F6AF"/>
    <w:rsid w:val="79E28715"/>
    <w:rsid w:val="79EC8207"/>
    <w:rsid w:val="7A1C0B74"/>
    <w:rsid w:val="7A2A9628"/>
    <w:rsid w:val="7A2D23DA"/>
    <w:rsid w:val="7A3F452B"/>
    <w:rsid w:val="7A410439"/>
    <w:rsid w:val="7A4B71AB"/>
    <w:rsid w:val="7A544E6F"/>
    <w:rsid w:val="7A54C3CC"/>
    <w:rsid w:val="7A5BF7FE"/>
    <w:rsid w:val="7A65AC50"/>
    <w:rsid w:val="7A79A21F"/>
    <w:rsid w:val="7A7ADC07"/>
    <w:rsid w:val="7A886561"/>
    <w:rsid w:val="7A890177"/>
    <w:rsid w:val="7A8B452B"/>
    <w:rsid w:val="7A9710A2"/>
    <w:rsid w:val="7AA11D49"/>
    <w:rsid w:val="7AA2EE81"/>
    <w:rsid w:val="7AA7BFD3"/>
    <w:rsid w:val="7AAF78D4"/>
    <w:rsid w:val="7AB81D24"/>
    <w:rsid w:val="7AD95EEE"/>
    <w:rsid w:val="7AE518FD"/>
    <w:rsid w:val="7AE6E13D"/>
    <w:rsid w:val="7AF22898"/>
    <w:rsid w:val="7AFA42A5"/>
    <w:rsid w:val="7AFA639F"/>
    <w:rsid w:val="7B0262D1"/>
    <w:rsid w:val="7B065C6B"/>
    <w:rsid w:val="7B0E7122"/>
    <w:rsid w:val="7B268A04"/>
    <w:rsid w:val="7B362E4D"/>
    <w:rsid w:val="7B51B428"/>
    <w:rsid w:val="7B7A2F4B"/>
    <w:rsid w:val="7B7D6076"/>
    <w:rsid w:val="7B7E1A98"/>
    <w:rsid w:val="7B8D3929"/>
    <w:rsid w:val="7B93BF44"/>
    <w:rsid w:val="7B945C2A"/>
    <w:rsid w:val="7BA69555"/>
    <w:rsid w:val="7BB62796"/>
    <w:rsid w:val="7BB96473"/>
    <w:rsid w:val="7BBBCC16"/>
    <w:rsid w:val="7BC4EFBE"/>
    <w:rsid w:val="7BC6F242"/>
    <w:rsid w:val="7BF2E157"/>
    <w:rsid w:val="7BF378CF"/>
    <w:rsid w:val="7C0BD102"/>
    <w:rsid w:val="7C135EC7"/>
    <w:rsid w:val="7C13BF23"/>
    <w:rsid w:val="7C176CC0"/>
    <w:rsid w:val="7C18CE81"/>
    <w:rsid w:val="7C20447B"/>
    <w:rsid w:val="7C29AEC8"/>
    <w:rsid w:val="7C2E1B3D"/>
    <w:rsid w:val="7C30CD4C"/>
    <w:rsid w:val="7C4183DF"/>
    <w:rsid w:val="7C462A89"/>
    <w:rsid w:val="7C51A0CF"/>
    <w:rsid w:val="7C6B9E6D"/>
    <w:rsid w:val="7C70F133"/>
    <w:rsid w:val="7C8D51F9"/>
    <w:rsid w:val="7CBA98FF"/>
    <w:rsid w:val="7CD18F73"/>
    <w:rsid w:val="7CDC201F"/>
    <w:rsid w:val="7D04EA22"/>
    <w:rsid w:val="7D0A72B4"/>
    <w:rsid w:val="7D24874D"/>
    <w:rsid w:val="7D27CE8E"/>
    <w:rsid w:val="7D3311F6"/>
    <w:rsid w:val="7D3D9063"/>
    <w:rsid w:val="7D3DD019"/>
    <w:rsid w:val="7D3E9D93"/>
    <w:rsid w:val="7D48BEAA"/>
    <w:rsid w:val="7D540ED4"/>
    <w:rsid w:val="7D69F66D"/>
    <w:rsid w:val="7D6A5710"/>
    <w:rsid w:val="7D77688E"/>
    <w:rsid w:val="7D93F7F7"/>
    <w:rsid w:val="7DA90CB4"/>
    <w:rsid w:val="7DBAB853"/>
    <w:rsid w:val="7DBC14DC"/>
    <w:rsid w:val="7DBF3222"/>
    <w:rsid w:val="7DCB3EEC"/>
    <w:rsid w:val="7DD63C31"/>
    <w:rsid w:val="7DEAEA5D"/>
    <w:rsid w:val="7DF6B09E"/>
    <w:rsid w:val="7DFE3039"/>
    <w:rsid w:val="7E202F7D"/>
    <w:rsid w:val="7E27401F"/>
    <w:rsid w:val="7E2CD607"/>
    <w:rsid w:val="7E306566"/>
    <w:rsid w:val="7E32EF6C"/>
    <w:rsid w:val="7E395CE5"/>
    <w:rsid w:val="7E4CEDF7"/>
    <w:rsid w:val="7E5055C1"/>
    <w:rsid w:val="7E55D6E7"/>
    <w:rsid w:val="7E657796"/>
    <w:rsid w:val="7E6A2F07"/>
    <w:rsid w:val="7E91AD86"/>
    <w:rsid w:val="7E95CACA"/>
    <w:rsid w:val="7E95DE81"/>
    <w:rsid w:val="7E978819"/>
    <w:rsid w:val="7EB179EE"/>
    <w:rsid w:val="7EB40303"/>
    <w:rsid w:val="7EC0B219"/>
    <w:rsid w:val="7ECA2439"/>
    <w:rsid w:val="7ED7AC6A"/>
    <w:rsid w:val="7EDD2018"/>
    <w:rsid w:val="7EE126E1"/>
    <w:rsid w:val="7EE6BD41"/>
    <w:rsid w:val="7EE7A672"/>
    <w:rsid w:val="7EF2EB3D"/>
    <w:rsid w:val="7F1EB9DA"/>
    <w:rsid w:val="7F2326B2"/>
    <w:rsid w:val="7F559518"/>
    <w:rsid w:val="7F579160"/>
    <w:rsid w:val="7F5AC5E6"/>
    <w:rsid w:val="7F5C176E"/>
    <w:rsid w:val="7F65296E"/>
    <w:rsid w:val="7F7CAB94"/>
    <w:rsid w:val="7F7FE00A"/>
    <w:rsid w:val="7F826BC8"/>
    <w:rsid w:val="7F848A2C"/>
    <w:rsid w:val="7F86CB36"/>
    <w:rsid w:val="7F872A07"/>
    <w:rsid w:val="7F8F2D2A"/>
    <w:rsid w:val="7F923716"/>
    <w:rsid w:val="7F989F20"/>
    <w:rsid w:val="7F9EA0CD"/>
    <w:rsid w:val="7F9EF1C0"/>
    <w:rsid w:val="7FABE6C5"/>
    <w:rsid w:val="7FD09436"/>
    <w:rsid w:val="7FD92B1A"/>
    <w:rsid w:val="7FF2403C"/>
    <w:rsid w:val="7FFD031D"/>
    <w:rsid w:val="7FFFE1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8322C"/>
  <w15:chartTrackingRefBased/>
  <w15:docId w15:val="{83CFA26C-20C1-4E21-978B-29FA8C7C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C19AE"/>
    <w:pPr>
      <w:keepNext/>
      <w:spacing w:before="120" w:after="120" w:line="276" w:lineRule="auto"/>
      <w:jc w:val="both"/>
    </w:pPr>
    <w:rPr>
      <w:rFonts w:ascii="Times New Roman" w:hAnsi="Times New Roman" w:cs="Times New Roman"/>
      <w:sz w:val="24"/>
      <w:szCs w:val="24"/>
      <w:lang w:val="lt-LT"/>
    </w:rPr>
  </w:style>
  <w:style w:type="paragraph" w:styleId="Antrat1">
    <w:name w:val="heading 1"/>
    <w:basedOn w:val="prastasis"/>
    <w:next w:val="prastasis"/>
    <w:link w:val="Antrat1Diagrama"/>
    <w:qFormat/>
    <w:rsid w:val="00594D75"/>
    <w:pPr>
      <w:keepLines/>
      <w:pageBreakBefore/>
      <w:numPr>
        <w:numId w:val="15"/>
      </w:numPr>
      <w:pBdr>
        <w:bottom w:val="single" w:sz="4" w:space="1" w:color="auto"/>
      </w:pBdr>
      <w:spacing w:after="240"/>
      <w:outlineLvl w:val="0"/>
    </w:pPr>
    <w:rPr>
      <w:rFonts w:eastAsiaTheme="majorEastAsia"/>
      <w:b/>
      <w:bCs/>
      <w:sz w:val="28"/>
      <w:szCs w:val="28"/>
    </w:rPr>
  </w:style>
  <w:style w:type="paragraph" w:styleId="Antrat2">
    <w:name w:val="heading 2"/>
    <w:basedOn w:val="prastasis"/>
    <w:next w:val="prastasis"/>
    <w:link w:val="Antrat2Diagrama"/>
    <w:unhideWhenUsed/>
    <w:qFormat/>
    <w:rsid w:val="008F7E99"/>
    <w:pPr>
      <w:numPr>
        <w:ilvl w:val="1"/>
        <w:numId w:val="15"/>
      </w:numPr>
      <w:spacing w:before="240"/>
      <w:outlineLvl w:val="1"/>
    </w:pPr>
    <w:rPr>
      <w:rFonts w:eastAsiaTheme="majorEastAsia"/>
      <w:b/>
      <w:bCs/>
    </w:rPr>
  </w:style>
  <w:style w:type="paragraph" w:styleId="Antrat3">
    <w:name w:val="heading 3"/>
    <w:basedOn w:val="prastasis"/>
    <w:next w:val="prastasis"/>
    <w:link w:val="Antrat3Diagrama"/>
    <w:unhideWhenUsed/>
    <w:qFormat/>
    <w:rsid w:val="00A664A0"/>
    <w:pPr>
      <w:keepLines/>
      <w:numPr>
        <w:ilvl w:val="2"/>
        <w:numId w:val="15"/>
      </w:numPr>
      <w:outlineLvl w:val="2"/>
    </w:pPr>
    <w:rPr>
      <w:rFonts w:eastAsiaTheme="majorEastAsia"/>
      <w:b/>
      <w:bCs/>
      <w:sz w:val="26"/>
      <w:szCs w:val="26"/>
    </w:rPr>
  </w:style>
  <w:style w:type="paragraph" w:styleId="Antrat4">
    <w:name w:val="heading 4"/>
    <w:basedOn w:val="prastasis"/>
    <w:next w:val="prastasis"/>
    <w:link w:val="Antrat4Diagrama"/>
    <w:unhideWhenUsed/>
    <w:qFormat/>
    <w:rsid w:val="005F6418"/>
    <w:pPr>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nhideWhenUsed/>
    <w:qFormat/>
    <w:rsid w:val="00DC5EB7"/>
    <w:pPr>
      <w:keepLines/>
      <w:widowControl w:val="0"/>
      <w:numPr>
        <w:ilvl w:val="4"/>
        <w:numId w:val="15"/>
      </w:numPr>
      <w:overflowPunct w:val="0"/>
      <w:autoSpaceDE w:val="0"/>
      <w:autoSpaceDN w:val="0"/>
      <w:adjustRightInd w:val="0"/>
      <w:spacing w:before="200" w:after="0" w:line="240" w:lineRule="auto"/>
      <w:textAlignment w:val="baseline"/>
      <w:outlineLvl w:val="4"/>
    </w:pPr>
    <w:rPr>
      <w:rFonts w:ascii="Cambria" w:eastAsia="Times New Roman" w:hAnsi="Cambria"/>
      <w:color w:val="00385D"/>
      <w:sz w:val="22"/>
      <w:szCs w:val="22"/>
    </w:rPr>
  </w:style>
  <w:style w:type="paragraph" w:styleId="Antrat6">
    <w:name w:val="heading 6"/>
    <w:basedOn w:val="prastasis"/>
    <w:next w:val="prastasis"/>
    <w:link w:val="Antrat6Diagrama"/>
    <w:unhideWhenUsed/>
    <w:qFormat/>
    <w:rsid w:val="00DC5EB7"/>
    <w:pPr>
      <w:keepLines/>
      <w:widowControl w:val="0"/>
      <w:numPr>
        <w:ilvl w:val="5"/>
        <w:numId w:val="15"/>
      </w:numPr>
      <w:overflowPunct w:val="0"/>
      <w:autoSpaceDE w:val="0"/>
      <w:autoSpaceDN w:val="0"/>
      <w:adjustRightInd w:val="0"/>
      <w:spacing w:before="200" w:after="0" w:line="240" w:lineRule="auto"/>
      <w:textAlignment w:val="baseline"/>
      <w:outlineLvl w:val="5"/>
    </w:pPr>
    <w:rPr>
      <w:rFonts w:ascii="Cambria" w:eastAsia="Times New Roman" w:hAnsi="Cambria"/>
      <w:i/>
      <w:iCs/>
      <w:color w:val="00385D"/>
      <w:sz w:val="22"/>
      <w:szCs w:val="22"/>
    </w:rPr>
  </w:style>
  <w:style w:type="paragraph" w:styleId="Antrat7">
    <w:name w:val="heading 7"/>
    <w:basedOn w:val="prastasis"/>
    <w:next w:val="prastasis"/>
    <w:link w:val="Antrat7Diagrama"/>
    <w:unhideWhenUsed/>
    <w:qFormat/>
    <w:rsid w:val="00DC5EB7"/>
    <w:pPr>
      <w:keepLines/>
      <w:widowControl w:val="0"/>
      <w:numPr>
        <w:ilvl w:val="6"/>
        <w:numId w:val="15"/>
      </w:numPr>
      <w:overflowPunct w:val="0"/>
      <w:autoSpaceDE w:val="0"/>
      <w:autoSpaceDN w:val="0"/>
      <w:adjustRightInd w:val="0"/>
      <w:spacing w:before="200" w:after="0" w:line="240" w:lineRule="auto"/>
      <w:textAlignment w:val="baseline"/>
      <w:outlineLvl w:val="6"/>
    </w:pPr>
    <w:rPr>
      <w:rFonts w:ascii="Cambria" w:eastAsia="Times New Roman" w:hAnsi="Cambria"/>
      <w:i/>
      <w:iCs/>
      <w:color w:val="404040"/>
      <w:sz w:val="22"/>
      <w:szCs w:val="22"/>
    </w:rPr>
  </w:style>
  <w:style w:type="paragraph" w:styleId="Antrat8">
    <w:name w:val="heading 8"/>
    <w:basedOn w:val="prastasis"/>
    <w:next w:val="prastasis"/>
    <w:link w:val="Antrat8Diagrama"/>
    <w:unhideWhenUsed/>
    <w:qFormat/>
    <w:rsid w:val="00DC5EB7"/>
    <w:pPr>
      <w:keepLines/>
      <w:widowControl w:val="0"/>
      <w:numPr>
        <w:ilvl w:val="7"/>
        <w:numId w:val="15"/>
      </w:numPr>
      <w:overflowPunct w:val="0"/>
      <w:autoSpaceDE w:val="0"/>
      <w:autoSpaceDN w:val="0"/>
      <w:adjustRightInd w:val="0"/>
      <w:spacing w:before="200" w:after="0" w:line="240" w:lineRule="auto"/>
      <w:textAlignment w:val="baseline"/>
      <w:outlineLvl w:val="7"/>
    </w:pPr>
    <w:rPr>
      <w:rFonts w:ascii="Cambria" w:eastAsia="Times New Roman" w:hAnsi="Cambria"/>
      <w:color w:val="404040"/>
      <w:sz w:val="20"/>
      <w:szCs w:val="20"/>
    </w:rPr>
  </w:style>
  <w:style w:type="paragraph" w:styleId="Antrat9">
    <w:name w:val="heading 9"/>
    <w:basedOn w:val="prastasis"/>
    <w:next w:val="prastasis"/>
    <w:link w:val="Antrat9Diagrama"/>
    <w:unhideWhenUsed/>
    <w:qFormat/>
    <w:rsid w:val="00DC5EB7"/>
    <w:pPr>
      <w:keepLines/>
      <w:widowControl w:val="0"/>
      <w:numPr>
        <w:ilvl w:val="8"/>
        <w:numId w:val="15"/>
      </w:numPr>
      <w:overflowPunct w:val="0"/>
      <w:autoSpaceDE w:val="0"/>
      <w:autoSpaceDN w:val="0"/>
      <w:adjustRightInd w:val="0"/>
      <w:spacing w:before="200" w:after="0" w:line="240" w:lineRule="auto"/>
      <w:textAlignment w:val="baseline"/>
      <w:outlineLvl w:val="8"/>
    </w:pPr>
    <w:rPr>
      <w:rFonts w:ascii="Cambria" w:eastAsia="Times New Roman"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nygospavadinimas">
    <w:name w:val="Book Title"/>
    <w:basedOn w:val="Numatytasispastraiposriftas"/>
    <w:uiPriority w:val="33"/>
    <w:rsid w:val="0086217B"/>
    <w:rPr>
      <w:rFonts w:ascii="Times New Roman" w:hAnsi="Times New Roman" w:cs="Times New Roman"/>
      <w:b/>
      <w:bCs/>
      <w:spacing w:val="5"/>
      <w:sz w:val="28"/>
      <w:szCs w:val="28"/>
      <w:lang w:val="en-US"/>
    </w:rPr>
  </w:style>
  <w:style w:type="paragraph" w:styleId="Pavadinimas">
    <w:name w:val="Title"/>
    <w:basedOn w:val="prastasis"/>
    <w:next w:val="prastasis"/>
    <w:link w:val="PavadinimasDiagrama"/>
    <w:uiPriority w:val="10"/>
    <w:qFormat/>
    <w:rsid w:val="00892214"/>
    <w:pPr>
      <w:pageBreakBefore/>
      <w:spacing w:after="240" w:line="240" w:lineRule="auto"/>
      <w:contextualSpacing/>
    </w:pPr>
    <w:rPr>
      <w:rFonts w:asciiTheme="majorHAnsi" w:eastAsiaTheme="majorEastAsia" w:hAnsiTheme="majorHAnsi" w:cstheme="majorBidi"/>
      <w:b/>
      <w:bCs/>
      <w:spacing w:val="-10"/>
      <w:kern w:val="28"/>
      <w:sz w:val="40"/>
      <w:szCs w:val="40"/>
    </w:rPr>
  </w:style>
  <w:style w:type="character" w:customStyle="1" w:styleId="PavadinimasDiagrama">
    <w:name w:val="Pavadinimas Diagrama"/>
    <w:basedOn w:val="Numatytasispastraiposriftas"/>
    <w:link w:val="Pavadinimas"/>
    <w:uiPriority w:val="10"/>
    <w:rsid w:val="00892214"/>
    <w:rPr>
      <w:rFonts w:asciiTheme="majorHAnsi" w:eastAsiaTheme="majorEastAsia" w:hAnsiTheme="majorHAnsi" w:cstheme="majorBidi"/>
      <w:b/>
      <w:bCs/>
      <w:spacing w:val="-10"/>
      <w:kern w:val="28"/>
      <w:sz w:val="40"/>
      <w:szCs w:val="40"/>
      <w:lang w:val="lt-LT"/>
    </w:rPr>
  </w:style>
  <w:style w:type="paragraph" w:styleId="Paantrat">
    <w:name w:val="Subtitle"/>
    <w:basedOn w:val="prastasis"/>
    <w:next w:val="prastasis"/>
    <w:link w:val="PaantratDiagrama"/>
    <w:uiPriority w:val="11"/>
    <w:qFormat/>
    <w:rsid w:val="009A45D5"/>
    <w:pPr>
      <w:numPr>
        <w:ilvl w:val="1"/>
      </w:numPr>
    </w:pPr>
    <w:rPr>
      <w:rFonts w:eastAsiaTheme="minorEastAsia"/>
      <w:spacing w:val="15"/>
    </w:rPr>
  </w:style>
  <w:style w:type="character" w:customStyle="1" w:styleId="PaantratDiagrama">
    <w:name w:val="Paantraštė Diagrama"/>
    <w:basedOn w:val="Numatytasispastraiposriftas"/>
    <w:link w:val="Paantrat"/>
    <w:uiPriority w:val="11"/>
    <w:rsid w:val="009A45D5"/>
    <w:rPr>
      <w:rFonts w:eastAsiaTheme="minorEastAsia"/>
      <w:spacing w:val="15"/>
      <w:lang w:val="lt-LT"/>
    </w:rPr>
  </w:style>
  <w:style w:type="character" w:customStyle="1" w:styleId="Antrat2Diagrama">
    <w:name w:val="Antraštė 2 Diagrama"/>
    <w:basedOn w:val="Numatytasispastraiposriftas"/>
    <w:link w:val="Antrat2"/>
    <w:rsid w:val="008F7E99"/>
    <w:rPr>
      <w:rFonts w:ascii="Times New Roman" w:eastAsiaTheme="majorEastAsia" w:hAnsi="Times New Roman" w:cs="Times New Roman"/>
      <w:b/>
      <w:bCs/>
      <w:sz w:val="24"/>
      <w:szCs w:val="24"/>
      <w:lang w:val="lt-LT"/>
    </w:rPr>
  </w:style>
  <w:style w:type="character" w:customStyle="1" w:styleId="Antrat1Diagrama">
    <w:name w:val="Antraštė 1 Diagrama"/>
    <w:basedOn w:val="Numatytasispastraiposriftas"/>
    <w:link w:val="Antrat1"/>
    <w:rsid w:val="00594D75"/>
    <w:rPr>
      <w:rFonts w:ascii="Times New Roman" w:eastAsiaTheme="majorEastAsia" w:hAnsi="Times New Roman" w:cs="Times New Roman"/>
      <w:b/>
      <w:bCs/>
      <w:sz w:val="28"/>
      <w:szCs w:val="28"/>
      <w:lang w:val="lt-LT"/>
    </w:rPr>
  </w:style>
  <w:style w:type="paragraph" w:styleId="Debesliotekstas">
    <w:name w:val="Balloon Text"/>
    <w:basedOn w:val="prastasis"/>
    <w:link w:val="DebesliotekstasDiagrama"/>
    <w:uiPriority w:val="99"/>
    <w:semiHidden/>
    <w:unhideWhenUsed/>
    <w:rsid w:val="008010E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010E8"/>
    <w:rPr>
      <w:rFonts w:ascii="Segoe UI" w:hAnsi="Segoe UI" w:cs="Segoe UI"/>
      <w:sz w:val="18"/>
      <w:szCs w:val="18"/>
      <w:lang w:val="lt-LT"/>
    </w:rPr>
  </w:style>
  <w:style w:type="character" w:customStyle="1" w:styleId="Antrat3Diagrama">
    <w:name w:val="Antraštė 3 Diagrama"/>
    <w:basedOn w:val="Numatytasispastraiposriftas"/>
    <w:link w:val="Antrat3"/>
    <w:rsid w:val="00A664A0"/>
    <w:rPr>
      <w:rFonts w:ascii="Times New Roman" w:eastAsiaTheme="majorEastAsia" w:hAnsi="Times New Roman" w:cs="Times New Roman"/>
      <w:b/>
      <w:bCs/>
      <w:sz w:val="26"/>
      <w:szCs w:val="26"/>
      <w:lang w:val="lt-LT"/>
    </w:rPr>
  </w:style>
  <w:style w:type="table" w:styleId="Lentelstinklelis">
    <w:name w:val="Table Grid"/>
    <w:basedOn w:val="prastojilentel"/>
    <w:uiPriority w:val="39"/>
    <w:rsid w:val="00E72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paprastojilentel">
    <w:name w:val="Plain Table 1"/>
    <w:basedOn w:val="prastojilentel"/>
    <w:uiPriority w:val="41"/>
    <w:rsid w:val="00E728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er">
    <w:name w:val="table_header"/>
    <w:basedOn w:val="prastasis"/>
    <w:link w:val="tableheaderChar"/>
    <w:qFormat/>
    <w:rsid w:val="00A448A7"/>
    <w:pPr>
      <w:keepNext w:val="0"/>
      <w:spacing w:before="60" w:after="60" w:line="240" w:lineRule="auto"/>
    </w:pPr>
    <w:rPr>
      <w:color w:val="FFFFFF" w:themeColor="background1"/>
    </w:rPr>
  </w:style>
  <w:style w:type="paragraph" w:customStyle="1" w:styleId="Reikalno">
    <w:name w:val="Reikal_no"/>
    <w:basedOn w:val="tableheader"/>
    <w:link w:val="ReikalnoChar"/>
    <w:qFormat/>
    <w:rsid w:val="00F124AB"/>
    <w:pPr>
      <w:numPr>
        <w:numId w:val="4"/>
      </w:numPr>
    </w:pPr>
    <w:rPr>
      <w:b/>
      <w:bCs/>
      <w:color w:val="000000" w:themeColor="text1"/>
      <w:lang w:val="en-US"/>
    </w:rPr>
  </w:style>
  <w:style w:type="character" w:customStyle="1" w:styleId="tableheaderChar">
    <w:name w:val="table_header Char"/>
    <w:basedOn w:val="Numatytasispastraiposriftas"/>
    <w:link w:val="tableheader"/>
    <w:rsid w:val="00A448A7"/>
    <w:rPr>
      <w:rFonts w:ascii="Times New Roman" w:hAnsi="Times New Roman" w:cs="Times New Roman"/>
      <w:color w:val="FFFFFF" w:themeColor="background1"/>
      <w:sz w:val="24"/>
      <w:szCs w:val="24"/>
      <w:lang w:val="lt-LT"/>
    </w:rPr>
  </w:style>
  <w:style w:type="paragraph" w:customStyle="1" w:styleId="tabletext">
    <w:name w:val="table_text"/>
    <w:basedOn w:val="tableheader"/>
    <w:link w:val="tabletextChar"/>
    <w:qFormat/>
    <w:rsid w:val="00C1118E"/>
    <w:pPr>
      <w:spacing w:before="40" w:after="40" w:line="276" w:lineRule="auto"/>
    </w:pPr>
    <w:rPr>
      <w:color w:val="000000" w:themeColor="text1"/>
    </w:rPr>
  </w:style>
  <w:style w:type="character" w:customStyle="1" w:styleId="ReikalnoChar">
    <w:name w:val="Reikal_no Char"/>
    <w:basedOn w:val="tableheaderChar"/>
    <w:link w:val="Reikalno"/>
    <w:rsid w:val="00F124AB"/>
    <w:rPr>
      <w:rFonts w:ascii="Times New Roman" w:hAnsi="Times New Roman" w:cs="Times New Roman"/>
      <w:b/>
      <w:bCs/>
      <w:color w:val="000000" w:themeColor="text1"/>
      <w:sz w:val="24"/>
      <w:szCs w:val="24"/>
      <w:lang w:val="lt-LT"/>
    </w:rPr>
  </w:style>
  <w:style w:type="paragraph" w:customStyle="1" w:styleId="Pav">
    <w:name w:val="_Pav"/>
    <w:basedOn w:val="prastasis"/>
    <w:link w:val="PavChar"/>
    <w:qFormat/>
    <w:rsid w:val="00282912"/>
    <w:rPr>
      <w:sz w:val="32"/>
      <w:szCs w:val="32"/>
    </w:rPr>
  </w:style>
  <w:style w:type="character" w:customStyle="1" w:styleId="tabletextChar">
    <w:name w:val="table_text Char"/>
    <w:basedOn w:val="tableheaderChar"/>
    <w:link w:val="tabletext"/>
    <w:rsid w:val="00C1118E"/>
    <w:rPr>
      <w:rFonts w:ascii="Times New Roman" w:hAnsi="Times New Roman" w:cs="Times New Roman"/>
      <w:color w:val="000000" w:themeColor="text1"/>
      <w:sz w:val="24"/>
      <w:szCs w:val="24"/>
      <w:lang w:val="lt-LT"/>
    </w:rPr>
  </w:style>
  <w:style w:type="paragraph" w:customStyle="1" w:styleId="tablelist">
    <w:name w:val="table_list"/>
    <w:basedOn w:val="tabletext"/>
    <w:link w:val="tablelistChar"/>
    <w:qFormat/>
    <w:rsid w:val="006B1180"/>
    <w:pPr>
      <w:numPr>
        <w:numId w:val="9"/>
      </w:numPr>
    </w:pPr>
  </w:style>
  <w:style w:type="character" w:customStyle="1" w:styleId="PavChar">
    <w:name w:val="_Pav Char"/>
    <w:basedOn w:val="Numatytasispastraiposriftas"/>
    <w:link w:val="Pav"/>
    <w:rsid w:val="00282912"/>
    <w:rPr>
      <w:sz w:val="32"/>
      <w:szCs w:val="32"/>
      <w:lang w:val="lt-LT"/>
    </w:rPr>
  </w:style>
  <w:style w:type="paragraph" w:styleId="Citata">
    <w:name w:val="Quote"/>
    <w:basedOn w:val="prastasis"/>
    <w:next w:val="prastasis"/>
    <w:link w:val="CitataDiagrama"/>
    <w:uiPriority w:val="29"/>
    <w:qFormat/>
    <w:rsid w:val="00F95EE4"/>
    <w:pPr>
      <w:spacing w:beforeAutospacing="1" w:after="240" w:line="252" w:lineRule="auto"/>
      <w:ind w:left="864" w:right="864"/>
      <w:jc w:val="center"/>
    </w:pPr>
    <w:rPr>
      <w:rFonts w:eastAsiaTheme="minorEastAsia"/>
      <w:i/>
      <w:iCs/>
      <w:sz w:val="21"/>
      <w:szCs w:val="21"/>
    </w:rPr>
  </w:style>
  <w:style w:type="character" w:customStyle="1" w:styleId="tablelistChar">
    <w:name w:val="table_list Char"/>
    <w:basedOn w:val="tabletextChar"/>
    <w:link w:val="tablelist"/>
    <w:rsid w:val="00271582"/>
    <w:rPr>
      <w:rFonts w:ascii="Times New Roman" w:hAnsi="Times New Roman" w:cs="Times New Roman"/>
      <w:color w:val="000000" w:themeColor="text1"/>
      <w:sz w:val="24"/>
      <w:szCs w:val="24"/>
      <w:lang w:val="lt-LT"/>
    </w:rPr>
  </w:style>
  <w:style w:type="character" w:customStyle="1" w:styleId="CitataDiagrama">
    <w:name w:val="Citata Diagrama"/>
    <w:basedOn w:val="Numatytasispastraiposriftas"/>
    <w:link w:val="Citata"/>
    <w:uiPriority w:val="29"/>
    <w:rsid w:val="00F95EE4"/>
    <w:rPr>
      <w:rFonts w:eastAsiaTheme="minorEastAsia"/>
      <w:i/>
      <w:iCs/>
      <w:sz w:val="21"/>
      <w:szCs w:val="21"/>
      <w:lang w:val="lt-LT"/>
    </w:rPr>
  </w:style>
  <w:style w:type="paragraph" w:styleId="Sraassuenkleliais">
    <w:name w:val="List Bullet"/>
    <w:basedOn w:val="prastasis"/>
    <w:link w:val="SraassuenkleliaisDiagrama"/>
    <w:uiPriority w:val="99"/>
    <w:unhideWhenUsed/>
    <w:qFormat/>
    <w:rsid w:val="00F95EE4"/>
    <w:pPr>
      <w:numPr>
        <w:numId w:val="1"/>
      </w:numPr>
      <w:spacing w:before="100"/>
      <w:ind w:left="357" w:hanging="357"/>
      <w:contextualSpacing/>
    </w:pPr>
    <w:rPr>
      <w:rFonts w:eastAsiaTheme="minorEastAsia"/>
      <w:sz w:val="21"/>
      <w:szCs w:val="21"/>
    </w:rPr>
  </w:style>
  <w:style w:type="character" w:customStyle="1" w:styleId="SraassuenkleliaisDiagrama">
    <w:name w:val="Sąrašas su ženkleliais Diagrama"/>
    <w:basedOn w:val="Numatytasispastraiposriftas"/>
    <w:link w:val="Sraassuenkleliais"/>
    <w:uiPriority w:val="99"/>
    <w:rsid w:val="00F95EE4"/>
    <w:rPr>
      <w:rFonts w:ascii="Times New Roman" w:eastAsiaTheme="minorEastAsia" w:hAnsi="Times New Roman" w:cs="Times New Roman"/>
      <w:sz w:val="21"/>
      <w:szCs w:val="21"/>
      <w:lang w:val="lt-LT"/>
    </w:rPr>
  </w:style>
  <w:style w:type="paragraph" w:styleId="Sraassuenkleliais2">
    <w:name w:val="List Bullet 2"/>
    <w:basedOn w:val="prastasis"/>
    <w:uiPriority w:val="99"/>
    <w:unhideWhenUsed/>
    <w:rsid w:val="007C155D"/>
    <w:pPr>
      <w:numPr>
        <w:numId w:val="2"/>
      </w:numPr>
      <w:contextualSpacing/>
    </w:pPr>
  </w:style>
  <w:style w:type="character" w:styleId="Komentaronuoroda">
    <w:name w:val="annotation reference"/>
    <w:basedOn w:val="Numatytasispastraiposriftas"/>
    <w:uiPriority w:val="99"/>
    <w:unhideWhenUsed/>
    <w:rsid w:val="007C155D"/>
    <w:rPr>
      <w:sz w:val="16"/>
      <w:szCs w:val="16"/>
    </w:rPr>
  </w:style>
  <w:style w:type="paragraph" w:styleId="Komentarotekstas">
    <w:name w:val="annotation text"/>
    <w:aliases w:val="Diagrama2 Diagrama Diagrama Diagrama,Diagrama2 Diagrama, Diagrama, Diagrama Diagrama Diagrama, Diagrama Diagrama,Diagrama Diagrama Diagrama,Diagrama Diagrama,Diagrama"/>
    <w:basedOn w:val="prastasis"/>
    <w:link w:val="KomentarotekstasDiagrama"/>
    <w:uiPriority w:val="99"/>
    <w:unhideWhenUsed/>
    <w:rsid w:val="007C155D"/>
    <w:pPr>
      <w:keepNext w:val="0"/>
      <w:spacing w:before="100" w:beforeAutospacing="1" w:line="240" w:lineRule="auto"/>
    </w:pPr>
    <w:rPr>
      <w:rFonts w:asciiTheme="minorHAnsi" w:eastAsiaTheme="minorEastAsia" w:hAnsiTheme="minorHAnsi" w:cstheme="minorBidi"/>
      <w:sz w:val="20"/>
      <w:szCs w:val="20"/>
    </w:rPr>
  </w:style>
  <w:style w:type="character" w:customStyle="1" w:styleId="KomentarotekstasDiagrama">
    <w:name w:val="Komentaro tekstas Diagrama"/>
    <w:aliases w:val="Diagrama2 Diagrama Diagrama Diagrama Diagrama,Diagrama2 Diagrama Diagrama, Diagrama Diagrama1, Diagrama Diagrama Diagrama Diagrama, Diagrama Diagrama Diagrama1,Diagrama Diagrama Diagrama Diagrama,Diagrama Diagrama Diagrama1"/>
    <w:basedOn w:val="Numatytasispastraiposriftas"/>
    <w:link w:val="Komentarotekstas"/>
    <w:uiPriority w:val="99"/>
    <w:rsid w:val="007C155D"/>
    <w:rPr>
      <w:rFonts w:eastAsiaTheme="minorEastAsia"/>
      <w:sz w:val="20"/>
      <w:szCs w:val="20"/>
      <w:lang w:val="lt-LT"/>
    </w:rPr>
  </w:style>
  <w:style w:type="table" w:styleId="Lentelstinklelisviesus">
    <w:name w:val="Grid Table Light"/>
    <w:basedOn w:val="prastojilentel"/>
    <w:uiPriority w:val="40"/>
    <w:rsid w:val="00CD43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urinioantrat">
    <w:name w:val="TOC Heading"/>
    <w:basedOn w:val="Antrat1"/>
    <w:next w:val="prastasis"/>
    <w:uiPriority w:val="39"/>
    <w:unhideWhenUsed/>
    <w:qFormat/>
    <w:rsid w:val="00BB23FD"/>
    <w:pPr>
      <w:numPr>
        <w:numId w:val="0"/>
      </w:numPr>
      <w:pBdr>
        <w:bottom w:val="none" w:sz="0" w:space="0" w:color="auto"/>
      </w:pBdr>
      <w:spacing w:after="0"/>
      <w:outlineLvl w:val="9"/>
    </w:pPr>
    <w:rPr>
      <w:rFonts w:asciiTheme="majorHAnsi" w:hAnsiTheme="majorHAnsi" w:cstheme="majorBidi"/>
      <w:b w:val="0"/>
      <w:bCs w:val="0"/>
      <w:color w:val="2F5496" w:themeColor="accent1" w:themeShade="BF"/>
      <w:sz w:val="32"/>
      <w:szCs w:val="32"/>
      <w:lang w:val="en-US"/>
    </w:rPr>
  </w:style>
  <w:style w:type="paragraph" w:styleId="Turinys1">
    <w:name w:val="toc 1"/>
    <w:basedOn w:val="prastasis"/>
    <w:next w:val="prastasis"/>
    <w:autoRedefine/>
    <w:uiPriority w:val="39"/>
    <w:unhideWhenUsed/>
    <w:rsid w:val="00F912DF"/>
    <w:pPr>
      <w:tabs>
        <w:tab w:val="left" w:pos="475"/>
        <w:tab w:val="right" w:leader="dot" w:pos="9962"/>
      </w:tabs>
      <w:spacing w:before="40" w:after="40" w:line="259" w:lineRule="auto"/>
    </w:pPr>
  </w:style>
  <w:style w:type="paragraph" w:styleId="Turinys2">
    <w:name w:val="toc 2"/>
    <w:basedOn w:val="prastasis"/>
    <w:next w:val="prastasis"/>
    <w:autoRedefine/>
    <w:uiPriority w:val="39"/>
    <w:unhideWhenUsed/>
    <w:rsid w:val="009A142F"/>
    <w:pPr>
      <w:tabs>
        <w:tab w:val="left" w:pos="880"/>
        <w:tab w:val="right" w:leader="dot" w:pos="9962"/>
      </w:tabs>
      <w:spacing w:before="60" w:after="60" w:line="240" w:lineRule="auto"/>
      <w:ind w:left="245"/>
    </w:pPr>
  </w:style>
  <w:style w:type="paragraph" w:styleId="Turinys3">
    <w:name w:val="toc 3"/>
    <w:basedOn w:val="prastasis"/>
    <w:next w:val="prastasis"/>
    <w:autoRedefine/>
    <w:uiPriority w:val="39"/>
    <w:unhideWhenUsed/>
    <w:rsid w:val="005A3857"/>
    <w:pPr>
      <w:tabs>
        <w:tab w:val="left" w:pos="1320"/>
        <w:tab w:val="right" w:leader="dot" w:pos="9962"/>
      </w:tabs>
      <w:spacing w:before="100" w:after="100"/>
      <w:ind w:left="475"/>
    </w:pPr>
  </w:style>
  <w:style w:type="character" w:styleId="Hipersaitas">
    <w:name w:val="Hyperlink"/>
    <w:basedOn w:val="Numatytasispastraiposriftas"/>
    <w:uiPriority w:val="99"/>
    <w:unhideWhenUsed/>
    <w:rsid w:val="00BB23FD"/>
    <w:rPr>
      <w:color w:val="0563C1" w:themeColor="hyperlink"/>
      <w:u w:val="single"/>
    </w:rPr>
  </w:style>
  <w:style w:type="paragraph" w:styleId="Sraopastraipa">
    <w:name w:val="List Paragraph"/>
    <w:aliases w:val="ERP-List Paragraph,List Paragraph11,Bullet EY,List Paragraph1,VARNELES,List Paragraph Red,List Paragraph21,Numbering,List Paragraph2,Paragraph,Buletai,lp1,Use Case List Paragraph,List Paragraph111,Sąrašo pastraipa1,Lentele,Bullet 1,Bull"/>
    <w:basedOn w:val="prastasis"/>
    <w:link w:val="SraopastraipaDiagrama"/>
    <w:uiPriority w:val="34"/>
    <w:qFormat/>
    <w:rsid w:val="00F25917"/>
    <w:pPr>
      <w:keepNext w:val="0"/>
      <w:numPr>
        <w:numId w:val="7"/>
      </w:numPr>
      <w:suppressAutoHyphens/>
      <w:autoSpaceDN w:val="0"/>
      <w:spacing w:before="40" w:after="40"/>
      <w:textAlignment w:val="baseline"/>
    </w:pPr>
    <w:rPr>
      <w:rFonts w:eastAsia="Times New Roman" w:cs="Arial"/>
    </w:rPr>
  </w:style>
  <w:style w:type="paragraph" w:customStyle="1" w:styleId="bulet">
    <w:name w:val="bulet"/>
    <w:basedOn w:val="Sraopastraipa"/>
    <w:link w:val="buletChar"/>
    <w:qFormat/>
    <w:rsid w:val="00750322"/>
    <w:pPr>
      <w:numPr>
        <w:numId w:val="16"/>
      </w:numPr>
      <w:spacing w:before="80" w:after="80"/>
      <w:ind w:left="576" w:hanging="288"/>
    </w:pPr>
  </w:style>
  <w:style w:type="paragraph" w:customStyle="1" w:styleId="BBListBullet">
    <w:name w:val="BB List Bullet"/>
    <w:basedOn w:val="prastasis"/>
    <w:link w:val="BBListBulletChar"/>
    <w:qFormat/>
    <w:rsid w:val="00906291"/>
    <w:pPr>
      <w:keepNext w:val="0"/>
      <w:numPr>
        <w:numId w:val="14"/>
      </w:numPr>
      <w:tabs>
        <w:tab w:val="left" w:pos="284"/>
      </w:tabs>
      <w:spacing w:before="80" w:after="80"/>
      <w:ind w:left="288" w:hanging="288"/>
    </w:pPr>
    <w:rPr>
      <w:rFonts w:eastAsia="Times New Roman"/>
      <w:lang w:eastAsia="lt-LT"/>
    </w:rPr>
  </w:style>
  <w:style w:type="character" w:customStyle="1" w:styleId="SraopastraipaDiagrama">
    <w:name w:val="Sąrašo pastraipa Diagrama"/>
    <w:aliases w:val="ERP-List Paragraph Diagrama,List Paragraph11 Diagrama,Bullet EY Diagrama,List Paragraph1 Diagrama,VARNELES Diagrama,List Paragraph Red Diagrama,List Paragraph21 Diagrama,Numbering Diagrama,List Paragraph2 Diagrama,lp1 Diagrama"/>
    <w:basedOn w:val="Numatytasispastraiposriftas"/>
    <w:link w:val="Sraopastraipa"/>
    <w:uiPriority w:val="34"/>
    <w:qFormat/>
    <w:rsid w:val="00F25917"/>
    <w:rPr>
      <w:rFonts w:ascii="Times New Roman" w:eastAsia="Times New Roman" w:hAnsi="Times New Roman" w:cs="Arial"/>
      <w:sz w:val="24"/>
      <w:szCs w:val="24"/>
      <w:lang w:val="lt-LT"/>
    </w:rPr>
  </w:style>
  <w:style w:type="character" w:customStyle="1" w:styleId="buletChar">
    <w:name w:val="bulet Char"/>
    <w:basedOn w:val="SraopastraipaDiagrama"/>
    <w:link w:val="bulet"/>
    <w:rsid w:val="00750322"/>
    <w:rPr>
      <w:rFonts w:ascii="Times New Roman" w:eastAsia="Times New Roman" w:hAnsi="Times New Roman" w:cs="Arial"/>
      <w:sz w:val="24"/>
      <w:szCs w:val="24"/>
      <w:lang w:val="lt-LT"/>
    </w:rPr>
  </w:style>
  <w:style w:type="paragraph" w:styleId="Sraassunumeriais">
    <w:name w:val="List Number"/>
    <w:basedOn w:val="prastasis"/>
    <w:uiPriority w:val="99"/>
    <w:unhideWhenUsed/>
    <w:rsid w:val="002A4C23"/>
    <w:pPr>
      <w:keepNext w:val="0"/>
      <w:numPr>
        <w:numId w:val="3"/>
      </w:numPr>
      <w:spacing w:before="100" w:beforeAutospacing="1"/>
      <w:contextualSpacing/>
    </w:pPr>
    <w:rPr>
      <w:rFonts w:asciiTheme="minorHAnsi" w:eastAsiaTheme="minorEastAsia" w:hAnsiTheme="minorHAnsi" w:cstheme="minorBidi"/>
      <w:sz w:val="21"/>
      <w:szCs w:val="21"/>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rsid w:val="009A5665"/>
    <w:rPr>
      <w:vertAlign w:val="superscript"/>
    </w:rPr>
  </w:style>
  <w:style w:type="character" w:styleId="Emfaz">
    <w:name w:val="Emphasis"/>
    <w:basedOn w:val="Numatytasispastraiposriftas"/>
    <w:uiPriority w:val="20"/>
    <w:qFormat/>
    <w:rsid w:val="00D06271"/>
    <w:rPr>
      <w:i/>
      <w:iCs/>
    </w:rPr>
  </w:style>
  <w:style w:type="paragraph" w:customStyle="1" w:styleId="Priedai">
    <w:name w:val="Priedai"/>
    <w:basedOn w:val="prastasis"/>
    <w:link w:val="PriedaiChar"/>
    <w:qFormat/>
    <w:rsid w:val="000614FD"/>
    <w:pPr>
      <w:pageBreakBefore/>
      <w:jc w:val="center"/>
    </w:pPr>
    <w:rPr>
      <w:b/>
      <w:bCs/>
      <w:color w:val="2F5496" w:themeColor="accent1" w:themeShade="BF"/>
    </w:rPr>
  </w:style>
  <w:style w:type="paragraph" w:styleId="Komentarotema">
    <w:name w:val="annotation subject"/>
    <w:basedOn w:val="Komentarotekstas"/>
    <w:next w:val="Komentarotekstas"/>
    <w:link w:val="KomentarotemaDiagrama"/>
    <w:uiPriority w:val="99"/>
    <w:semiHidden/>
    <w:unhideWhenUsed/>
    <w:rsid w:val="00A55691"/>
    <w:pPr>
      <w:keepNext/>
      <w:spacing w:before="240" w:beforeAutospacing="0" w:after="160"/>
    </w:pPr>
    <w:rPr>
      <w:rFonts w:ascii="Times New Roman" w:eastAsiaTheme="minorHAnsi" w:hAnsi="Times New Roman" w:cs="Times New Roman"/>
      <w:b/>
      <w:bCs/>
    </w:rPr>
  </w:style>
  <w:style w:type="character" w:customStyle="1" w:styleId="PriedaiChar">
    <w:name w:val="Priedai Char"/>
    <w:basedOn w:val="Numatytasispastraiposriftas"/>
    <w:link w:val="Priedai"/>
    <w:rsid w:val="000614FD"/>
    <w:rPr>
      <w:rFonts w:ascii="Times New Roman" w:hAnsi="Times New Roman" w:cs="Times New Roman"/>
      <w:b/>
      <w:bCs/>
      <w:color w:val="2F5496" w:themeColor="accent1" w:themeShade="BF"/>
      <w:sz w:val="24"/>
      <w:szCs w:val="24"/>
      <w:lang w:val="lt-LT"/>
    </w:rPr>
  </w:style>
  <w:style w:type="character" w:customStyle="1" w:styleId="KomentarotemaDiagrama">
    <w:name w:val="Komentaro tema Diagrama"/>
    <w:basedOn w:val="KomentarotekstasDiagrama"/>
    <w:link w:val="Komentarotema"/>
    <w:uiPriority w:val="99"/>
    <w:semiHidden/>
    <w:rsid w:val="00A55691"/>
    <w:rPr>
      <w:rFonts w:ascii="Times New Roman" w:eastAsiaTheme="minorEastAsia" w:hAnsi="Times New Roman" w:cs="Times New Roman"/>
      <w:b/>
      <w:bCs/>
      <w:sz w:val="20"/>
      <w:szCs w:val="20"/>
      <w:lang w:val="lt-LT"/>
    </w:rPr>
  </w:style>
  <w:style w:type="paragraph" w:styleId="Pataisymai">
    <w:name w:val="Revision"/>
    <w:hidden/>
    <w:uiPriority w:val="99"/>
    <w:semiHidden/>
    <w:rsid w:val="00987B49"/>
    <w:pPr>
      <w:spacing w:after="0" w:line="240" w:lineRule="auto"/>
    </w:pPr>
    <w:rPr>
      <w:rFonts w:ascii="Times New Roman" w:hAnsi="Times New Roman" w:cs="Times New Roman"/>
      <w:sz w:val="24"/>
      <w:szCs w:val="24"/>
      <w:lang w:val="lt-LT"/>
    </w:rPr>
  </w:style>
  <w:style w:type="character" w:customStyle="1" w:styleId="UnresolvedMention1">
    <w:name w:val="Unresolved Mention1"/>
    <w:basedOn w:val="Numatytasispastraiposriftas"/>
    <w:uiPriority w:val="99"/>
    <w:unhideWhenUsed/>
    <w:rsid w:val="00E83FA4"/>
    <w:rPr>
      <w:color w:val="605E5C"/>
      <w:shd w:val="clear" w:color="auto" w:fill="E1DFDD"/>
    </w:rPr>
  </w:style>
  <w:style w:type="character" w:customStyle="1" w:styleId="Mention1">
    <w:name w:val="Mention1"/>
    <w:basedOn w:val="Numatytasispastraiposriftas"/>
    <w:uiPriority w:val="99"/>
    <w:unhideWhenUsed/>
    <w:rsid w:val="00E83FA4"/>
    <w:rPr>
      <w:color w:val="2B579A"/>
      <w:shd w:val="clear" w:color="auto" w:fill="E1DFDD"/>
    </w:rPr>
  </w:style>
  <w:style w:type="character" w:customStyle="1" w:styleId="Antrat4Diagrama">
    <w:name w:val="Antraštė 4 Diagrama"/>
    <w:basedOn w:val="Numatytasispastraiposriftas"/>
    <w:link w:val="Antrat4"/>
    <w:rsid w:val="005F6418"/>
    <w:rPr>
      <w:rFonts w:asciiTheme="majorHAnsi" w:eastAsiaTheme="majorEastAsia" w:hAnsiTheme="majorHAnsi" w:cstheme="majorBidi"/>
      <w:i/>
      <w:iCs/>
      <w:color w:val="2F5496" w:themeColor="accent1" w:themeShade="BF"/>
      <w:sz w:val="24"/>
      <w:szCs w:val="24"/>
      <w:lang w:val="lt-LT"/>
    </w:rPr>
  </w:style>
  <w:style w:type="paragraph" w:customStyle="1" w:styleId="Style1">
    <w:name w:val="Style1"/>
    <w:basedOn w:val="prastasis"/>
    <w:link w:val="Style1Char"/>
    <w:autoRedefine/>
    <w:qFormat/>
    <w:rsid w:val="00E96978"/>
    <w:pPr>
      <w:keepNext w:val="0"/>
      <w:numPr>
        <w:ilvl w:val="1"/>
        <w:numId w:val="7"/>
      </w:numPr>
      <w:tabs>
        <w:tab w:val="left" w:pos="1276"/>
        <w:tab w:val="left" w:pos="6096"/>
      </w:tabs>
      <w:spacing w:before="0" w:after="0"/>
    </w:pPr>
    <w:rPr>
      <w:rFonts w:eastAsia="Times New Roman"/>
      <w:bCs/>
    </w:rPr>
  </w:style>
  <w:style w:type="paragraph" w:customStyle="1" w:styleId="FORITTablename">
    <w:name w:val="FORIT Table name"/>
    <w:basedOn w:val="prastasis"/>
    <w:link w:val="FORITTablenameChar"/>
    <w:qFormat/>
    <w:rsid w:val="000F6C2D"/>
    <w:pPr>
      <w:numPr>
        <w:numId w:val="10"/>
      </w:numPr>
      <w:spacing w:before="0" w:after="0" w:line="240" w:lineRule="auto"/>
    </w:pPr>
    <w:rPr>
      <w:rFonts w:ascii="Arial" w:eastAsia="Times New Roman" w:hAnsi="Arial" w:cs="Yantramanav"/>
      <w:i/>
      <w:color w:val="171717" w:themeColor="background2" w:themeShade="1A"/>
      <w:spacing w:val="5"/>
      <w:sz w:val="22"/>
      <w:szCs w:val="22"/>
      <w:lang w:eastAsia="lt-LT"/>
    </w:rPr>
  </w:style>
  <w:style w:type="character" w:customStyle="1" w:styleId="FORITTablenameChar">
    <w:name w:val="FORIT Table name Char"/>
    <w:basedOn w:val="Numatytasispastraiposriftas"/>
    <w:link w:val="FORITTablename"/>
    <w:rsid w:val="00687CFA"/>
    <w:rPr>
      <w:rFonts w:ascii="Arial" w:eastAsia="Times New Roman" w:hAnsi="Arial" w:cs="Yantramanav"/>
      <w:i/>
      <w:color w:val="171717" w:themeColor="background2" w:themeShade="1A"/>
      <w:spacing w:val="5"/>
      <w:lang w:val="lt-LT" w:eastAsia="lt-LT"/>
    </w:rPr>
  </w:style>
  <w:style w:type="paragraph" w:customStyle="1" w:styleId="Lenheadarial">
    <w:name w:val="Len_head_arial"/>
    <w:basedOn w:val="prastasis"/>
    <w:link w:val="LenheadarialChar"/>
    <w:qFormat/>
    <w:rsid w:val="005F6418"/>
    <w:pPr>
      <w:keepNext w:val="0"/>
    </w:pPr>
    <w:rPr>
      <w:rFonts w:ascii="Arial" w:eastAsia="Calibri" w:hAnsi="Arial" w:cs="Arial"/>
      <w:color w:val="FFFFFF" w:themeColor="background1"/>
      <w:sz w:val="18"/>
      <w:szCs w:val="20"/>
      <w:lang w:val="en-US"/>
    </w:rPr>
  </w:style>
  <w:style w:type="character" w:customStyle="1" w:styleId="LenheadarialChar">
    <w:name w:val="Len_head_arial Char"/>
    <w:basedOn w:val="Numatytasispastraiposriftas"/>
    <w:link w:val="Lenheadarial"/>
    <w:rsid w:val="005F6418"/>
    <w:rPr>
      <w:rFonts w:ascii="Arial" w:eastAsia="Calibri" w:hAnsi="Arial" w:cs="Arial"/>
      <w:color w:val="FFFFFF" w:themeColor="background1"/>
      <w:sz w:val="18"/>
      <w:szCs w:val="20"/>
    </w:rPr>
  </w:style>
  <w:style w:type="paragraph" w:customStyle="1" w:styleId="ForitTabletext">
    <w:name w:val="Forit Table text"/>
    <w:basedOn w:val="prastasis"/>
    <w:qFormat/>
    <w:rsid w:val="00F25917"/>
    <w:pPr>
      <w:keepNext w:val="0"/>
      <w:suppressAutoHyphens/>
      <w:spacing w:before="40" w:after="40"/>
      <w:ind w:left="29"/>
    </w:pPr>
    <w:rPr>
      <w:rFonts w:ascii="Arial" w:eastAsia="Calibri" w:hAnsi="Arial" w:cs="Arial"/>
      <w:sz w:val="20"/>
      <w:szCs w:val="20"/>
      <w:lang w:eastAsia="zh-CN"/>
    </w:rPr>
  </w:style>
  <w:style w:type="paragraph" w:customStyle="1" w:styleId="Pavpavadarial">
    <w:name w:val="Pav_pavad_arial"/>
    <w:basedOn w:val="prastasis"/>
    <w:next w:val="prastasis"/>
    <w:link w:val="PavpavadarialChar"/>
    <w:qFormat/>
    <w:rsid w:val="00916A2D"/>
    <w:pPr>
      <w:keepNext w:val="0"/>
      <w:numPr>
        <w:numId w:val="13"/>
      </w:numPr>
      <w:spacing w:before="0" w:after="240" w:line="240" w:lineRule="auto"/>
      <w:jc w:val="center"/>
    </w:pPr>
    <w:rPr>
      <w:rFonts w:eastAsia="Times New Roman"/>
      <w:noProof/>
      <w:sz w:val="22"/>
      <w:szCs w:val="20"/>
      <w:lang w:eastAsia="lt-LT"/>
    </w:rPr>
  </w:style>
  <w:style w:type="character" w:customStyle="1" w:styleId="PavpavadarialChar">
    <w:name w:val="Pav_pavad_arial Char"/>
    <w:basedOn w:val="Numatytasispastraiposriftas"/>
    <w:link w:val="Pavpavadarial"/>
    <w:rsid w:val="00916A2D"/>
    <w:rPr>
      <w:rFonts w:ascii="Times New Roman" w:eastAsia="Times New Roman" w:hAnsi="Times New Roman" w:cs="Times New Roman"/>
      <w:noProof/>
      <w:szCs w:val="20"/>
      <w:lang w:val="lt-LT" w:eastAsia="lt-LT"/>
    </w:rPr>
  </w:style>
  <w:style w:type="table" w:styleId="1tinkleliolentelviesi3parykinimas">
    <w:name w:val="Grid Table 1 Light Accent 3"/>
    <w:basedOn w:val="prastojilentel"/>
    <w:uiPriority w:val="46"/>
    <w:rsid w:val="005F641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tinkleliolentelviesi">
    <w:name w:val="Grid Table 1 Light"/>
    <w:basedOn w:val="prastojilentel"/>
    <w:uiPriority w:val="46"/>
    <w:rsid w:val="00320A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tinkleliolentel3parykinimas">
    <w:name w:val="Grid Table 4 Accent 3"/>
    <w:basedOn w:val="prastojilentel"/>
    <w:uiPriority w:val="49"/>
    <w:rsid w:val="00320A2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ntrats">
    <w:name w:val="header"/>
    <w:aliases w:val="Viršutinis kolontitulas Diagrama1,Viršutinis kolontitulas Diagrama Diagrama1, Char Diagrama Diagrama1,Viršutinis kolontitulas Diagrama Diagrama Diagrama, Char Diagrama Diagrama Diagrama, Char Diagrama1,HEADER_EN,Char Diagrama Diagrama1,Diagram"/>
    <w:basedOn w:val="prastasis"/>
    <w:link w:val="AntratsDiagrama"/>
    <w:unhideWhenUsed/>
    <w:rsid w:val="00901E1D"/>
    <w:pPr>
      <w:tabs>
        <w:tab w:val="center" w:pos="4680"/>
        <w:tab w:val="right" w:pos="9360"/>
      </w:tabs>
      <w:spacing w:before="0" w:after="0" w:line="240" w:lineRule="auto"/>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rsid w:val="00E92290"/>
    <w:rPr>
      <w:rFonts w:ascii="Times New Roman" w:hAnsi="Times New Roman" w:cs="Times New Roman"/>
      <w:sz w:val="24"/>
      <w:szCs w:val="24"/>
      <w:lang w:val="lt-LT"/>
    </w:rPr>
  </w:style>
  <w:style w:type="paragraph" w:styleId="Porat">
    <w:name w:val="footer"/>
    <w:basedOn w:val="prastasis"/>
    <w:link w:val="PoratDiagrama"/>
    <w:uiPriority w:val="99"/>
    <w:unhideWhenUsed/>
    <w:rsid w:val="00901E1D"/>
    <w:pPr>
      <w:tabs>
        <w:tab w:val="center" w:pos="4680"/>
        <w:tab w:val="right" w:pos="9360"/>
      </w:tabs>
      <w:spacing w:before="0" w:after="0" w:line="240" w:lineRule="auto"/>
    </w:pPr>
  </w:style>
  <w:style w:type="character" w:customStyle="1" w:styleId="PoratDiagrama">
    <w:name w:val="Poraštė Diagrama"/>
    <w:basedOn w:val="Numatytasispastraiposriftas"/>
    <w:link w:val="Porat"/>
    <w:uiPriority w:val="99"/>
    <w:rsid w:val="00E92290"/>
    <w:rPr>
      <w:rFonts w:ascii="Times New Roman" w:hAnsi="Times New Roman" w:cs="Times New Roman"/>
      <w:sz w:val="24"/>
      <w:szCs w:val="24"/>
      <w:lang w:val="lt-LT"/>
    </w:rPr>
  </w:style>
  <w:style w:type="character" w:customStyle="1" w:styleId="Style1Char">
    <w:name w:val="Style1 Char"/>
    <w:link w:val="Style1"/>
    <w:rsid w:val="00E96978"/>
    <w:rPr>
      <w:rFonts w:ascii="Times New Roman" w:eastAsia="Times New Roman" w:hAnsi="Times New Roman" w:cs="Times New Roman"/>
      <w:bCs/>
      <w:sz w:val="24"/>
      <w:szCs w:val="24"/>
      <w:lang w:val="lt-LT"/>
    </w:rPr>
  </w:style>
  <w:style w:type="paragraph" w:customStyle="1" w:styleId="Lentekstasarial">
    <w:name w:val="Len_tekstas_arial"/>
    <w:basedOn w:val="prastasis"/>
    <w:link w:val="LentekstasarialChar"/>
    <w:qFormat/>
    <w:rsid w:val="00901E1D"/>
    <w:pPr>
      <w:keepNext w:val="0"/>
    </w:pPr>
    <w:rPr>
      <w:rFonts w:ascii="Arial" w:eastAsia="Calibri" w:hAnsi="Arial" w:cs="Arial"/>
      <w:color w:val="103C5E"/>
      <w:sz w:val="18"/>
      <w:szCs w:val="18"/>
      <w:lang w:val="en-US"/>
    </w:rPr>
  </w:style>
  <w:style w:type="character" w:customStyle="1" w:styleId="LentekstasarialChar">
    <w:name w:val="Len_tekstas_arial Char"/>
    <w:basedOn w:val="Numatytasispastraiposriftas"/>
    <w:link w:val="Lentekstasarial"/>
    <w:rsid w:val="003101F9"/>
    <w:rPr>
      <w:rFonts w:ascii="Arial" w:eastAsia="Calibri" w:hAnsi="Arial" w:cs="Arial"/>
      <w:color w:val="103C5E"/>
      <w:sz w:val="18"/>
      <w:szCs w:val="18"/>
    </w:rPr>
  </w:style>
  <w:style w:type="paragraph" w:styleId="Turinys4">
    <w:name w:val="toc 4"/>
    <w:basedOn w:val="prastasis"/>
    <w:next w:val="prastasis"/>
    <w:autoRedefine/>
    <w:uiPriority w:val="39"/>
    <w:unhideWhenUsed/>
    <w:rsid w:val="00901E1D"/>
    <w:pPr>
      <w:keepNext w:val="0"/>
      <w:spacing w:before="0" w:after="100" w:line="259" w:lineRule="auto"/>
      <w:ind w:left="660"/>
    </w:pPr>
    <w:rPr>
      <w:rFonts w:asciiTheme="minorHAnsi" w:eastAsiaTheme="minorEastAsia" w:hAnsiTheme="minorHAnsi" w:cstheme="minorBidi"/>
      <w:sz w:val="22"/>
      <w:szCs w:val="22"/>
      <w:lang w:val="en-US"/>
    </w:rPr>
  </w:style>
  <w:style w:type="paragraph" w:styleId="Turinys5">
    <w:name w:val="toc 5"/>
    <w:basedOn w:val="prastasis"/>
    <w:next w:val="prastasis"/>
    <w:autoRedefine/>
    <w:uiPriority w:val="39"/>
    <w:unhideWhenUsed/>
    <w:rsid w:val="00901E1D"/>
    <w:pPr>
      <w:keepNext w:val="0"/>
      <w:spacing w:before="0" w:after="100" w:line="259" w:lineRule="auto"/>
      <w:ind w:left="880"/>
    </w:pPr>
    <w:rPr>
      <w:rFonts w:asciiTheme="minorHAnsi" w:eastAsiaTheme="minorEastAsia" w:hAnsiTheme="minorHAnsi" w:cstheme="minorBidi"/>
      <w:sz w:val="22"/>
      <w:szCs w:val="22"/>
      <w:lang w:val="en-US"/>
    </w:rPr>
  </w:style>
  <w:style w:type="paragraph" w:styleId="Turinys6">
    <w:name w:val="toc 6"/>
    <w:basedOn w:val="prastasis"/>
    <w:next w:val="prastasis"/>
    <w:autoRedefine/>
    <w:uiPriority w:val="39"/>
    <w:unhideWhenUsed/>
    <w:rsid w:val="00901E1D"/>
    <w:pPr>
      <w:keepNext w:val="0"/>
      <w:spacing w:before="0" w:after="100" w:line="259" w:lineRule="auto"/>
      <w:ind w:left="1100"/>
    </w:pPr>
    <w:rPr>
      <w:rFonts w:asciiTheme="minorHAnsi" w:eastAsiaTheme="minorEastAsia" w:hAnsiTheme="minorHAnsi" w:cstheme="minorBidi"/>
      <w:sz w:val="22"/>
      <w:szCs w:val="22"/>
      <w:lang w:val="en-US"/>
    </w:rPr>
  </w:style>
  <w:style w:type="paragraph" w:styleId="Turinys7">
    <w:name w:val="toc 7"/>
    <w:basedOn w:val="prastasis"/>
    <w:next w:val="prastasis"/>
    <w:autoRedefine/>
    <w:uiPriority w:val="39"/>
    <w:unhideWhenUsed/>
    <w:rsid w:val="00901E1D"/>
    <w:pPr>
      <w:keepNext w:val="0"/>
      <w:spacing w:before="0" w:after="100" w:line="259" w:lineRule="auto"/>
      <w:ind w:left="1320"/>
    </w:pPr>
    <w:rPr>
      <w:rFonts w:asciiTheme="minorHAnsi" w:eastAsiaTheme="minorEastAsia" w:hAnsiTheme="minorHAnsi" w:cstheme="minorBidi"/>
      <w:sz w:val="22"/>
      <w:szCs w:val="22"/>
      <w:lang w:val="en-US"/>
    </w:rPr>
  </w:style>
  <w:style w:type="paragraph" w:styleId="Turinys8">
    <w:name w:val="toc 8"/>
    <w:basedOn w:val="prastasis"/>
    <w:next w:val="prastasis"/>
    <w:autoRedefine/>
    <w:uiPriority w:val="39"/>
    <w:unhideWhenUsed/>
    <w:rsid w:val="00901E1D"/>
    <w:pPr>
      <w:keepNext w:val="0"/>
      <w:spacing w:before="0" w:after="100" w:line="259" w:lineRule="auto"/>
      <w:ind w:left="1540"/>
    </w:pPr>
    <w:rPr>
      <w:rFonts w:asciiTheme="minorHAnsi" w:eastAsiaTheme="minorEastAsia" w:hAnsiTheme="minorHAnsi" w:cstheme="minorBidi"/>
      <w:sz w:val="22"/>
      <w:szCs w:val="22"/>
      <w:lang w:val="en-US"/>
    </w:rPr>
  </w:style>
  <w:style w:type="paragraph" w:styleId="Turinys9">
    <w:name w:val="toc 9"/>
    <w:basedOn w:val="prastasis"/>
    <w:next w:val="prastasis"/>
    <w:autoRedefine/>
    <w:uiPriority w:val="39"/>
    <w:unhideWhenUsed/>
    <w:rsid w:val="00901E1D"/>
    <w:pPr>
      <w:keepNext w:val="0"/>
      <w:spacing w:before="0" w:after="100" w:line="259" w:lineRule="auto"/>
      <w:ind w:left="1760"/>
    </w:pPr>
    <w:rPr>
      <w:rFonts w:asciiTheme="minorHAnsi" w:eastAsiaTheme="minorEastAsia" w:hAnsiTheme="minorHAnsi" w:cstheme="minorBidi"/>
      <w:sz w:val="22"/>
      <w:szCs w:val="22"/>
      <w:lang w:val="en-US"/>
    </w:rPr>
  </w:style>
  <w:style w:type="paragraph" w:styleId="Antrat">
    <w:name w:val="caption"/>
    <w:basedOn w:val="prastasis"/>
    <w:next w:val="prastasis"/>
    <w:uiPriority w:val="35"/>
    <w:unhideWhenUsed/>
    <w:qFormat/>
    <w:rsid w:val="00901E1D"/>
    <w:pPr>
      <w:keepNext w:val="0"/>
      <w:spacing w:before="100" w:beforeAutospacing="1" w:after="200" w:line="240" w:lineRule="auto"/>
    </w:pPr>
    <w:rPr>
      <w:rFonts w:asciiTheme="minorHAnsi" w:eastAsiaTheme="minorEastAsia" w:hAnsiTheme="minorHAnsi" w:cstheme="minorBidi"/>
      <w:i/>
      <w:iCs/>
      <w:color w:val="44546A" w:themeColor="text2"/>
      <w:sz w:val="21"/>
      <w:szCs w:val="18"/>
    </w:rPr>
  </w:style>
  <w:style w:type="table" w:styleId="4tinkleliolentel-1parykinimas">
    <w:name w:val="Grid Table 4 Accent 1"/>
    <w:basedOn w:val="prastojilentel"/>
    <w:uiPriority w:val="49"/>
    <w:rsid w:val="00C845EE"/>
    <w:pPr>
      <w:spacing w:after="0" w:line="240" w:lineRule="auto"/>
    </w:pPr>
    <w:rPr>
      <w:rFonts w:eastAsiaTheme="minorEastAsia"/>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tcMar>
        <w:top w:w="57" w:type="dxa"/>
        <w:bottom w:w="57" w:type="dxa"/>
      </w:tcMar>
    </w:tcPr>
    <w:tblStylePr w:type="firstRow">
      <w:pPr>
        <w:keepNext/>
        <w:wordWrap/>
      </w:pPr>
      <w:rPr>
        <w:b/>
        <w:bCs/>
        <w:color w:val="FFFFFF" w:themeColor="background1"/>
      </w:rPr>
      <w:tblPr/>
      <w:trPr>
        <w:cantSplit/>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entpavad">
    <w:name w:val="Lent_pavad"/>
    <w:basedOn w:val="bulet"/>
    <w:link w:val="LentpavadChar"/>
    <w:qFormat/>
    <w:rsid w:val="00E257CC"/>
    <w:pPr>
      <w:keepNext/>
      <w:numPr>
        <w:numId w:val="8"/>
      </w:numPr>
      <w:spacing w:before="0" w:after="40"/>
      <w:jc w:val="left"/>
    </w:pPr>
  </w:style>
  <w:style w:type="character" w:customStyle="1" w:styleId="LentpavadChar">
    <w:name w:val="Lent_pavad Char"/>
    <w:basedOn w:val="buletChar"/>
    <w:link w:val="Lentpavad"/>
    <w:rsid w:val="00E257CC"/>
    <w:rPr>
      <w:rFonts w:ascii="Times New Roman" w:eastAsia="Times New Roman" w:hAnsi="Times New Roman" w:cs="Arial"/>
      <w:sz w:val="24"/>
      <w:szCs w:val="24"/>
      <w:lang w:val="lt-LT"/>
    </w:rPr>
  </w:style>
  <w:style w:type="paragraph" w:styleId="prastasiniatinklio">
    <w:name w:val="Normal (Web)"/>
    <w:basedOn w:val="prastasis"/>
    <w:uiPriority w:val="99"/>
    <w:unhideWhenUsed/>
    <w:rsid w:val="00062013"/>
    <w:pPr>
      <w:keepNext w:val="0"/>
      <w:spacing w:before="100" w:beforeAutospacing="1" w:after="100" w:afterAutospacing="1" w:line="240" w:lineRule="auto"/>
      <w:jc w:val="left"/>
    </w:pPr>
    <w:rPr>
      <w:rFonts w:eastAsia="Times New Roman"/>
      <w:lang w:val="en-US"/>
    </w:rPr>
  </w:style>
  <w:style w:type="character" w:styleId="Grietas">
    <w:name w:val="Strong"/>
    <w:basedOn w:val="Numatytasispastraiposriftas"/>
    <w:uiPriority w:val="22"/>
    <w:qFormat/>
    <w:rsid w:val="00FE1986"/>
    <w:rPr>
      <w:b/>
      <w:bCs/>
    </w:rPr>
  </w:style>
  <w:style w:type="character" w:styleId="Perirtashipersaitas">
    <w:name w:val="FollowedHyperlink"/>
    <w:basedOn w:val="Numatytasispastraiposriftas"/>
    <w:uiPriority w:val="99"/>
    <w:semiHidden/>
    <w:unhideWhenUsed/>
    <w:rsid w:val="0045461E"/>
    <w:rPr>
      <w:color w:val="954F72" w:themeColor="followedHyperlink"/>
      <w:u w:val="single"/>
    </w:rPr>
  </w:style>
  <w:style w:type="character" w:customStyle="1" w:styleId="Antrat5Diagrama">
    <w:name w:val="Antraštė 5 Diagrama"/>
    <w:basedOn w:val="Numatytasispastraiposriftas"/>
    <w:link w:val="Antrat5"/>
    <w:rsid w:val="00DC5EB7"/>
    <w:rPr>
      <w:rFonts w:ascii="Cambria" w:eastAsia="Times New Roman" w:hAnsi="Cambria" w:cs="Times New Roman"/>
      <w:color w:val="00385D"/>
      <w:lang w:val="lt-LT"/>
    </w:rPr>
  </w:style>
  <w:style w:type="character" w:customStyle="1" w:styleId="Antrat6Diagrama">
    <w:name w:val="Antraštė 6 Diagrama"/>
    <w:basedOn w:val="Numatytasispastraiposriftas"/>
    <w:link w:val="Antrat6"/>
    <w:rsid w:val="00DC5EB7"/>
    <w:rPr>
      <w:rFonts w:ascii="Cambria" w:eastAsia="Times New Roman" w:hAnsi="Cambria" w:cs="Times New Roman"/>
      <w:i/>
      <w:iCs/>
      <w:color w:val="00385D"/>
      <w:lang w:val="lt-LT"/>
    </w:rPr>
  </w:style>
  <w:style w:type="character" w:customStyle="1" w:styleId="Antrat7Diagrama">
    <w:name w:val="Antraštė 7 Diagrama"/>
    <w:basedOn w:val="Numatytasispastraiposriftas"/>
    <w:link w:val="Antrat7"/>
    <w:rsid w:val="00DC5EB7"/>
    <w:rPr>
      <w:rFonts w:ascii="Cambria" w:eastAsia="Times New Roman" w:hAnsi="Cambria" w:cs="Times New Roman"/>
      <w:i/>
      <w:iCs/>
      <w:color w:val="404040"/>
      <w:lang w:val="lt-LT"/>
    </w:rPr>
  </w:style>
  <w:style w:type="character" w:customStyle="1" w:styleId="Antrat8Diagrama">
    <w:name w:val="Antraštė 8 Diagrama"/>
    <w:basedOn w:val="Numatytasispastraiposriftas"/>
    <w:link w:val="Antrat8"/>
    <w:rsid w:val="00DC5EB7"/>
    <w:rPr>
      <w:rFonts w:ascii="Cambria" w:eastAsia="Times New Roman" w:hAnsi="Cambria" w:cs="Times New Roman"/>
      <w:color w:val="404040"/>
      <w:sz w:val="20"/>
      <w:szCs w:val="20"/>
      <w:lang w:val="lt-LT"/>
    </w:rPr>
  </w:style>
  <w:style w:type="character" w:customStyle="1" w:styleId="Antrat9Diagrama">
    <w:name w:val="Antraštė 9 Diagrama"/>
    <w:basedOn w:val="Numatytasispastraiposriftas"/>
    <w:link w:val="Antrat9"/>
    <w:rsid w:val="00DC5EB7"/>
    <w:rPr>
      <w:rFonts w:ascii="Cambria" w:eastAsia="Times New Roman" w:hAnsi="Cambria" w:cs="Times New Roman"/>
      <w:i/>
      <w:iCs/>
      <w:color w:val="404040"/>
      <w:sz w:val="20"/>
      <w:szCs w:val="20"/>
      <w:lang w:val="lt-LT"/>
    </w:rPr>
  </w:style>
  <w:style w:type="paragraph" w:customStyle="1" w:styleId="Lentvidus">
    <w:name w:val="Lent_vidus"/>
    <w:basedOn w:val="prastasis"/>
    <w:link w:val="LentvidusChar"/>
    <w:qFormat/>
    <w:rsid w:val="00102760"/>
    <w:pPr>
      <w:keepNext w:val="0"/>
      <w:widowControl w:val="0"/>
      <w:overflowPunct w:val="0"/>
      <w:autoSpaceDE w:val="0"/>
      <w:autoSpaceDN w:val="0"/>
      <w:adjustRightInd w:val="0"/>
      <w:spacing w:before="40" w:after="40" w:line="23" w:lineRule="atLeast"/>
      <w:jc w:val="left"/>
      <w:textAlignment w:val="baseline"/>
    </w:pPr>
    <w:rPr>
      <w:rFonts w:asciiTheme="minorHAnsi" w:eastAsia="Times New Roman" w:hAnsiTheme="minorHAnsi" w:cstheme="minorHAnsi"/>
      <w:color w:val="000000"/>
      <w:sz w:val="20"/>
      <w:szCs w:val="20"/>
      <w:lang w:eastAsia="lt-LT"/>
    </w:rPr>
  </w:style>
  <w:style w:type="character" w:customStyle="1" w:styleId="LentvidusChar">
    <w:name w:val="Lent_vidus Char"/>
    <w:basedOn w:val="Numatytasispastraiposriftas"/>
    <w:link w:val="Lentvidus"/>
    <w:rsid w:val="00102760"/>
    <w:rPr>
      <w:rFonts w:eastAsia="Times New Roman" w:cstheme="minorHAnsi"/>
      <w:color w:val="000000"/>
      <w:sz w:val="20"/>
      <w:szCs w:val="20"/>
      <w:lang w:val="lt-LT" w:eastAsia="lt-LT"/>
    </w:rPr>
  </w:style>
  <w:style w:type="paragraph" w:customStyle="1" w:styleId="Bullet2">
    <w:name w:val="Bullet 2"/>
    <w:basedOn w:val="BBListBullet"/>
    <w:link w:val="Bullet2Char"/>
    <w:qFormat/>
    <w:rsid w:val="00750322"/>
    <w:pPr>
      <w:numPr>
        <w:ilvl w:val="1"/>
        <w:numId w:val="17"/>
      </w:numPr>
      <w:ind w:left="1080"/>
    </w:pPr>
  </w:style>
  <w:style w:type="character" w:customStyle="1" w:styleId="BBListBulletChar">
    <w:name w:val="BB List Bullet Char"/>
    <w:basedOn w:val="Numatytasispastraiposriftas"/>
    <w:link w:val="BBListBullet"/>
    <w:rsid w:val="00906291"/>
    <w:rPr>
      <w:rFonts w:ascii="Times New Roman" w:eastAsia="Times New Roman" w:hAnsi="Times New Roman" w:cs="Times New Roman"/>
      <w:sz w:val="24"/>
      <w:szCs w:val="24"/>
      <w:lang w:val="lt-LT" w:eastAsia="lt-LT"/>
    </w:rPr>
  </w:style>
  <w:style w:type="character" w:customStyle="1" w:styleId="Bullet2Char">
    <w:name w:val="Bullet 2 Char"/>
    <w:basedOn w:val="BBListBulletChar"/>
    <w:link w:val="Bullet2"/>
    <w:rsid w:val="00750322"/>
    <w:rPr>
      <w:rFonts w:ascii="Times New Roman" w:eastAsia="Times New Roman" w:hAnsi="Times New Roman" w:cs="Times New Roman"/>
      <w:sz w:val="24"/>
      <w:szCs w:val="24"/>
      <w:lang w:val="lt-LT" w:eastAsia="lt-LT"/>
    </w:rPr>
  </w:style>
  <w:style w:type="paragraph" w:customStyle="1" w:styleId="Standard">
    <w:name w:val="Standard"/>
    <w:rsid w:val="0018606F"/>
    <w:pPr>
      <w:widowControl w:val="0"/>
      <w:autoSpaceDE w:val="0"/>
      <w:autoSpaceDN w:val="0"/>
      <w:adjustRightInd w:val="0"/>
      <w:spacing w:after="0" w:line="240" w:lineRule="auto"/>
    </w:pPr>
    <w:rPr>
      <w:rFonts w:ascii="Helvetica" w:eastAsia="Times New Roman" w:hAnsi="Helvetic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3873">
      <w:bodyDiv w:val="1"/>
      <w:marLeft w:val="0"/>
      <w:marRight w:val="0"/>
      <w:marTop w:val="0"/>
      <w:marBottom w:val="0"/>
      <w:divBdr>
        <w:top w:val="none" w:sz="0" w:space="0" w:color="auto"/>
        <w:left w:val="none" w:sz="0" w:space="0" w:color="auto"/>
        <w:bottom w:val="none" w:sz="0" w:space="0" w:color="auto"/>
        <w:right w:val="none" w:sz="0" w:space="0" w:color="auto"/>
      </w:divBdr>
    </w:div>
    <w:div w:id="73286427">
      <w:bodyDiv w:val="1"/>
      <w:marLeft w:val="0"/>
      <w:marRight w:val="0"/>
      <w:marTop w:val="0"/>
      <w:marBottom w:val="0"/>
      <w:divBdr>
        <w:top w:val="none" w:sz="0" w:space="0" w:color="auto"/>
        <w:left w:val="none" w:sz="0" w:space="0" w:color="auto"/>
        <w:bottom w:val="none" w:sz="0" w:space="0" w:color="auto"/>
        <w:right w:val="none" w:sz="0" w:space="0" w:color="auto"/>
      </w:divBdr>
      <w:divsChild>
        <w:div w:id="618075554">
          <w:marLeft w:val="0"/>
          <w:marRight w:val="0"/>
          <w:marTop w:val="0"/>
          <w:marBottom w:val="0"/>
          <w:divBdr>
            <w:top w:val="none" w:sz="0" w:space="0" w:color="auto"/>
            <w:left w:val="none" w:sz="0" w:space="0" w:color="auto"/>
            <w:bottom w:val="none" w:sz="0" w:space="0" w:color="auto"/>
            <w:right w:val="none" w:sz="0" w:space="0" w:color="auto"/>
          </w:divBdr>
        </w:div>
      </w:divsChild>
    </w:div>
    <w:div w:id="73745955">
      <w:bodyDiv w:val="1"/>
      <w:marLeft w:val="0"/>
      <w:marRight w:val="0"/>
      <w:marTop w:val="0"/>
      <w:marBottom w:val="0"/>
      <w:divBdr>
        <w:top w:val="none" w:sz="0" w:space="0" w:color="auto"/>
        <w:left w:val="none" w:sz="0" w:space="0" w:color="auto"/>
        <w:bottom w:val="none" w:sz="0" w:space="0" w:color="auto"/>
        <w:right w:val="none" w:sz="0" w:space="0" w:color="auto"/>
      </w:divBdr>
    </w:div>
    <w:div w:id="86581575">
      <w:bodyDiv w:val="1"/>
      <w:marLeft w:val="0"/>
      <w:marRight w:val="0"/>
      <w:marTop w:val="0"/>
      <w:marBottom w:val="0"/>
      <w:divBdr>
        <w:top w:val="none" w:sz="0" w:space="0" w:color="auto"/>
        <w:left w:val="none" w:sz="0" w:space="0" w:color="auto"/>
        <w:bottom w:val="none" w:sz="0" w:space="0" w:color="auto"/>
        <w:right w:val="none" w:sz="0" w:space="0" w:color="auto"/>
      </w:divBdr>
    </w:div>
    <w:div w:id="192964730">
      <w:bodyDiv w:val="1"/>
      <w:marLeft w:val="0"/>
      <w:marRight w:val="0"/>
      <w:marTop w:val="0"/>
      <w:marBottom w:val="0"/>
      <w:divBdr>
        <w:top w:val="none" w:sz="0" w:space="0" w:color="auto"/>
        <w:left w:val="none" w:sz="0" w:space="0" w:color="auto"/>
        <w:bottom w:val="none" w:sz="0" w:space="0" w:color="auto"/>
        <w:right w:val="none" w:sz="0" w:space="0" w:color="auto"/>
      </w:divBdr>
    </w:div>
    <w:div w:id="259921215">
      <w:bodyDiv w:val="1"/>
      <w:marLeft w:val="0"/>
      <w:marRight w:val="0"/>
      <w:marTop w:val="0"/>
      <w:marBottom w:val="0"/>
      <w:divBdr>
        <w:top w:val="none" w:sz="0" w:space="0" w:color="auto"/>
        <w:left w:val="none" w:sz="0" w:space="0" w:color="auto"/>
        <w:bottom w:val="none" w:sz="0" w:space="0" w:color="auto"/>
        <w:right w:val="none" w:sz="0" w:space="0" w:color="auto"/>
      </w:divBdr>
    </w:div>
    <w:div w:id="322199168">
      <w:bodyDiv w:val="1"/>
      <w:marLeft w:val="0"/>
      <w:marRight w:val="0"/>
      <w:marTop w:val="0"/>
      <w:marBottom w:val="0"/>
      <w:divBdr>
        <w:top w:val="none" w:sz="0" w:space="0" w:color="auto"/>
        <w:left w:val="none" w:sz="0" w:space="0" w:color="auto"/>
        <w:bottom w:val="none" w:sz="0" w:space="0" w:color="auto"/>
        <w:right w:val="none" w:sz="0" w:space="0" w:color="auto"/>
      </w:divBdr>
    </w:div>
    <w:div w:id="459423503">
      <w:bodyDiv w:val="1"/>
      <w:marLeft w:val="0"/>
      <w:marRight w:val="0"/>
      <w:marTop w:val="0"/>
      <w:marBottom w:val="0"/>
      <w:divBdr>
        <w:top w:val="none" w:sz="0" w:space="0" w:color="auto"/>
        <w:left w:val="none" w:sz="0" w:space="0" w:color="auto"/>
        <w:bottom w:val="none" w:sz="0" w:space="0" w:color="auto"/>
        <w:right w:val="none" w:sz="0" w:space="0" w:color="auto"/>
      </w:divBdr>
    </w:div>
    <w:div w:id="545725290">
      <w:bodyDiv w:val="1"/>
      <w:marLeft w:val="0"/>
      <w:marRight w:val="0"/>
      <w:marTop w:val="0"/>
      <w:marBottom w:val="0"/>
      <w:divBdr>
        <w:top w:val="none" w:sz="0" w:space="0" w:color="auto"/>
        <w:left w:val="none" w:sz="0" w:space="0" w:color="auto"/>
        <w:bottom w:val="none" w:sz="0" w:space="0" w:color="auto"/>
        <w:right w:val="none" w:sz="0" w:space="0" w:color="auto"/>
      </w:divBdr>
    </w:div>
    <w:div w:id="560556071">
      <w:bodyDiv w:val="1"/>
      <w:marLeft w:val="0"/>
      <w:marRight w:val="0"/>
      <w:marTop w:val="0"/>
      <w:marBottom w:val="0"/>
      <w:divBdr>
        <w:top w:val="none" w:sz="0" w:space="0" w:color="auto"/>
        <w:left w:val="none" w:sz="0" w:space="0" w:color="auto"/>
        <w:bottom w:val="none" w:sz="0" w:space="0" w:color="auto"/>
        <w:right w:val="none" w:sz="0" w:space="0" w:color="auto"/>
      </w:divBdr>
    </w:div>
    <w:div w:id="606235726">
      <w:bodyDiv w:val="1"/>
      <w:marLeft w:val="0"/>
      <w:marRight w:val="0"/>
      <w:marTop w:val="0"/>
      <w:marBottom w:val="0"/>
      <w:divBdr>
        <w:top w:val="none" w:sz="0" w:space="0" w:color="auto"/>
        <w:left w:val="none" w:sz="0" w:space="0" w:color="auto"/>
        <w:bottom w:val="none" w:sz="0" w:space="0" w:color="auto"/>
        <w:right w:val="none" w:sz="0" w:space="0" w:color="auto"/>
      </w:divBdr>
    </w:div>
    <w:div w:id="751853516">
      <w:bodyDiv w:val="1"/>
      <w:marLeft w:val="0"/>
      <w:marRight w:val="0"/>
      <w:marTop w:val="0"/>
      <w:marBottom w:val="0"/>
      <w:divBdr>
        <w:top w:val="none" w:sz="0" w:space="0" w:color="auto"/>
        <w:left w:val="none" w:sz="0" w:space="0" w:color="auto"/>
        <w:bottom w:val="none" w:sz="0" w:space="0" w:color="auto"/>
        <w:right w:val="none" w:sz="0" w:space="0" w:color="auto"/>
      </w:divBdr>
    </w:div>
    <w:div w:id="897665821">
      <w:bodyDiv w:val="1"/>
      <w:marLeft w:val="0"/>
      <w:marRight w:val="0"/>
      <w:marTop w:val="0"/>
      <w:marBottom w:val="0"/>
      <w:divBdr>
        <w:top w:val="none" w:sz="0" w:space="0" w:color="auto"/>
        <w:left w:val="none" w:sz="0" w:space="0" w:color="auto"/>
        <w:bottom w:val="none" w:sz="0" w:space="0" w:color="auto"/>
        <w:right w:val="none" w:sz="0" w:space="0" w:color="auto"/>
      </w:divBdr>
    </w:div>
    <w:div w:id="914582842">
      <w:bodyDiv w:val="1"/>
      <w:marLeft w:val="0"/>
      <w:marRight w:val="0"/>
      <w:marTop w:val="0"/>
      <w:marBottom w:val="0"/>
      <w:divBdr>
        <w:top w:val="none" w:sz="0" w:space="0" w:color="auto"/>
        <w:left w:val="none" w:sz="0" w:space="0" w:color="auto"/>
        <w:bottom w:val="none" w:sz="0" w:space="0" w:color="auto"/>
        <w:right w:val="none" w:sz="0" w:space="0" w:color="auto"/>
      </w:divBdr>
      <w:divsChild>
        <w:div w:id="411507161">
          <w:marLeft w:val="1166"/>
          <w:marRight w:val="0"/>
          <w:marTop w:val="0"/>
          <w:marBottom w:val="0"/>
          <w:divBdr>
            <w:top w:val="none" w:sz="0" w:space="0" w:color="auto"/>
            <w:left w:val="none" w:sz="0" w:space="0" w:color="auto"/>
            <w:bottom w:val="none" w:sz="0" w:space="0" w:color="auto"/>
            <w:right w:val="none" w:sz="0" w:space="0" w:color="auto"/>
          </w:divBdr>
        </w:div>
      </w:divsChild>
    </w:div>
    <w:div w:id="921598521">
      <w:bodyDiv w:val="1"/>
      <w:marLeft w:val="0"/>
      <w:marRight w:val="0"/>
      <w:marTop w:val="0"/>
      <w:marBottom w:val="0"/>
      <w:divBdr>
        <w:top w:val="none" w:sz="0" w:space="0" w:color="auto"/>
        <w:left w:val="none" w:sz="0" w:space="0" w:color="auto"/>
        <w:bottom w:val="none" w:sz="0" w:space="0" w:color="auto"/>
        <w:right w:val="none" w:sz="0" w:space="0" w:color="auto"/>
      </w:divBdr>
    </w:div>
    <w:div w:id="951548877">
      <w:bodyDiv w:val="1"/>
      <w:marLeft w:val="0"/>
      <w:marRight w:val="0"/>
      <w:marTop w:val="0"/>
      <w:marBottom w:val="0"/>
      <w:divBdr>
        <w:top w:val="none" w:sz="0" w:space="0" w:color="auto"/>
        <w:left w:val="none" w:sz="0" w:space="0" w:color="auto"/>
        <w:bottom w:val="none" w:sz="0" w:space="0" w:color="auto"/>
        <w:right w:val="none" w:sz="0" w:space="0" w:color="auto"/>
      </w:divBdr>
    </w:div>
    <w:div w:id="962612724">
      <w:bodyDiv w:val="1"/>
      <w:marLeft w:val="0"/>
      <w:marRight w:val="0"/>
      <w:marTop w:val="0"/>
      <w:marBottom w:val="0"/>
      <w:divBdr>
        <w:top w:val="none" w:sz="0" w:space="0" w:color="auto"/>
        <w:left w:val="none" w:sz="0" w:space="0" w:color="auto"/>
        <w:bottom w:val="none" w:sz="0" w:space="0" w:color="auto"/>
        <w:right w:val="none" w:sz="0" w:space="0" w:color="auto"/>
      </w:divBdr>
    </w:div>
    <w:div w:id="963577870">
      <w:bodyDiv w:val="1"/>
      <w:marLeft w:val="0"/>
      <w:marRight w:val="0"/>
      <w:marTop w:val="0"/>
      <w:marBottom w:val="0"/>
      <w:divBdr>
        <w:top w:val="none" w:sz="0" w:space="0" w:color="auto"/>
        <w:left w:val="none" w:sz="0" w:space="0" w:color="auto"/>
        <w:bottom w:val="none" w:sz="0" w:space="0" w:color="auto"/>
        <w:right w:val="none" w:sz="0" w:space="0" w:color="auto"/>
      </w:divBdr>
    </w:div>
    <w:div w:id="981539209">
      <w:bodyDiv w:val="1"/>
      <w:marLeft w:val="0"/>
      <w:marRight w:val="0"/>
      <w:marTop w:val="0"/>
      <w:marBottom w:val="0"/>
      <w:divBdr>
        <w:top w:val="none" w:sz="0" w:space="0" w:color="auto"/>
        <w:left w:val="none" w:sz="0" w:space="0" w:color="auto"/>
        <w:bottom w:val="none" w:sz="0" w:space="0" w:color="auto"/>
        <w:right w:val="none" w:sz="0" w:space="0" w:color="auto"/>
      </w:divBdr>
    </w:div>
    <w:div w:id="1019620426">
      <w:bodyDiv w:val="1"/>
      <w:marLeft w:val="0"/>
      <w:marRight w:val="0"/>
      <w:marTop w:val="0"/>
      <w:marBottom w:val="0"/>
      <w:divBdr>
        <w:top w:val="none" w:sz="0" w:space="0" w:color="auto"/>
        <w:left w:val="none" w:sz="0" w:space="0" w:color="auto"/>
        <w:bottom w:val="none" w:sz="0" w:space="0" w:color="auto"/>
        <w:right w:val="none" w:sz="0" w:space="0" w:color="auto"/>
      </w:divBdr>
    </w:div>
    <w:div w:id="1104762670">
      <w:bodyDiv w:val="1"/>
      <w:marLeft w:val="0"/>
      <w:marRight w:val="0"/>
      <w:marTop w:val="0"/>
      <w:marBottom w:val="0"/>
      <w:divBdr>
        <w:top w:val="none" w:sz="0" w:space="0" w:color="auto"/>
        <w:left w:val="none" w:sz="0" w:space="0" w:color="auto"/>
        <w:bottom w:val="none" w:sz="0" w:space="0" w:color="auto"/>
        <w:right w:val="none" w:sz="0" w:space="0" w:color="auto"/>
      </w:divBdr>
    </w:div>
    <w:div w:id="1122189908">
      <w:bodyDiv w:val="1"/>
      <w:marLeft w:val="0"/>
      <w:marRight w:val="0"/>
      <w:marTop w:val="0"/>
      <w:marBottom w:val="0"/>
      <w:divBdr>
        <w:top w:val="none" w:sz="0" w:space="0" w:color="auto"/>
        <w:left w:val="none" w:sz="0" w:space="0" w:color="auto"/>
        <w:bottom w:val="none" w:sz="0" w:space="0" w:color="auto"/>
        <w:right w:val="none" w:sz="0" w:space="0" w:color="auto"/>
      </w:divBdr>
    </w:div>
    <w:div w:id="1129663015">
      <w:bodyDiv w:val="1"/>
      <w:marLeft w:val="0"/>
      <w:marRight w:val="0"/>
      <w:marTop w:val="0"/>
      <w:marBottom w:val="0"/>
      <w:divBdr>
        <w:top w:val="none" w:sz="0" w:space="0" w:color="auto"/>
        <w:left w:val="none" w:sz="0" w:space="0" w:color="auto"/>
        <w:bottom w:val="none" w:sz="0" w:space="0" w:color="auto"/>
        <w:right w:val="none" w:sz="0" w:space="0" w:color="auto"/>
      </w:divBdr>
    </w:div>
    <w:div w:id="1134955665">
      <w:bodyDiv w:val="1"/>
      <w:marLeft w:val="0"/>
      <w:marRight w:val="0"/>
      <w:marTop w:val="0"/>
      <w:marBottom w:val="0"/>
      <w:divBdr>
        <w:top w:val="none" w:sz="0" w:space="0" w:color="auto"/>
        <w:left w:val="none" w:sz="0" w:space="0" w:color="auto"/>
        <w:bottom w:val="none" w:sz="0" w:space="0" w:color="auto"/>
        <w:right w:val="none" w:sz="0" w:space="0" w:color="auto"/>
      </w:divBdr>
    </w:div>
    <w:div w:id="1188444591">
      <w:bodyDiv w:val="1"/>
      <w:marLeft w:val="0"/>
      <w:marRight w:val="0"/>
      <w:marTop w:val="0"/>
      <w:marBottom w:val="0"/>
      <w:divBdr>
        <w:top w:val="none" w:sz="0" w:space="0" w:color="auto"/>
        <w:left w:val="none" w:sz="0" w:space="0" w:color="auto"/>
        <w:bottom w:val="none" w:sz="0" w:space="0" w:color="auto"/>
        <w:right w:val="none" w:sz="0" w:space="0" w:color="auto"/>
      </w:divBdr>
    </w:div>
    <w:div w:id="1269581127">
      <w:bodyDiv w:val="1"/>
      <w:marLeft w:val="0"/>
      <w:marRight w:val="0"/>
      <w:marTop w:val="0"/>
      <w:marBottom w:val="0"/>
      <w:divBdr>
        <w:top w:val="none" w:sz="0" w:space="0" w:color="auto"/>
        <w:left w:val="none" w:sz="0" w:space="0" w:color="auto"/>
        <w:bottom w:val="none" w:sz="0" w:space="0" w:color="auto"/>
        <w:right w:val="none" w:sz="0" w:space="0" w:color="auto"/>
      </w:divBdr>
    </w:div>
    <w:div w:id="1278607459">
      <w:bodyDiv w:val="1"/>
      <w:marLeft w:val="0"/>
      <w:marRight w:val="0"/>
      <w:marTop w:val="0"/>
      <w:marBottom w:val="0"/>
      <w:divBdr>
        <w:top w:val="none" w:sz="0" w:space="0" w:color="auto"/>
        <w:left w:val="none" w:sz="0" w:space="0" w:color="auto"/>
        <w:bottom w:val="none" w:sz="0" w:space="0" w:color="auto"/>
        <w:right w:val="none" w:sz="0" w:space="0" w:color="auto"/>
      </w:divBdr>
    </w:div>
    <w:div w:id="1429623380">
      <w:bodyDiv w:val="1"/>
      <w:marLeft w:val="0"/>
      <w:marRight w:val="0"/>
      <w:marTop w:val="0"/>
      <w:marBottom w:val="0"/>
      <w:divBdr>
        <w:top w:val="none" w:sz="0" w:space="0" w:color="auto"/>
        <w:left w:val="none" w:sz="0" w:space="0" w:color="auto"/>
        <w:bottom w:val="none" w:sz="0" w:space="0" w:color="auto"/>
        <w:right w:val="none" w:sz="0" w:space="0" w:color="auto"/>
      </w:divBdr>
    </w:div>
    <w:div w:id="1439182540">
      <w:bodyDiv w:val="1"/>
      <w:marLeft w:val="0"/>
      <w:marRight w:val="0"/>
      <w:marTop w:val="0"/>
      <w:marBottom w:val="0"/>
      <w:divBdr>
        <w:top w:val="none" w:sz="0" w:space="0" w:color="auto"/>
        <w:left w:val="none" w:sz="0" w:space="0" w:color="auto"/>
        <w:bottom w:val="none" w:sz="0" w:space="0" w:color="auto"/>
        <w:right w:val="none" w:sz="0" w:space="0" w:color="auto"/>
      </w:divBdr>
    </w:div>
    <w:div w:id="1494953451">
      <w:bodyDiv w:val="1"/>
      <w:marLeft w:val="0"/>
      <w:marRight w:val="0"/>
      <w:marTop w:val="0"/>
      <w:marBottom w:val="0"/>
      <w:divBdr>
        <w:top w:val="none" w:sz="0" w:space="0" w:color="auto"/>
        <w:left w:val="none" w:sz="0" w:space="0" w:color="auto"/>
        <w:bottom w:val="none" w:sz="0" w:space="0" w:color="auto"/>
        <w:right w:val="none" w:sz="0" w:space="0" w:color="auto"/>
      </w:divBdr>
      <w:divsChild>
        <w:div w:id="544871571">
          <w:marLeft w:val="0"/>
          <w:marRight w:val="0"/>
          <w:marTop w:val="0"/>
          <w:marBottom w:val="0"/>
          <w:divBdr>
            <w:top w:val="none" w:sz="0" w:space="0" w:color="auto"/>
            <w:left w:val="none" w:sz="0" w:space="0" w:color="auto"/>
            <w:bottom w:val="none" w:sz="0" w:space="0" w:color="auto"/>
            <w:right w:val="none" w:sz="0" w:space="0" w:color="auto"/>
          </w:divBdr>
        </w:div>
      </w:divsChild>
    </w:div>
    <w:div w:id="1525483715">
      <w:bodyDiv w:val="1"/>
      <w:marLeft w:val="0"/>
      <w:marRight w:val="0"/>
      <w:marTop w:val="0"/>
      <w:marBottom w:val="0"/>
      <w:divBdr>
        <w:top w:val="none" w:sz="0" w:space="0" w:color="auto"/>
        <w:left w:val="none" w:sz="0" w:space="0" w:color="auto"/>
        <w:bottom w:val="none" w:sz="0" w:space="0" w:color="auto"/>
        <w:right w:val="none" w:sz="0" w:space="0" w:color="auto"/>
      </w:divBdr>
    </w:div>
    <w:div w:id="1622833937">
      <w:bodyDiv w:val="1"/>
      <w:marLeft w:val="0"/>
      <w:marRight w:val="0"/>
      <w:marTop w:val="0"/>
      <w:marBottom w:val="0"/>
      <w:divBdr>
        <w:top w:val="none" w:sz="0" w:space="0" w:color="auto"/>
        <w:left w:val="none" w:sz="0" w:space="0" w:color="auto"/>
        <w:bottom w:val="none" w:sz="0" w:space="0" w:color="auto"/>
        <w:right w:val="none" w:sz="0" w:space="0" w:color="auto"/>
      </w:divBdr>
    </w:div>
    <w:div w:id="1685937402">
      <w:bodyDiv w:val="1"/>
      <w:marLeft w:val="0"/>
      <w:marRight w:val="0"/>
      <w:marTop w:val="0"/>
      <w:marBottom w:val="0"/>
      <w:divBdr>
        <w:top w:val="none" w:sz="0" w:space="0" w:color="auto"/>
        <w:left w:val="none" w:sz="0" w:space="0" w:color="auto"/>
        <w:bottom w:val="none" w:sz="0" w:space="0" w:color="auto"/>
        <w:right w:val="none" w:sz="0" w:space="0" w:color="auto"/>
      </w:divBdr>
    </w:div>
    <w:div w:id="1717315096">
      <w:bodyDiv w:val="1"/>
      <w:marLeft w:val="0"/>
      <w:marRight w:val="0"/>
      <w:marTop w:val="0"/>
      <w:marBottom w:val="0"/>
      <w:divBdr>
        <w:top w:val="none" w:sz="0" w:space="0" w:color="auto"/>
        <w:left w:val="none" w:sz="0" w:space="0" w:color="auto"/>
        <w:bottom w:val="none" w:sz="0" w:space="0" w:color="auto"/>
        <w:right w:val="none" w:sz="0" w:space="0" w:color="auto"/>
      </w:divBdr>
    </w:div>
    <w:div w:id="1787626055">
      <w:bodyDiv w:val="1"/>
      <w:marLeft w:val="0"/>
      <w:marRight w:val="0"/>
      <w:marTop w:val="0"/>
      <w:marBottom w:val="0"/>
      <w:divBdr>
        <w:top w:val="none" w:sz="0" w:space="0" w:color="auto"/>
        <w:left w:val="none" w:sz="0" w:space="0" w:color="auto"/>
        <w:bottom w:val="none" w:sz="0" w:space="0" w:color="auto"/>
        <w:right w:val="none" w:sz="0" w:space="0" w:color="auto"/>
      </w:divBdr>
      <w:divsChild>
        <w:div w:id="1659841158">
          <w:marLeft w:val="0"/>
          <w:marRight w:val="0"/>
          <w:marTop w:val="0"/>
          <w:marBottom w:val="0"/>
          <w:divBdr>
            <w:top w:val="none" w:sz="0" w:space="0" w:color="auto"/>
            <w:left w:val="none" w:sz="0" w:space="0" w:color="auto"/>
            <w:bottom w:val="none" w:sz="0" w:space="0" w:color="auto"/>
            <w:right w:val="none" w:sz="0" w:space="0" w:color="auto"/>
          </w:divBdr>
        </w:div>
      </w:divsChild>
    </w:div>
    <w:div w:id="1850022507">
      <w:bodyDiv w:val="1"/>
      <w:marLeft w:val="0"/>
      <w:marRight w:val="0"/>
      <w:marTop w:val="0"/>
      <w:marBottom w:val="0"/>
      <w:divBdr>
        <w:top w:val="none" w:sz="0" w:space="0" w:color="auto"/>
        <w:left w:val="none" w:sz="0" w:space="0" w:color="auto"/>
        <w:bottom w:val="none" w:sz="0" w:space="0" w:color="auto"/>
        <w:right w:val="none" w:sz="0" w:space="0" w:color="auto"/>
      </w:divBdr>
    </w:div>
    <w:div w:id="1933469394">
      <w:bodyDiv w:val="1"/>
      <w:marLeft w:val="0"/>
      <w:marRight w:val="0"/>
      <w:marTop w:val="0"/>
      <w:marBottom w:val="0"/>
      <w:divBdr>
        <w:top w:val="none" w:sz="0" w:space="0" w:color="auto"/>
        <w:left w:val="none" w:sz="0" w:space="0" w:color="auto"/>
        <w:bottom w:val="none" w:sz="0" w:space="0" w:color="auto"/>
        <w:right w:val="none" w:sz="0" w:space="0" w:color="auto"/>
      </w:divBdr>
    </w:div>
    <w:div w:id="196033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w3.org/Style/CS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people" Target="people.xml"/></Relationships>
</file>

<file path=word/documenttasks/documenttasks1.xml><?xml version="1.0" encoding="utf-8"?>
<t:Tasks xmlns:t="http://schemas.microsoft.com/office/tasks/2019/documenttasks" xmlns:oel="http://schemas.microsoft.com/office/2019/extlst">
  <t:Task id="{C43CDD64-F842-4DEC-AF37-0926C02EBC2B}">
    <t:Anchor>
      <t:Comment id="1927306062"/>
    </t:Anchor>
    <t:History>
      <t:Event id="{1138CDFF-3443-45DA-AC92-A848FF420C7B}" time="2022-03-07T07:17:56.435Z">
        <t:Attribution userId="S::vmenkeviciene@chc.lt::9973de4f-9515-4d2c-b6f4-344d28bfec8f" userProvider="AD" userName="Vilma MENKEVIČIENĖ"/>
        <t:Anchor>
          <t:Comment id="1927306062"/>
        </t:Anchor>
        <t:Create/>
      </t:Event>
      <t:Event id="{2DE43A40-AE85-43B5-B2F9-9C39B2C4F611}" time="2022-03-07T07:17:56.435Z">
        <t:Attribution userId="S::vmenkeviciene@chc.lt::9973de4f-9515-4d2c-b6f4-344d28bfec8f" userProvider="AD" userName="Vilma MENKEVIČIENĖ"/>
        <t:Anchor>
          <t:Comment id="1927306062"/>
        </t:Anchor>
        <t:Assign userId="S::apetrutis@chc.lt::bed03504-63c6-4867-8a75-e1537ab64c66" userProvider="AD" userName="Artūras PETRUTIS"/>
      </t:Event>
      <t:Event id="{F3B175D7-8FD0-4C23-98E3-5F200AF811E9}" time="2022-03-07T07:17:56.435Z">
        <t:Attribution userId="S::vmenkeviciene@chc.lt::9973de4f-9515-4d2c-b6f4-344d28bfec8f" userProvider="AD" userName="Vilma MENKEVIČIENĖ"/>
        <t:Anchor>
          <t:Comment id="1927306062"/>
        </t:Anchor>
        <t:SetTitle title="@Artūras PETRUTIS Klientai bus kuriami ir CRM, kuriame kol kas nėra numatyta klientą kurti pagal kažkokį šabloną. Iš CRM jie turės būti importuoti į Billingą. Pirmas klausimas, ar yra numatyta, kad Billingui gaunant kliento duomenis iš CRM užsipildytų …"/>
      </t:Event>
    </t:History>
  </t:Task>
  <t:Task id="{13426F25-4372-41E7-853C-481775EDCD66}">
    <t:Anchor>
      <t:Comment id="1484863466"/>
    </t:Anchor>
    <t:History>
      <t:Event id="{73F846C7-99CE-4E45-BC9F-7C5155D2F7D1}" time="2022-03-07T07:35:13.269Z">
        <t:Attribution userId="S::vmenkeviciene@chc.lt::9973de4f-9515-4d2c-b6f4-344d28bfec8f" userProvider="AD" userName="Vilma MENKEVIČIENĖ"/>
        <t:Anchor>
          <t:Comment id="1484863466"/>
        </t:Anchor>
        <t:Create/>
      </t:Event>
      <t:Event id="{32691357-4F59-4B93-8816-20F98767B8D6}" time="2022-03-07T07:35:13.269Z">
        <t:Attribution userId="S::vmenkeviciene@chc.lt::9973de4f-9515-4d2c-b6f4-344d28bfec8f" userProvider="AD" userName="Vilma MENKEVIČIENĖ"/>
        <t:Anchor>
          <t:Comment id="1484863466"/>
        </t:Anchor>
        <t:Assign userId="S::apetrutis@chc.lt::bed03504-63c6-4867-8a75-e1537ab64c66" userProvider="AD" userName="Artūras PETRUTIS"/>
      </t:Event>
      <t:Event id="{AFB427E7-63B6-46E0-A22D-5B7BB4C1D1BD}" time="2022-03-07T07:35:13.269Z">
        <t:Attribution userId="S::vmenkeviciene@chc.lt::9973de4f-9515-4d2c-b6f4-344d28bfec8f" userProvider="AD" userName="Vilma MENKEVIČIENĖ"/>
        <t:Anchor>
          <t:Comment id="1484863466"/>
        </t:Anchor>
        <t:SetTitle title="@Artūras PETRUTIS Ar nėra jokių kliūčių dėl periodinio sutarties duomenų atidavimo, nes šiai dienai tai daroma rankiniu būdu dėl freezinio laikotarpio poreikio. Tik tikslinuosi, kad tokie mainai negriautų sąskaitų formavimo proceso."/>
      </t:Event>
    </t:History>
  </t:Task>
  <t:Task id="{1A65572D-1B49-4A06-95A6-2111B266F105}">
    <t:Anchor>
      <t:Comment id="1287867063"/>
    </t:Anchor>
    <t:History>
      <t:Event id="{31638845-BA57-4B1C-9105-5A2119E5E683}" time="2022-03-07T08:25:23.88Z">
        <t:Attribution userId="S::vmenkeviciene@chc.lt::9973de4f-9515-4d2c-b6f4-344d28bfec8f" userProvider="AD" userName="Vilma MENKEVIČIENĖ"/>
        <t:Anchor>
          <t:Comment id="1287867063"/>
        </t:Anchor>
        <t:Create/>
      </t:Event>
      <t:Event id="{AD2DAAA8-7E55-4068-81E6-E934589DC1B8}" time="2022-03-07T08:25:23.88Z">
        <t:Attribution userId="S::vmenkeviciene@chc.lt::9973de4f-9515-4d2c-b6f4-344d28bfec8f" userProvider="AD" userName="Vilma MENKEVIČIENĖ"/>
        <t:Anchor>
          <t:Comment id="1287867063"/>
        </t:Anchor>
        <t:Assign userId="S::apetrutis@chc.lt::bed03504-63c6-4867-8a75-e1537ab64c66" userProvider="AD" userName="Artūras PETRUTIS"/>
      </t:Event>
      <t:Event id="{A83EA7D2-5AA7-43FC-9087-51A02F320279}" time="2022-03-07T08:25:23.88Z">
        <t:Attribution userId="S::vmenkeviciene@chc.lt::9973de4f-9515-4d2c-b6f4-344d28bfec8f" userProvider="AD" userName="Vilma MENKEVIČIENĖ"/>
        <t:Anchor>
          <t:Comment id="1287867063"/>
        </t:Anchor>
        <t:SetTitle title="@Artūras PETRUTIS Ar naujai sukurti objektai automatiškai nuguls į IS, nes ten toliau yra priskiriami administratoriai, vadybininkai ir kt. objekto info? Ar Billingui reikia vadybininkų info, nes šiai dienai CRM juos ima iš Grandies, bet planuojam imti …"/>
      </t:Event>
    </t:History>
  </t:Task>
  <t:Task id="{5B05D42A-8251-4C4A-8D8B-A8DAEB3A3972}">
    <t:Anchor>
      <t:Comment id="164341046"/>
    </t:Anchor>
    <t:History>
      <t:Event id="{9638784E-2553-4E8E-B565-891FCC5B5413}" time="2022-03-07T08:39:32.307Z">
        <t:Attribution userId="S::vmenkeviciene@chc.lt::9973de4f-9515-4d2c-b6f4-344d28bfec8f" userProvider="AD" userName="Vilma MENKEVIČIENĖ"/>
        <t:Anchor>
          <t:Comment id="164341046"/>
        </t:Anchor>
        <t:Create/>
      </t:Event>
      <t:Event id="{6E2C6300-350B-4528-B3C2-2F7F734C916C}" time="2022-03-07T08:39:32.307Z">
        <t:Attribution userId="S::vmenkeviciene@chc.lt::9973de4f-9515-4d2c-b6f4-344d28bfec8f" userProvider="AD" userName="Vilma MENKEVIČIENĖ"/>
        <t:Anchor>
          <t:Comment id="164341046"/>
        </t:Anchor>
        <t:Assign userId="S::apetrutis@chc.lt::bed03504-63c6-4867-8a75-e1537ab64c66" userProvider="AD" userName="Artūras PETRUTIS"/>
      </t:Event>
      <t:Event id="{779DCF45-8C7A-44B5-9F27-758F8BCC1F7A}" time="2022-03-07T08:39:32.307Z">
        <t:Attribution userId="S::vmenkeviciene@chc.lt::9973de4f-9515-4d2c-b6f4-344d28bfec8f" userProvider="AD" userName="Vilma MENKEVIČIENĖ"/>
        <t:Anchor>
          <t:Comment id="164341046"/>
        </t:Anchor>
        <t:SetTitle title="@Artūras PETRUTIS Ar ŠP bus atiduotas į IS? Ar tikrai Billinge pirmiau atsiras ŠP nei IS? Man įdomu, iš kur šią info imti CRM - šiai dienai imam iš 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16A69E38D3984BB87B55CC2ED190F4" ma:contentTypeVersion="12" ma:contentTypeDescription="Create a new document." ma:contentTypeScope="" ma:versionID="3ea83a156af362c78b60f53842716bcb">
  <xsd:schema xmlns:xsd="http://www.w3.org/2001/XMLSchema" xmlns:xs="http://www.w3.org/2001/XMLSchema" xmlns:p="http://schemas.microsoft.com/office/2006/metadata/properties" xmlns:ns2="6a09ad38-e96b-4487-a0fb-23c362efece9" xmlns:ns3="9593503e-0ffd-4060-bba7-ff05d46d1430" targetNamespace="http://schemas.microsoft.com/office/2006/metadata/properties" ma:root="true" ma:fieldsID="4b3d53623564abd08af2e6cd14278caf" ns2:_="" ns3:_="">
    <xsd:import namespace="6a09ad38-e96b-4487-a0fb-23c362efece9"/>
    <xsd:import namespace="9593503e-0ffd-4060-bba7-ff05d46d14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9ad38-e96b-4487-a0fb-23c362efec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93503e-0ffd-4060-bba7-ff05d46d14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a09ad38-e96b-4487-a0fb-23c362efece9">
      <UserInfo>
        <DisplayName>Rasa GUDĖ</DisplayName>
        <AccountId>118</AccountId>
        <AccountType/>
      </UserInfo>
      <UserInfo>
        <DisplayName>Jolita APYVALAITĖ</DisplayName>
        <AccountId>33</AccountId>
        <AccountType/>
      </UserInfo>
      <UserInfo>
        <DisplayName>Indrė TREIGIENĖ</DisplayName>
        <AccountId>50</AccountId>
        <AccountType/>
      </UserInfo>
      <UserInfo>
        <DisplayName>Saulius BALČIŪNAS</DisplayName>
        <AccountId>49</AccountId>
        <AccountType/>
      </UserInfo>
      <UserInfo>
        <DisplayName>Vytautas SAULEVIČIUS</DisplayName>
        <AccountId>74</AccountId>
        <AccountType/>
      </UserInfo>
      <UserInfo>
        <DisplayName>Arminas GRIGONIS</DisplayName>
        <AccountId>18</AccountId>
        <AccountType/>
      </UserInfo>
      <UserInfo>
        <DisplayName>Raivara RUKŠĖNIENĖ</DisplayName>
        <AccountId>30</AccountId>
        <AccountType/>
      </UserInfo>
      <UserInfo>
        <DisplayName>Evelina ČERNIAVSKAJA</DisplayName>
        <AccountId>51</AccountId>
        <AccountType/>
      </UserInfo>
      <UserInfo>
        <DisplayName>Miglė PUMPUTYTĖ</DisplayName>
        <AccountId>130</AccountId>
        <AccountType/>
      </UserInfo>
      <UserInfo>
        <DisplayName>Vilma PAPLAUSKIENĖ</DisplayName>
        <AccountId>625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B27B7AC6-3365-4D55-A404-3EBE341FF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9ad38-e96b-4487-a0fb-23c362efece9"/>
    <ds:schemaRef ds:uri="9593503e-0ffd-4060-bba7-ff05d46d1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9ABBFE-8D88-48BB-BB34-8EDBE8161A29}">
  <ds:schemaRefs>
    <ds:schemaRef ds:uri="http://schemas.microsoft.com/sharepoint/v3/contenttype/forms"/>
  </ds:schemaRefs>
</ds:datastoreItem>
</file>

<file path=customXml/itemProps3.xml><?xml version="1.0" encoding="utf-8"?>
<ds:datastoreItem xmlns:ds="http://schemas.openxmlformats.org/officeDocument/2006/customXml" ds:itemID="{ED7CF039-497B-4C4C-96A5-8C3E85848490}">
  <ds:schemaRefs>
    <ds:schemaRef ds:uri="http://schemas.microsoft.com/office/2006/metadata/properties"/>
    <ds:schemaRef ds:uri="http://schemas.microsoft.com/office/infopath/2007/PartnerControls"/>
    <ds:schemaRef ds:uri="6a09ad38-e96b-4487-a0fb-23c362efece9"/>
  </ds:schemaRefs>
</ds:datastoreItem>
</file>

<file path=customXml/itemProps4.xml><?xml version="1.0" encoding="utf-8"?>
<ds:datastoreItem xmlns:ds="http://schemas.openxmlformats.org/officeDocument/2006/customXml" ds:itemID="{C25CB181-5F61-4837-BF5A-248F5EF92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69</Pages>
  <Words>100861</Words>
  <Characters>57491</Characters>
  <Application>Microsoft Office Word</Application>
  <DocSecurity>0</DocSecurity>
  <Lines>479</Lines>
  <Paragraphs>316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158036</CharactersWithSpaces>
  <SharedDoc>false</SharedDoc>
  <HLinks>
    <vt:vector size="864" baseType="variant">
      <vt:variant>
        <vt:i4>18939963</vt:i4>
      </vt:variant>
      <vt:variant>
        <vt:i4>996</vt:i4>
      </vt:variant>
      <vt:variant>
        <vt:i4>0</vt:i4>
      </vt:variant>
      <vt:variant>
        <vt:i4>5</vt:i4>
      </vt:variant>
      <vt:variant>
        <vt:lpwstr/>
      </vt:variant>
      <vt:variant>
        <vt:lpwstr>_REIKALAVIMAI_KŪRIMO_</vt:lpwstr>
      </vt:variant>
      <vt:variant>
        <vt:i4>24248670</vt:i4>
      </vt:variant>
      <vt:variant>
        <vt:i4>993</vt:i4>
      </vt:variant>
      <vt:variant>
        <vt:i4>0</vt:i4>
      </vt:variant>
      <vt:variant>
        <vt:i4>5</vt:i4>
      </vt:variant>
      <vt:variant>
        <vt:lpwstr/>
      </vt:variant>
      <vt:variant>
        <vt:lpwstr>_REIKALAVIMAI_INTEGRACINĖMS_SĄSAJOMS</vt:lpwstr>
      </vt:variant>
      <vt:variant>
        <vt:i4>4456468</vt:i4>
      </vt:variant>
      <vt:variant>
        <vt:i4>990</vt:i4>
      </vt:variant>
      <vt:variant>
        <vt:i4>0</vt:i4>
      </vt:variant>
      <vt:variant>
        <vt:i4>5</vt:i4>
      </vt:variant>
      <vt:variant>
        <vt:lpwstr>http://www.w3.org/Style/CSS/</vt:lpwstr>
      </vt:variant>
      <vt:variant>
        <vt:lpwstr/>
      </vt:variant>
      <vt:variant>
        <vt:i4>5308498</vt:i4>
      </vt:variant>
      <vt:variant>
        <vt:i4>987</vt:i4>
      </vt:variant>
      <vt:variant>
        <vt:i4>0</vt:i4>
      </vt:variant>
      <vt:variant>
        <vt:i4>5</vt:i4>
      </vt:variant>
      <vt:variant>
        <vt:lpwstr/>
      </vt:variant>
      <vt:variant>
        <vt:lpwstr>_REIKALAVIMAI_INTEGRACIJOMS</vt:lpwstr>
      </vt:variant>
      <vt:variant>
        <vt:i4>8192091</vt:i4>
      </vt:variant>
      <vt:variant>
        <vt:i4>984</vt:i4>
      </vt:variant>
      <vt:variant>
        <vt:i4>0</vt:i4>
      </vt:variant>
      <vt:variant>
        <vt:i4>5</vt:i4>
      </vt:variant>
      <vt:variant>
        <vt:lpwstr/>
      </vt:variant>
      <vt:variant>
        <vt:lpwstr>_PRIEDAS_NR._3.</vt:lpwstr>
      </vt:variant>
      <vt:variant>
        <vt:i4>8323163</vt:i4>
      </vt:variant>
      <vt:variant>
        <vt:i4>981</vt:i4>
      </vt:variant>
      <vt:variant>
        <vt:i4>0</vt:i4>
      </vt:variant>
      <vt:variant>
        <vt:i4>5</vt:i4>
      </vt:variant>
      <vt:variant>
        <vt:lpwstr/>
      </vt:variant>
      <vt:variant>
        <vt:lpwstr>_PRIEDAS_NR._1</vt:lpwstr>
      </vt:variant>
      <vt:variant>
        <vt:i4>5767443</vt:i4>
      </vt:variant>
      <vt:variant>
        <vt:i4>978</vt:i4>
      </vt:variant>
      <vt:variant>
        <vt:i4>0</vt:i4>
      </vt:variant>
      <vt:variant>
        <vt:i4>5</vt:i4>
      </vt:variant>
      <vt:variant>
        <vt:lpwstr/>
      </vt:variant>
      <vt:variant>
        <vt:lpwstr>_Reikalavimai_skirtingiems_sąskaitų</vt:lpwstr>
      </vt:variant>
      <vt:variant>
        <vt:i4>24248670</vt:i4>
      </vt:variant>
      <vt:variant>
        <vt:i4>975</vt:i4>
      </vt:variant>
      <vt:variant>
        <vt:i4>0</vt:i4>
      </vt:variant>
      <vt:variant>
        <vt:i4>5</vt:i4>
      </vt:variant>
      <vt:variant>
        <vt:lpwstr/>
      </vt:variant>
      <vt:variant>
        <vt:lpwstr>_REIKALAVIMAI_INTEGRACINĖMS_SĄSAJOMS</vt:lpwstr>
      </vt:variant>
      <vt:variant>
        <vt:i4>24248670</vt:i4>
      </vt:variant>
      <vt:variant>
        <vt:i4>972</vt:i4>
      </vt:variant>
      <vt:variant>
        <vt:i4>0</vt:i4>
      </vt:variant>
      <vt:variant>
        <vt:i4>5</vt:i4>
      </vt:variant>
      <vt:variant>
        <vt:lpwstr/>
      </vt:variant>
      <vt:variant>
        <vt:lpwstr>_REIKALAVIMAI_INTEGRACINĖMS_SĄSAJOMS</vt:lpwstr>
      </vt:variant>
      <vt:variant>
        <vt:i4>18022424</vt:i4>
      </vt:variant>
      <vt:variant>
        <vt:i4>759</vt:i4>
      </vt:variant>
      <vt:variant>
        <vt:i4>0</vt:i4>
      </vt:variant>
      <vt:variant>
        <vt:i4>5</vt:i4>
      </vt:variant>
      <vt:variant>
        <vt:lpwstr/>
      </vt:variant>
      <vt:variant>
        <vt:lpwstr>_Normatyvų_nustatymas</vt:lpwstr>
      </vt:variant>
      <vt:variant>
        <vt:i4>7995483</vt:i4>
      </vt:variant>
      <vt:variant>
        <vt:i4>756</vt:i4>
      </vt:variant>
      <vt:variant>
        <vt:i4>0</vt:i4>
      </vt:variant>
      <vt:variant>
        <vt:i4>5</vt:i4>
      </vt:variant>
      <vt:variant>
        <vt:lpwstr/>
      </vt:variant>
      <vt:variant>
        <vt:lpwstr>_PRIEDAS_NR._4</vt:lpwstr>
      </vt:variant>
      <vt:variant>
        <vt:i4>22610283</vt:i4>
      </vt:variant>
      <vt:variant>
        <vt:i4>753</vt:i4>
      </vt:variant>
      <vt:variant>
        <vt:i4>0</vt:i4>
      </vt:variant>
      <vt:variant>
        <vt:i4>5</vt:i4>
      </vt:variant>
      <vt:variant>
        <vt:lpwstr/>
      </vt:variant>
      <vt:variant>
        <vt:lpwstr>_Šilumos_kiekių_ir</vt:lpwstr>
      </vt:variant>
      <vt:variant>
        <vt:i4>3932268</vt:i4>
      </vt:variant>
      <vt:variant>
        <vt:i4>750</vt:i4>
      </vt:variant>
      <vt:variant>
        <vt:i4>0</vt:i4>
      </vt:variant>
      <vt:variant>
        <vt:i4>5</vt:i4>
      </vt:variant>
      <vt:variant>
        <vt:lpwstr/>
      </vt:variant>
      <vt:variant>
        <vt:lpwstr>_Atskirų_sąskaitų_už</vt:lpwstr>
      </vt:variant>
      <vt:variant>
        <vt:i4>5308498</vt:i4>
      </vt:variant>
      <vt:variant>
        <vt:i4>747</vt:i4>
      </vt:variant>
      <vt:variant>
        <vt:i4>0</vt:i4>
      </vt:variant>
      <vt:variant>
        <vt:i4>5</vt:i4>
      </vt:variant>
      <vt:variant>
        <vt:lpwstr/>
      </vt:variant>
      <vt:variant>
        <vt:lpwstr>_REIKALAVIMAI_INTEGRACIJOMS</vt:lpwstr>
      </vt:variant>
      <vt:variant>
        <vt:i4>22610283</vt:i4>
      </vt:variant>
      <vt:variant>
        <vt:i4>744</vt:i4>
      </vt:variant>
      <vt:variant>
        <vt:i4>0</vt:i4>
      </vt:variant>
      <vt:variant>
        <vt:i4>5</vt:i4>
      </vt:variant>
      <vt:variant>
        <vt:lpwstr/>
      </vt:variant>
      <vt:variant>
        <vt:lpwstr>_Šilumos_kiekių_ir</vt:lpwstr>
      </vt:variant>
      <vt:variant>
        <vt:i4>6946899</vt:i4>
      </vt:variant>
      <vt:variant>
        <vt:i4>741</vt:i4>
      </vt:variant>
      <vt:variant>
        <vt:i4>0</vt:i4>
      </vt:variant>
      <vt:variant>
        <vt:i4>5</vt:i4>
      </vt:variant>
      <vt:variant>
        <vt:lpwstr/>
      </vt:variant>
      <vt:variant>
        <vt:lpwstr>_Gyventojų_kompensacijos_pažymų</vt:lpwstr>
      </vt:variant>
      <vt:variant>
        <vt:i4>6816032</vt:i4>
      </vt:variant>
      <vt:variant>
        <vt:i4>738</vt:i4>
      </vt:variant>
      <vt:variant>
        <vt:i4>0</vt:i4>
      </vt:variant>
      <vt:variant>
        <vt:i4>5</vt:i4>
      </vt:variant>
      <vt:variant>
        <vt:lpwstr/>
      </vt:variant>
      <vt:variant>
        <vt:lpwstr>_Paslaugų_perskaičiavimas_už</vt:lpwstr>
      </vt:variant>
      <vt:variant>
        <vt:i4>24903969</vt:i4>
      </vt:variant>
      <vt:variant>
        <vt:i4>735</vt:i4>
      </vt:variant>
      <vt:variant>
        <vt:i4>0</vt:i4>
      </vt:variant>
      <vt:variant>
        <vt:i4>5</vt:i4>
      </vt:variant>
      <vt:variant>
        <vt:lpwstr/>
      </vt:variant>
      <vt:variant>
        <vt:lpwstr>_Paslaugų_perskaičiavimas_pasikeitus</vt:lpwstr>
      </vt:variant>
      <vt:variant>
        <vt:i4>22610283</vt:i4>
      </vt:variant>
      <vt:variant>
        <vt:i4>732</vt:i4>
      </vt:variant>
      <vt:variant>
        <vt:i4>0</vt:i4>
      </vt:variant>
      <vt:variant>
        <vt:i4>5</vt:i4>
      </vt:variant>
      <vt:variant>
        <vt:lpwstr/>
      </vt:variant>
      <vt:variant>
        <vt:lpwstr>_Šilumos_kiekių_ir</vt:lpwstr>
      </vt:variant>
      <vt:variant>
        <vt:i4>196651</vt:i4>
      </vt:variant>
      <vt:variant>
        <vt:i4>729</vt:i4>
      </vt:variant>
      <vt:variant>
        <vt:i4>0</vt:i4>
      </vt:variant>
      <vt:variant>
        <vt:i4>5</vt:i4>
      </vt:variant>
      <vt:variant>
        <vt:lpwstr/>
      </vt:variant>
      <vt:variant>
        <vt:lpwstr>_Apskaitos_prietaisų_rodmenų</vt:lpwstr>
      </vt:variant>
      <vt:variant>
        <vt:i4>5308498</vt:i4>
      </vt:variant>
      <vt:variant>
        <vt:i4>726</vt:i4>
      </vt:variant>
      <vt:variant>
        <vt:i4>0</vt:i4>
      </vt:variant>
      <vt:variant>
        <vt:i4>5</vt:i4>
      </vt:variant>
      <vt:variant>
        <vt:lpwstr/>
      </vt:variant>
      <vt:variant>
        <vt:lpwstr>_REIKALAVIMAI_INTEGRACIJOMS</vt:lpwstr>
      </vt:variant>
      <vt:variant>
        <vt:i4>24248670</vt:i4>
      </vt:variant>
      <vt:variant>
        <vt:i4>723</vt:i4>
      </vt:variant>
      <vt:variant>
        <vt:i4>0</vt:i4>
      </vt:variant>
      <vt:variant>
        <vt:i4>5</vt:i4>
      </vt:variant>
      <vt:variant>
        <vt:lpwstr/>
      </vt:variant>
      <vt:variant>
        <vt:lpwstr>_REIKALAVIMAI_INTEGRACINĖMS_SĄSAJOMS</vt:lpwstr>
      </vt:variant>
      <vt:variant>
        <vt:i4>5308498</vt:i4>
      </vt:variant>
      <vt:variant>
        <vt:i4>720</vt:i4>
      </vt:variant>
      <vt:variant>
        <vt:i4>0</vt:i4>
      </vt:variant>
      <vt:variant>
        <vt:i4>5</vt:i4>
      </vt:variant>
      <vt:variant>
        <vt:lpwstr/>
      </vt:variant>
      <vt:variant>
        <vt:lpwstr>_REIKALAVIMAI_INTEGRACIJOMS</vt:lpwstr>
      </vt:variant>
      <vt:variant>
        <vt:i4>5308498</vt:i4>
      </vt:variant>
      <vt:variant>
        <vt:i4>717</vt:i4>
      </vt:variant>
      <vt:variant>
        <vt:i4>0</vt:i4>
      </vt:variant>
      <vt:variant>
        <vt:i4>5</vt:i4>
      </vt:variant>
      <vt:variant>
        <vt:lpwstr/>
      </vt:variant>
      <vt:variant>
        <vt:lpwstr>_REIKALAVIMAI_INTEGRACIJOMS</vt:lpwstr>
      </vt:variant>
      <vt:variant>
        <vt:i4>1507386</vt:i4>
      </vt:variant>
      <vt:variant>
        <vt:i4>710</vt:i4>
      </vt:variant>
      <vt:variant>
        <vt:i4>0</vt:i4>
      </vt:variant>
      <vt:variant>
        <vt:i4>5</vt:i4>
      </vt:variant>
      <vt:variant>
        <vt:lpwstr/>
      </vt:variant>
      <vt:variant>
        <vt:lpwstr>_Toc112317852</vt:lpwstr>
      </vt:variant>
      <vt:variant>
        <vt:i4>1507386</vt:i4>
      </vt:variant>
      <vt:variant>
        <vt:i4>704</vt:i4>
      </vt:variant>
      <vt:variant>
        <vt:i4>0</vt:i4>
      </vt:variant>
      <vt:variant>
        <vt:i4>5</vt:i4>
      </vt:variant>
      <vt:variant>
        <vt:lpwstr/>
      </vt:variant>
      <vt:variant>
        <vt:lpwstr>_Toc112317851</vt:lpwstr>
      </vt:variant>
      <vt:variant>
        <vt:i4>1507386</vt:i4>
      </vt:variant>
      <vt:variant>
        <vt:i4>698</vt:i4>
      </vt:variant>
      <vt:variant>
        <vt:i4>0</vt:i4>
      </vt:variant>
      <vt:variant>
        <vt:i4>5</vt:i4>
      </vt:variant>
      <vt:variant>
        <vt:lpwstr/>
      </vt:variant>
      <vt:variant>
        <vt:lpwstr>_Toc112317850</vt:lpwstr>
      </vt:variant>
      <vt:variant>
        <vt:i4>1441850</vt:i4>
      </vt:variant>
      <vt:variant>
        <vt:i4>692</vt:i4>
      </vt:variant>
      <vt:variant>
        <vt:i4>0</vt:i4>
      </vt:variant>
      <vt:variant>
        <vt:i4>5</vt:i4>
      </vt:variant>
      <vt:variant>
        <vt:lpwstr/>
      </vt:variant>
      <vt:variant>
        <vt:lpwstr>_Toc112317849</vt:lpwstr>
      </vt:variant>
      <vt:variant>
        <vt:i4>1441850</vt:i4>
      </vt:variant>
      <vt:variant>
        <vt:i4>686</vt:i4>
      </vt:variant>
      <vt:variant>
        <vt:i4>0</vt:i4>
      </vt:variant>
      <vt:variant>
        <vt:i4>5</vt:i4>
      </vt:variant>
      <vt:variant>
        <vt:lpwstr/>
      </vt:variant>
      <vt:variant>
        <vt:lpwstr>_Toc112317848</vt:lpwstr>
      </vt:variant>
      <vt:variant>
        <vt:i4>1441850</vt:i4>
      </vt:variant>
      <vt:variant>
        <vt:i4>680</vt:i4>
      </vt:variant>
      <vt:variant>
        <vt:i4>0</vt:i4>
      </vt:variant>
      <vt:variant>
        <vt:i4>5</vt:i4>
      </vt:variant>
      <vt:variant>
        <vt:lpwstr/>
      </vt:variant>
      <vt:variant>
        <vt:lpwstr>_Toc112317847</vt:lpwstr>
      </vt:variant>
      <vt:variant>
        <vt:i4>1441850</vt:i4>
      </vt:variant>
      <vt:variant>
        <vt:i4>674</vt:i4>
      </vt:variant>
      <vt:variant>
        <vt:i4>0</vt:i4>
      </vt:variant>
      <vt:variant>
        <vt:i4>5</vt:i4>
      </vt:variant>
      <vt:variant>
        <vt:lpwstr/>
      </vt:variant>
      <vt:variant>
        <vt:lpwstr>_Toc112317846</vt:lpwstr>
      </vt:variant>
      <vt:variant>
        <vt:i4>1441850</vt:i4>
      </vt:variant>
      <vt:variant>
        <vt:i4>668</vt:i4>
      </vt:variant>
      <vt:variant>
        <vt:i4>0</vt:i4>
      </vt:variant>
      <vt:variant>
        <vt:i4>5</vt:i4>
      </vt:variant>
      <vt:variant>
        <vt:lpwstr/>
      </vt:variant>
      <vt:variant>
        <vt:lpwstr>_Toc112317845</vt:lpwstr>
      </vt:variant>
      <vt:variant>
        <vt:i4>1441850</vt:i4>
      </vt:variant>
      <vt:variant>
        <vt:i4>662</vt:i4>
      </vt:variant>
      <vt:variant>
        <vt:i4>0</vt:i4>
      </vt:variant>
      <vt:variant>
        <vt:i4>5</vt:i4>
      </vt:variant>
      <vt:variant>
        <vt:lpwstr/>
      </vt:variant>
      <vt:variant>
        <vt:lpwstr>_Toc112317844</vt:lpwstr>
      </vt:variant>
      <vt:variant>
        <vt:i4>1441850</vt:i4>
      </vt:variant>
      <vt:variant>
        <vt:i4>656</vt:i4>
      </vt:variant>
      <vt:variant>
        <vt:i4>0</vt:i4>
      </vt:variant>
      <vt:variant>
        <vt:i4>5</vt:i4>
      </vt:variant>
      <vt:variant>
        <vt:lpwstr/>
      </vt:variant>
      <vt:variant>
        <vt:lpwstr>_Toc112317843</vt:lpwstr>
      </vt:variant>
      <vt:variant>
        <vt:i4>1441850</vt:i4>
      </vt:variant>
      <vt:variant>
        <vt:i4>650</vt:i4>
      </vt:variant>
      <vt:variant>
        <vt:i4>0</vt:i4>
      </vt:variant>
      <vt:variant>
        <vt:i4>5</vt:i4>
      </vt:variant>
      <vt:variant>
        <vt:lpwstr/>
      </vt:variant>
      <vt:variant>
        <vt:lpwstr>_Toc112317842</vt:lpwstr>
      </vt:variant>
      <vt:variant>
        <vt:i4>1441850</vt:i4>
      </vt:variant>
      <vt:variant>
        <vt:i4>644</vt:i4>
      </vt:variant>
      <vt:variant>
        <vt:i4>0</vt:i4>
      </vt:variant>
      <vt:variant>
        <vt:i4>5</vt:i4>
      </vt:variant>
      <vt:variant>
        <vt:lpwstr/>
      </vt:variant>
      <vt:variant>
        <vt:lpwstr>_Toc112317841</vt:lpwstr>
      </vt:variant>
      <vt:variant>
        <vt:i4>1441850</vt:i4>
      </vt:variant>
      <vt:variant>
        <vt:i4>638</vt:i4>
      </vt:variant>
      <vt:variant>
        <vt:i4>0</vt:i4>
      </vt:variant>
      <vt:variant>
        <vt:i4>5</vt:i4>
      </vt:variant>
      <vt:variant>
        <vt:lpwstr/>
      </vt:variant>
      <vt:variant>
        <vt:lpwstr>_Toc112317840</vt:lpwstr>
      </vt:variant>
      <vt:variant>
        <vt:i4>1114170</vt:i4>
      </vt:variant>
      <vt:variant>
        <vt:i4>632</vt:i4>
      </vt:variant>
      <vt:variant>
        <vt:i4>0</vt:i4>
      </vt:variant>
      <vt:variant>
        <vt:i4>5</vt:i4>
      </vt:variant>
      <vt:variant>
        <vt:lpwstr/>
      </vt:variant>
      <vt:variant>
        <vt:lpwstr>_Toc112317839</vt:lpwstr>
      </vt:variant>
      <vt:variant>
        <vt:i4>1114170</vt:i4>
      </vt:variant>
      <vt:variant>
        <vt:i4>626</vt:i4>
      </vt:variant>
      <vt:variant>
        <vt:i4>0</vt:i4>
      </vt:variant>
      <vt:variant>
        <vt:i4>5</vt:i4>
      </vt:variant>
      <vt:variant>
        <vt:lpwstr/>
      </vt:variant>
      <vt:variant>
        <vt:lpwstr>_Toc112317838</vt:lpwstr>
      </vt:variant>
      <vt:variant>
        <vt:i4>1114170</vt:i4>
      </vt:variant>
      <vt:variant>
        <vt:i4>620</vt:i4>
      </vt:variant>
      <vt:variant>
        <vt:i4>0</vt:i4>
      </vt:variant>
      <vt:variant>
        <vt:i4>5</vt:i4>
      </vt:variant>
      <vt:variant>
        <vt:lpwstr/>
      </vt:variant>
      <vt:variant>
        <vt:lpwstr>_Toc112317837</vt:lpwstr>
      </vt:variant>
      <vt:variant>
        <vt:i4>1114170</vt:i4>
      </vt:variant>
      <vt:variant>
        <vt:i4>614</vt:i4>
      </vt:variant>
      <vt:variant>
        <vt:i4>0</vt:i4>
      </vt:variant>
      <vt:variant>
        <vt:i4>5</vt:i4>
      </vt:variant>
      <vt:variant>
        <vt:lpwstr/>
      </vt:variant>
      <vt:variant>
        <vt:lpwstr>_Toc112317836</vt:lpwstr>
      </vt:variant>
      <vt:variant>
        <vt:i4>1114170</vt:i4>
      </vt:variant>
      <vt:variant>
        <vt:i4>608</vt:i4>
      </vt:variant>
      <vt:variant>
        <vt:i4>0</vt:i4>
      </vt:variant>
      <vt:variant>
        <vt:i4>5</vt:i4>
      </vt:variant>
      <vt:variant>
        <vt:lpwstr/>
      </vt:variant>
      <vt:variant>
        <vt:lpwstr>_Toc112317835</vt:lpwstr>
      </vt:variant>
      <vt:variant>
        <vt:i4>1114170</vt:i4>
      </vt:variant>
      <vt:variant>
        <vt:i4>602</vt:i4>
      </vt:variant>
      <vt:variant>
        <vt:i4>0</vt:i4>
      </vt:variant>
      <vt:variant>
        <vt:i4>5</vt:i4>
      </vt:variant>
      <vt:variant>
        <vt:lpwstr/>
      </vt:variant>
      <vt:variant>
        <vt:lpwstr>_Toc112317834</vt:lpwstr>
      </vt:variant>
      <vt:variant>
        <vt:i4>1114170</vt:i4>
      </vt:variant>
      <vt:variant>
        <vt:i4>596</vt:i4>
      </vt:variant>
      <vt:variant>
        <vt:i4>0</vt:i4>
      </vt:variant>
      <vt:variant>
        <vt:i4>5</vt:i4>
      </vt:variant>
      <vt:variant>
        <vt:lpwstr/>
      </vt:variant>
      <vt:variant>
        <vt:lpwstr>_Toc112317833</vt:lpwstr>
      </vt:variant>
      <vt:variant>
        <vt:i4>1114170</vt:i4>
      </vt:variant>
      <vt:variant>
        <vt:i4>590</vt:i4>
      </vt:variant>
      <vt:variant>
        <vt:i4>0</vt:i4>
      </vt:variant>
      <vt:variant>
        <vt:i4>5</vt:i4>
      </vt:variant>
      <vt:variant>
        <vt:lpwstr/>
      </vt:variant>
      <vt:variant>
        <vt:lpwstr>_Toc112317832</vt:lpwstr>
      </vt:variant>
      <vt:variant>
        <vt:i4>1114170</vt:i4>
      </vt:variant>
      <vt:variant>
        <vt:i4>584</vt:i4>
      </vt:variant>
      <vt:variant>
        <vt:i4>0</vt:i4>
      </vt:variant>
      <vt:variant>
        <vt:i4>5</vt:i4>
      </vt:variant>
      <vt:variant>
        <vt:lpwstr/>
      </vt:variant>
      <vt:variant>
        <vt:lpwstr>_Toc112317831</vt:lpwstr>
      </vt:variant>
      <vt:variant>
        <vt:i4>1114170</vt:i4>
      </vt:variant>
      <vt:variant>
        <vt:i4>578</vt:i4>
      </vt:variant>
      <vt:variant>
        <vt:i4>0</vt:i4>
      </vt:variant>
      <vt:variant>
        <vt:i4>5</vt:i4>
      </vt:variant>
      <vt:variant>
        <vt:lpwstr/>
      </vt:variant>
      <vt:variant>
        <vt:lpwstr>_Toc112317830</vt:lpwstr>
      </vt:variant>
      <vt:variant>
        <vt:i4>1048634</vt:i4>
      </vt:variant>
      <vt:variant>
        <vt:i4>572</vt:i4>
      </vt:variant>
      <vt:variant>
        <vt:i4>0</vt:i4>
      </vt:variant>
      <vt:variant>
        <vt:i4>5</vt:i4>
      </vt:variant>
      <vt:variant>
        <vt:lpwstr/>
      </vt:variant>
      <vt:variant>
        <vt:lpwstr>_Toc112317829</vt:lpwstr>
      </vt:variant>
      <vt:variant>
        <vt:i4>1048634</vt:i4>
      </vt:variant>
      <vt:variant>
        <vt:i4>566</vt:i4>
      </vt:variant>
      <vt:variant>
        <vt:i4>0</vt:i4>
      </vt:variant>
      <vt:variant>
        <vt:i4>5</vt:i4>
      </vt:variant>
      <vt:variant>
        <vt:lpwstr/>
      </vt:variant>
      <vt:variant>
        <vt:lpwstr>_Toc112317828</vt:lpwstr>
      </vt:variant>
      <vt:variant>
        <vt:i4>1048634</vt:i4>
      </vt:variant>
      <vt:variant>
        <vt:i4>560</vt:i4>
      </vt:variant>
      <vt:variant>
        <vt:i4>0</vt:i4>
      </vt:variant>
      <vt:variant>
        <vt:i4>5</vt:i4>
      </vt:variant>
      <vt:variant>
        <vt:lpwstr/>
      </vt:variant>
      <vt:variant>
        <vt:lpwstr>_Toc112317827</vt:lpwstr>
      </vt:variant>
      <vt:variant>
        <vt:i4>1048634</vt:i4>
      </vt:variant>
      <vt:variant>
        <vt:i4>554</vt:i4>
      </vt:variant>
      <vt:variant>
        <vt:i4>0</vt:i4>
      </vt:variant>
      <vt:variant>
        <vt:i4>5</vt:i4>
      </vt:variant>
      <vt:variant>
        <vt:lpwstr/>
      </vt:variant>
      <vt:variant>
        <vt:lpwstr>_Toc112317826</vt:lpwstr>
      </vt:variant>
      <vt:variant>
        <vt:i4>1048634</vt:i4>
      </vt:variant>
      <vt:variant>
        <vt:i4>548</vt:i4>
      </vt:variant>
      <vt:variant>
        <vt:i4>0</vt:i4>
      </vt:variant>
      <vt:variant>
        <vt:i4>5</vt:i4>
      </vt:variant>
      <vt:variant>
        <vt:lpwstr/>
      </vt:variant>
      <vt:variant>
        <vt:lpwstr>_Toc112317825</vt:lpwstr>
      </vt:variant>
      <vt:variant>
        <vt:i4>1048634</vt:i4>
      </vt:variant>
      <vt:variant>
        <vt:i4>542</vt:i4>
      </vt:variant>
      <vt:variant>
        <vt:i4>0</vt:i4>
      </vt:variant>
      <vt:variant>
        <vt:i4>5</vt:i4>
      </vt:variant>
      <vt:variant>
        <vt:lpwstr/>
      </vt:variant>
      <vt:variant>
        <vt:lpwstr>_Toc112317824</vt:lpwstr>
      </vt:variant>
      <vt:variant>
        <vt:i4>1048634</vt:i4>
      </vt:variant>
      <vt:variant>
        <vt:i4>536</vt:i4>
      </vt:variant>
      <vt:variant>
        <vt:i4>0</vt:i4>
      </vt:variant>
      <vt:variant>
        <vt:i4>5</vt:i4>
      </vt:variant>
      <vt:variant>
        <vt:lpwstr/>
      </vt:variant>
      <vt:variant>
        <vt:lpwstr>_Toc112317823</vt:lpwstr>
      </vt:variant>
      <vt:variant>
        <vt:i4>1048634</vt:i4>
      </vt:variant>
      <vt:variant>
        <vt:i4>530</vt:i4>
      </vt:variant>
      <vt:variant>
        <vt:i4>0</vt:i4>
      </vt:variant>
      <vt:variant>
        <vt:i4>5</vt:i4>
      </vt:variant>
      <vt:variant>
        <vt:lpwstr/>
      </vt:variant>
      <vt:variant>
        <vt:lpwstr>_Toc112317822</vt:lpwstr>
      </vt:variant>
      <vt:variant>
        <vt:i4>1048634</vt:i4>
      </vt:variant>
      <vt:variant>
        <vt:i4>524</vt:i4>
      </vt:variant>
      <vt:variant>
        <vt:i4>0</vt:i4>
      </vt:variant>
      <vt:variant>
        <vt:i4>5</vt:i4>
      </vt:variant>
      <vt:variant>
        <vt:lpwstr/>
      </vt:variant>
      <vt:variant>
        <vt:lpwstr>_Toc112317821</vt:lpwstr>
      </vt:variant>
      <vt:variant>
        <vt:i4>1048634</vt:i4>
      </vt:variant>
      <vt:variant>
        <vt:i4>518</vt:i4>
      </vt:variant>
      <vt:variant>
        <vt:i4>0</vt:i4>
      </vt:variant>
      <vt:variant>
        <vt:i4>5</vt:i4>
      </vt:variant>
      <vt:variant>
        <vt:lpwstr/>
      </vt:variant>
      <vt:variant>
        <vt:lpwstr>_Toc112317820</vt:lpwstr>
      </vt:variant>
      <vt:variant>
        <vt:i4>1245242</vt:i4>
      </vt:variant>
      <vt:variant>
        <vt:i4>512</vt:i4>
      </vt:variant>
      <vt:variant>
        <vt:i4>0</vt:i4>
      </vt:variant>
      <vt:variant>
        <vt:i4>5</vt:i4>
      </vt:variant>
      <vt:variant>
        <vt:lpwstr/>
      </vt:variant>
      <vt:variant>
        <vt:lpwstr>_Toc112317819</vt:lpwstr>
      </vt:variant>
      <vt:variant>
        <vt:i4>1245242</vt:i4>
      </vt:variant>
      <vt:variant>
        <vt:i4>506</vt:i4>
      </vt:variant>
      <vt:variant>
        <vt:i4>0</vt:i4>
      </vt:variant>
      <vt:variant>
        <vt:i4>5</vt:i4>
      </vt:variant>
      <vt:variant>
        <vt:lpwstr/>
      </vt:variant>
      <vt:variant>
        <vt:lpwstr>_Toc112317818</vt:lpwstr>
      </vt:variant>
      <vt:variant>
        <vt:i4>1245242</vt:i4>
      </vt:variant>
      <vt:variant>
        <vt:i4>500</vt:i4>
      </vt:variant>
      <vt:variant>
        <vt:i4>0</vt:i4>
      </vt:variant>
      <vt:variant>
        <vt:i4>5</vt:i4>
      </vt:variant>
      <vt:variant>
        <vt:lpwstr/>
      </vt:variant>
      <vt:variant>
        <vt:lpwstr>_Toc112317817</vt:lpwstr>
      </vt:variant>
      <vt:variant>
        <vt:i4>1245242</vt:i4>
      </vt:variant>
      <vt:variant>
        <vt:i4>494</vt:i4>
      </vt:variant>
      <vt:variant>
        <vt:i4>0</vt:i4>
      </vt:variant>
      <vt:variant>
        <vt:i4>5</vt:i4>
      </vt:variant>
      <vt:variant>
        <vt:lpwstr/>
      </vt:variant>
      <vt:variant>
        <vt:lpwstr>_Toc112317816</vt:lpwstr>
      </vt:variant>
      <vt:variant>
        <vt:i4>1245242</vt:i4>
      </vt:variant>
      <vt:variant>
        <vt:i4>488</vt:i4>
      </vt:variant>
      <vt:variant>
        <vt:i4>0</vt:i4>
      </vt:variant>
      <vt:variant>
        <vt:i4>5</vt:i4>
      </vt:variant>
      <vt:variant>
        <vt:lpwstr/>
      </vt:variant>
      <vt:variant>
        <vt:lpwstr>_Toc112317815</vt:lpwstr>
      </vt:variant>
      <vt:variant>
        <vt:i4>1245242</vt:i4>
      </vt:variant>
      <vt:variant>
        <vt:i4>482</vt:i4>
      </vt:variant>
      <vt:variant>
        <vt:i4>0</vt:i4>
      </vt:variant>
      <vt:variant>
        <vt:i4>5</vt:i4>
      </vt:variant>
      <vt:variant>
        <vt:lpwstr/>
      </vt:variant>
      <vt:variant>
        <vt:lpwstr>_Toc112317814</vt:lpwstr>
      </vt:variant>
      <vt:variant>
        <vt:i4>1245242</vt:i4>
      </vt:variant>
      <vt:variant>
        <vt:i4>476</vt:i4>
      </vt:variant>
      <vt:variant>
        <vt:i4>0</vt:i4>
      </vt:variant>
      <vt:variant>
        <vt:i4>5</vt:i4>
      </vt:variant>
      <vt:variant>
        <vt:lpwstr/>
      </vt:variant>
      <vt:variant>
        <vt:lpwstr>_Toc112317813</vt:lpwstr>
      </vt:variant>
      <vt:variant>
        <vt:i4>1245242</vt:i4>
      </vt:variant>
      <vt:variant>
        <vt:i4>470</vt:i4>
      </vt:variant>
      <vt:variant>
        <vt:i4>0</vt:i4>
      </vt:variant>
      <vt:variant>
        <vt:i4>5</vt:i4>
      </vt:variant>
      <vt:variant>
        <vt:lpwstr/>
      </vt:variant>
      <vt:variant>
        <vt:lpwstr>_Toc112317812</vt:lpwstr>
      </vt:variant>
      <vt:variant>
        <vt:i4>1245242</vt:i4>
      </vt:variant>
      <vt:variant>
        <vt:i4>464</vt:i4>
      </vt:variant>
      <vt:variant>
        <vt:i4>0</vt:i4>
      </vt:variant>
      <vt:variant>
        <vt:i4>5</vt:i4>
      </vt:variant>
      <vt:variant>
        <vt:lpwstr/>
      </vt:variant>
      <vt:variant>
        <vt:lpwstr>_Toc112317811</vt:lpwstr>
      </vt:variant>
      <vt:variant>
        <vt:i4>1245242</vt:i4>
      </vt:variant>
      <vt:variant>
        <vt:i4>458</vt:i4>
      </vt:variant>
      <vt:variant>
        <vt:i4>0</vt:i4>
      </vt:variant>
      <vt:variant>
        <vt:i4>5</vt:i4>
      </vt:variant>
      <vt:variant>
        <vt:lpwstr/>
      </vt:variant>
      <vt:variant>
        <vt:lpwstr>_Toc112317810</vt:lpwstr>
      </vt:variant>
      <vt:variant>
        <vt:i4>1179706</vt:i4>
      </vt:variant>
      <vt:variant>
        <vt:i4>452</vt:i4>
      </vt:variant>
      <vt:variant>
        <vt:i4>0</vt:i4>
      </vt:variant>
      <vt:variant>
        <vt:i4>5</vt:i4>
      </vt:variant>
      <vt:variant>
        <vt:lpwstr/>
      </vt:variant>
      <vt:variant>
        <vt:lpwstr>_Toc112317809</vt:lpwstr>
      </vt:variant>
      <vt:variant>
        <vt:i4>1179706</vt:i4>
      </vt:variant>
      <vt:variant>
        <vt:i4>446</vt:i4>
      </vt:variant>
      <vt:variant>
        <vt:i4>0</vt:i4>
      </vt:variant>
      <vt:variant>
        <vt:i4>5</vt:i4>
      </vt:variant>
      <vt:variant>
        <vt:lpwstr/>
      </vt:variant>
      <vt:variant>
        <vt:lpwstr>_Toc112317808</vt:lpwstr>
      </vt:variant>
      <vt:variant>
        <vt:i4>1179706</vt:i4>
      </vt:variant>
      <vt:variant>
        <vt:i4>440</vt:i4>
      </vt:variant>
      <vt:variant>
        <vt:i4>0</vt:i4>
      </vt:variant>
      <vt:variant>
        <vt:i4>5</vt:i4>
      </vt:variant>
      <vt:variant>
        <vt:lpwstr/>
      </vt:variant>
      <vt:variant>
        <vt:lpwstr>_Toc112317807</vt:lpwstr>
      </vt:variant>
      <vt:variant>
        <vt:i4>1179706</vt:i4>
      </vt:variant>
      <vt:variant>
        <vt:i4>434</vt:i4>
      </vt:variant>
      <vt:variant>
        <vt:i4>0</vt:i4>
      </vt:variant>
      <vt:variant>
        <vt:i4>5</vt:i4>
      </vt:variant>
      <vt:variant>
        <vt:lpwstr/>
      </vt:variant>
      <vt:variant>
        <vt:lpwstr>_Toc112317806</vt:lpwstr>
      </vt:variant>
      <vt:variant>
        <vt:i4>1179706</vt:i4>
      </vt:variant>
      <vt:variant>
        <vt:i4>428</vt:i4>
      </vt:variant>
      <vt:variant>
        <vt:i4>0</vt:i4>
      </vt:variant>
      <vt:variant>
        <vt:i4>5</vt:i4>
      </vt:variant>
      <vt:variant>
        <vt:lpwstr/>
      </vt:variant>
      <vt:variant>
        <vt:lpwstr>_Toc112317805</vt:lpwstr>
      </vt:variant>
      <vt:variant>
        <vt:i4>1179706</vt:i4>
      </vt:variant>
      <vt:variant>
        <vt:i4>422</vt:i4>
      </vt:variant>
      <vt:variant>
        <vt:i4>0</vt:i4>
      </vt:variant>
      <vt:variant>
        <vt:i4>5</vt:i4>
      </vt:variant>
      <vt:variant>
        <vt:lpwstr/>
      </vt:variant>
      <vt:variant>
        <vt:lpwstr>_Toc112317804</vt:lpwstr>
      </vt:variant>
      <vt:variant>
        <vt:i4>1179706</vt:i4>
      </vt:variant>
      <vt:variant>
        <vt:i4>416</vt:i4>
      </vt:variant>
      <vt:variant>
        <vt:i4>0</vt:i4>
      </vt:variant>
      <vt:variant>
        <vt:i4>5</vt:i4>
      </vt:variant>
      <vt:variant>
        <vt:lpwstr/>
      </vt:variant>
      <vt:variant>
        <vt:lpwstr>_Toc112317803</vt:lpwstr>
      </vt:variant>
      <vt:variant>
        <vt:i4>1179706</vt:i4>
      </vt:variant>
      <vt:variant>
        <vt:i4>410</vt:i4>
      </vt:variant>
      <vt:variant>
        <vt:i4>0</vt:i4>
      </vt:variant>
      <vt:variant>
        <vt:i4>5</vt:i4>
      </vt:variant>
      <vt:variant>
        <vt:lpwstr/>
      </vt:variant>
      <vt:variant>
        <vt:lpwstr>_Toc112317802</vt:lpwstr>
      </vt:variant>
      <vt:variant>
        <vt:i4>1179706</vt:i4>
      </vt:variant>
      <vt:variant>
        <vt:i4>404</vt:i4>
      </vt:variant>
      <vt:variant>
        <vt:i4>0</vt:i4>
      </vt:variant>
      <vt:variant>
        <vt:i4>5</vt:i4>
      </vt:variant>
      <vt:variant>
        <vt:lpwstr/>
      </vt:variant>
      <vt:variant>
        <vt:lpwstr>_Toc112317801</vt:lpwstr>
      </vt:variant>
      <vt:variant>
        <vt:i4>1179706</vt:i4>
      </vt:variant>
      <vt:variant>
        <vt:i4>398</vt:i4>
      </vt:variant>
      <vt:variant>
        <vt:i4>0</vt:i4>
      </vt:variant>
      <vt:variant>
        <vt:i4>5</vt:i4>
      </vt:variant>
      <vt:variant>
        <vt:lpwstr/>
      </vt:variant>
      <vt:variant>
        <vt:lpwstr>_Toc112317800</vt:lpwstr>
      </vt:variant>
      <vt:variant>
        <vt:i4>1769525</vt:i4>
      </vt:variant>
      <vt:variant>
        <vt:i4>392</vt:i4>
      </vt:variant>
      <vt:variant>
        <vt:i4>0</vt:i4>
      </vt:variant>
      <vt:variant>
        <vt:i4>5</vt:i4>
      </vt:variant>
      <vt:variant>
        <vt:lpwstr/>
      </vt:variant>
      <vt:variant>
        <vt:lpwstr>_Toc112317799</vt:lpwstr>
      </vt:variant>
      <vt:variant>
        <vt:i4>1769525</vt:i4>
      </vt:variant>
      <vt:variant>
        <vt:i4>386</vt:i4>
      </vt:variant>
      <vt:variant>
        <vt:i4>0</vt:i4>
      </vt:variant>
      <vt:variant>
        <vt:i4>5</vt:i4>
      </vt:variant>
      <vt:variant>
        <vt:lpwstr/>
      </vt:variant>
      <vt:variant>
        <vt:lpwstr>_Toc112317798</vt:lpwstr>
      </vt:variant>
      <vt:variant>
        <vt:i4>1769525</vt:i4>
      </vt:variant>
      <vt:variant>
        <vt:i4>380</vt:i4>
      </vt:variant>
      <vt:variant>
        <vt:i4>0</vt:i4>
      </vt:variant>
      <vt:variant>
        <vt:i4>5</vt:i4>
      </vt:variant>
      <vt:variant>
        <vt:lpwstr/>
      </vt:variant>
      <vt:variant>
        <vt:lpwstr>_Toc112317797</vt:lpwstr>
      </vt:variant>
      <vt:variant>
        <vt:i4>1769525</vt:i4>
      </vt:variant>
      <vt:variant>
        <vt:i4>374</vt:i4>
      </vt:variant>
      <vt:variant>
        <vt:i4>0</vt:i4>
      </vt:variant>
      <vt:variant>
        <vt:i4>5</vt:i4>
      </vt:variant>
      <vt:variant>
        <vt:lpwstr/>
      </vt:variant>
      <vt:variant>
        <vt:lpwstr>_Toc112317796</vt:lpwstr>
      </vt:variant>
      <vt:variant>
        <vt:i4>1769525</vt:i4>
      </vt:variant>
      <vt:variant>
        <vt:i4>368</vt:i4>
      </vt:variant>
      <vt:variant>
        <vt:i4>0</vt:i4>
      </vt:variant>
      <vt:variant>
        <vt:i4>5</vt:i4>
      </vt:variant>
      <vt:variant>
        <vt:lpwstr/>
      </vt:variant>
      <vt:variant>
        <vt:lpwstr>_Toc112317795</vt:lpwstr>
      </vt:variant>
      <vt:variant>
        <vt:i4>1769525</vt:i4>
      </vt:variant>
      <vt:variant>
        <vt:i4>362</vt:i4>
      </vt:variant>
      <vt:variant>
        <vt:i4>0</vt:i4>
      </vt:variant>
      <vt:variant>
        <vt:i4>5</vt:i4>
      </vt:variant>
      <vt:variant>
        <vt:lpwstr/>
      </vt:variant>
      <vt:variant>
        <vt:lpwstr>_Toc112317794</vt:lpwstr>
      </vt:variant>
      <vt:variant>
        <vt:i4>1769525</vt:i4>
      </vt:variant>
      <vt:variant>
        <vt:i4>356</vt:i4>
      </vt:variant>
      <vt:variant>
        <vt:i4>0</vt:i4>
      </vt:variant>
      <vt:variant>
        <vt:i4>5</vt:i4>
      </vt:variant>
      <vt:variant>
        <vt:lpwstr/>
      </vt:variant>
      <vt:variant>
        <vt:lpwstr>_Toc112317793</vt:lpwstr>
      </vt:variant>
      <vt:variant>
        <vt:i4>1769525</vt:i4>
      </vt:variant>
      <vt:variant>
        <vt:i4>350</vt:i4>
      </vt:variant>
      <vt:variant>
        <vt:i4>0</vt:i4>
      </vt:variant>
      <vt:variant>
        <vt:i4>5</vt:i4>
      </vt:variant>
      <vt:variant>
        <vt:lpwstr/>
      </vt:variant>
      <vt:variant>
        <vt:lpwstr>_Toc112317792</vt:lpwstr>
      </vt:variant>
      <vt:variant>
        <vt:i4>1769525</vt:i4>
      </vt:variant>
      <vt:variant>
        <vt:i4>344</vt:i4>
      </vt:variant>
      <vt:variant>
        <vt:i4>0</vt:i4>
      </vt:variant>
      <vt:variant>
        <vt:i4>5</vt:i4>
      </vt:variant>
      <vt:variant>
        <vt:lpwstr/>
      </vt:variant>
      <vt:variant>
        <vt:lpwstr>_Toc112317791</vt:lpwstr>
      </vt:variant>
      <vt:variant>
        <vt:i4>1769525</vt:i4>
      </vt:variant>
      <vt:variant>
        <vt:i4>338</vt:i4>
      </vt:variant>
      <vt:variant>
        <vt:i4>0</vt:i4>
      </vt:variant>
      <vt:variant>
        <vt:i4>5</vt:i4>
      </vt:variant>
      <vt:variant>
        <vt:lpwstr/>
      </vt:variant>
      <vt:variant>
        <vt:lpwstr>_Toc112317790</vt:lpwstr>
      </vt:variant>
      <vt:variant>
        <vt:i4>1703989</vt:i4>
      </vt:variant>
      <vt:variant>
        <vt:i4>332</vt:i4>
      </vt:variant>
      <vt:variant>
        <vt:i4>0</vt:i4>
      </vt:variant>
      <vt:variant>
        <vt:i4>5</vt:i4>
      </vt:variant>
      <vt:variant>
        <vt:lpwstr/>
      </vt:variant>
      <vt:variant>
        <vt:lpwstr>_Toc112317789</vt:lpwstr>
      </vt:variant>
      <vt:variant>
        <vt:i4>1703989</vt:i4>
      </vt:variant>
      <vt:variant>
        <vt:i4>326</vt:i4>
      </vt:variant>
      <vt:variant>
        <vt:i4>0</vt:i4>
      </vt:variant>
      <vt:variant>
        <vt:i4>5</vt:i4>
      </vt:variant>
      <vt:variant>
        <vt:lpwstr/>
      </vt:variant>
      <vt:variant>
        <vt:lpwstr>_Toc112317788</vt:lpwstr>
      </vt:variant>
      <vt:variant>
        <vt:i4>1703989</vt:i4>
      </vt:variant>
      <vt:variant>
        <vt:i4>320</vt:i4>
      </vt:variant>
      <vt:variant>
        <vt:i4>0</vt:i4>
      </vt:variant>
      <vt:variant>
        <vt:i4>5</vt:i4>
      </vt:variant>
      <vt:variant>
        <vt:lpwstr/>
      </vt:variant>
      <vt:variant>
        <vt:lpwstr>_Toc112317787</vt:lpwstr>
      </vt:variant>
      <vt:variant>
        <vt:i4>1703989</vt:i4>
      </vt:variant>
      <vt:variant>
        <vt:i4>314</vt:i4>
      </vt:variant>
      <vt:variant>
        <vt:i4>0</vt:i4>
      </vt:variant>
      <vt:variant>
        <vt:i4>5</vt:i4>
      </vt:variant>
      <vt:variant>
        <vt:lpwstr/>
      </vt:variant>
      <vt:variant>
        <vt:lpwstr>_Toc112317786</vt:lpwstr>
      </vt:variant>
      <vt:variant>
        <vt:i4>1703989</vt:i4>
      </vt:variant>
      <vt:variant>
        <vt:i4>308</vt:i4>
      </vt:variant>
      <vt:variant>
        <vt:i4>0</vt:i4>
      </vt:variant>
      <vt:variant>
        <vt:i4>5</vt:i4>
      </vt:variant>
      <vt:variant>
        <vt:lpwstr/>
      </vt:variant>
      <vt:variant>
        <vt:lpwstr>_Toc112317785</vt:lpwstr>
      </vt:variant>
      <vt:variant>
        <vt:i4>1703989</vt:i4>
      </vt:variant>
      <vt:variant>
        <vt:i4>302</vt:i4>
      </vt:variant>
      <vt:variant>
        <vt:i4>0</vt:i4>
      </vt:variant>
      <vt:variant>
        <vt:i4>5</vt:i4>
      </vt:variant>
      <vt:variant>
        <vt:lpwstr/>
      </vt:variant>
      <vt:variant>
        <vt:lpwstr>_Toc112317784</vt:lpwstr>
      </vt:variant>
      <vt:variant>
        <vt:i4>1703989</vt:i4>
      </vt:variant>
      <vt:variant>
        <vt:i4>296</vt:i4>
      </vt:variant>
      <vt:variant>
        <vt:i4>0</vt:i4>
      </vt:variant>
      <vt:variant>
        <vt:i4>5</vt:i4>
      </vt:variant>
      <vt:variant>
        <vt:lpwstr/>
      </vt:variant>
      <vt:variant>
        <vt:lpwstr>_Toc112317783</vt:lpwstr>
      </vt:variant>
      <vt:variant>
        <vt:i4>1703989</vt:i4>
      </vt:variant>
      <vt:variant>
        <vt:i4>290</vt:i4>
      </vt:variant>
      <vt:variant>
        <vt:i4>0</vt:i4>
      </vt:variant>
      <vt:variant>
        <vt:i4>5</vt:i4>
      </vt:variant>
      <vt:variant>
        <vt:lpwstr/>
      </vt:variant>
      <vt:variant>
        <vt:lpwstr>_Toc112317782</vt:lpwstr>
      </vt:variant>
      <vt:variant>
        <vt:i4>1703989</vt:i4>
      </vt:variant>
      <vt:variant>
        <vt:i4>284</vt:i4>
      </vt:variant>
      <vt:variant>
        <vt:i4>0</vt:i4>
      </vt:variant>
      <vt:variant>
        <vt:i4>5</vt:i4>
      </vt:variant>
      <vt:variant>
        <vt:lpwstr/>
      </vt:variant>
      <vt:variant>
        <vt:lpwstr>_Toc112317781</vt:lpwstr>
      </vt:variant>
      <vt:variant>
        <vt:i4>1703989</vt:i4>
      </vt:variant>
      <vt:variant>
        <vt:i4>278</vt:i4>
      </vt:variant>
      <vt:variant>
        <vt:i4>0</vt:i4>
      </vt:variant>
      <vt:variant>
        <vt:i4>5</vt:i4>
      </vt:variant>
      <vt:variant>
        <vt:lpwstr/>
      </vt:variant>
      <vt:variant>
        <vt:lpwstr>_Toc112317780</vt:lpwstr>
      </vt:variant>
      <vt:variant>
        <vt:i4>1376309</vt:i4>
      </vt:variant>
      <vt:variant>
        <vt:i4>272</vt:i4>
      </vt:variant>
      <vt:variant>
        <vt:i4>0</vt:i4>
      </vt:variant>
      <vt:variant>
        <vt:i4>5</vt:i4>
      </vt:variant>
      <vt:variant>
        <vt:lpwstr/>
      </vt:variant>
      <vt:variant>
        <vt:lpwstr>_Toc112317779</vt:lpwstr>
      </vt:variant>
      <vt:variant>
        <vt:i4>1376309</vt:i4>
      </vt:variant>
      <vt:variant>
        <vt:i4>266</vt:i4>
      </vt:variant>
      <vt:variant>
        <vt:i4>0</vt:i4>
      </vt:variant>
      <vt:variant>
        <vt:i4>5</vt:i4>
      </vt:variant>
      <vt:variant>
        <vt:lpwstr/>
      </vt:variant>
      <vt:variant>
        <vt:lpwstr>_Toc112317778</vt:lpwstr>
      </vt:variant>
      <vt:variant>
        <vt:i4>1376309</vt:i4>
      </vt:variant>
      <vt:variant>
        <vt:i4>260</vt:i4>
      </vt:variant>
      <vt:variant>
        <vt:i4>0</vt:i4>
      </vt:variant>
      <vt:variant>
        <vt:i4>5</vt:i4>
      </vt:variant>
      <vt:variant>
        <vt:lpwstr/>
      </vt:variant>
      <vt:variant>
        <vt:lpwstr>_Toc112317777</vt:lpwstr>
      </vt:variant>
      <vt:variant>
        <vt:i4>1376309</vt:i4>
      </vt:variant>
      <vt:variant>
        <vt:i4>254</vt:i4>
      </vt:variant>
      <vt:variant>
        <vt:i4>0</vt:i4>
      </vt:variant>
      <vt:variant>
        <vt:i4>5</vt:i4>
      </vt:variant>
      <vt:variant>
        <vt:lpwstr/>
      </vt:variant>
      <vt:variant>
        <vt:lpwstr>_Toc112317776</vt:lpwstr>
      </vt:variant>
      <vt:variant>
        <vt:i4>1376309</vt:i4>
      </vt:variant>
      <vt:variant>
        <vt:i4>248</vt:i4>
      </vt:variant>
      <vt:variant>
        <vt:i4>0</vt:i4>
      </vt:variant>
      <vt:variant>
        <vt:i4>5</vt:i4>
      </vt:variant>
      <vt:variant>
        <vt:lpwstr/>
      </vt:variant>
      <vt:variant>
        <vt:lpwstr>_Toc112317775</vt:lpwstr>
      </vt:variant>
      <vt:variant>
        <vt:i4>1376309</vt:i4>
      </vt:variant>
      <vt:variant>
        <vt:i4>242</vt:i4>
      </vt:variant>
      <vt:variant>
        <vt:i4>0</vt:i4>
      </vt:variant>
      <vt:variant>
        <vt:i4>5</vt:i4>
      </vt:variant>
      <vt:variant>
        <vt:lpwstr/>
      </vt:variant>
      <vt:variant>
        <vt:lpwstr>_Toc112317774</vt:lpwstr>
      </vt:variant>
      <vt:variant>
        <vt:i4>1376309</vt:i4>
      </vt:variant>
      <vt:variant>
        <vt:i4>236</vt:i4>
      </vt:variant>
      <vt:variant>
        <vt:i4>0</vt:i4>
      </vt:variant>
      <vt:variant>
        <vt:i4>5</vt:i4>
      </vt:variant>
      <vt:variant>
        <vt:lpwstr/>
      </vt:variant>
      <vt:variant>
        <vt:lpwstr>_Toc112317773</vt:lpwstr>
      </vt:variant>
      <vt:variant>
        <vt:i4>1376309</vt:i4>
      </vt:variant>
      <vt:variant>
        <vt:i4>230</vt:i4>
      </vt:variant>
      <vt:variant>
        <vt:i4>0</vt:i4>
      </vt:variant>
      <vt:variant>
        <vt:i4>5</vt:i4>
      </vt:variant>
      <vt:variant>
        <vt:lpwstr/>
      </vt:variant>
      <vt:variant>
        <vt:lpwstr>_Toc112317772</vt:lpwstr>
      </vt:variant>
      <vt:variant>
        <vt:i4>1376309</vt:i4>
      </vt:variant>
      <vt:variant>
        <vt:i4>224</vt:i4>
      </vt:variant>
      <vt:variant>
        <vt:i4>0</vt:i4>
      </vt:variant>
      <vt:variant>
        <vt:i4>5</vt:i4>
      </vt:variant>
      <vt:variant>
        <vt:lpwstr/>
      </vt:variant>
      <vt:variant>
        <vt:lpwstr>_Toc112317771</vt:lpwstr>
      </vt:variant>
      <vt:variant>
        <vt:i4>1376309</vt:i4>
      </vt:variant>
      <vt:variant>
        <vt:i4>218</vt:i4>
      </vt:variant>
      <vt:variant>
        <vt:i4>0</vt:i4>
      </vt:variant>
      <vt:variant>
        <vt:i4>5</vt:i4>
      </vt:variant>
      <vt:variant>
        <vt:lpwstr/>
      </vt:variant>
      <vt:variant>
        <vt:lpwstr>_Toc112317770</vt:lpwstr>
      </vt:variant>
      <vt:variant>
        <vt:i4>1310773</vt:i4>
      </vt:variant>
      <vt:variant>
        <vt:i4>212</vt:i4>
      </vt:variant>
      <vt:variant>
        <vt:i4>0</vt:i4>
      </vt:variant>
      <vt:variant>
        <vt:i4>5</vt:i4>
      </vt:variant>
      <vt:variant>
        <vt:lpwstr/>
      </vt:variant>
      <vt:variant>
        <vt:lpwstr>_Toc112317769</vt:lpwstr>
      </vt:variant>
      <vt:variant>
        <vt:i4>1310773</vt:i4>
      </vt:variant>
      <vt:variant>
        <vt:i4>206</vt:i4>
      </vt:variant>
      <vt:variant>
        <vt:i4>0</vt:i4>
      </vt:variant>
      <vt:variant>
        <vt:i4>5</vt:i4>
      </vt:variant>
      <vt:variant>
        <vt:lpwstr/>
      </vt:variant>
      <vt:variant>
        <vt:lpwstr>_Toc112317768</vt:lpwstr>
      </vt:variant>
      <vt:variant>
        <vt:i4>1310773</vt:i4>
      </vt:variant>
      <vt:variant>
        <vt:i4>200</vt:i4>
      </vt:variant>
      <vt:variant>
        <vt:i4>0</vt:i4>
      </vt:variant>
      <vt:variant>
        <vt:i4>5</vt:i4>
      </vt:variant>
      <vt:variant>
        <vt:lpwstr/>
      </vt:variant>
      <vt:variant>
        <vt:lpwstr>_Toc112317767</vt:lpwstr>
      </vt:variant>
      <vt:variant>
        <vt:i4>1310773</vt:i4>
      </vt:variant>
      <vt:variant>
        <vt:i4>194</vt:i4>
      </vt:variant>
      <vt:variant>
        <vt:i4>0</vt:i4>
      </vt:variant>
      <vt:variant>
        <vt:i4>5</vt:i4>
      </vt:variant>
      <vt:variant>
        <vt:lpwstr/>
      </vt:variant>
      <vt:variant>
        <vt:lpwstr>_Toc112317766</vt:lpwstr>
      </vt:variant>
      <vt:variant>
        <vt:i4>1310773</vt:i4>
      </vt:variant>
      <vt:variant>
        <vt:i4>188</vt:i4>
      </vt:variant>
      <vt:variant>
        <vt:i4>0</vt:i4>
      </vt:variant>
      <vt:variant>
        <vt:i4>5</vt:i4>
      </vt:variant>
      <vt:variant>
        <vt:lpwstr/>
      </vt:variant>
      <vt:variant>
        <vt:lpwstr>_Toc112317765</vt:lpwstr>
      </vt:variant>
      <vt:variant>
        <vt:i4>1310773</vt:i4>
      </vt:variant>
      <vt:variant>
        <vt:i4>182</vt:i4>
      </vt:variant>
      <vt:variant>
        <vt:i4>0</vt:i4>
      </vt:variant>
      <vt:variant>
        <vt:i4>5</vt:i4>
      </vt:variant>
      <vt:variant>
        <vt:lpwstr/>
      </vt:variant>
      <vt:variant>
        <vt:lpwstr>_Toc112317764</vt:lpwstr>
      </vt:variant>
      <vt:variant>
        <vt:i4>1310773</vt:i4>
      </vt:variant>
      <vt:variant>
        <vt:i4>176</vt:i4>
      </vt:variant>
      <vt:variant>
        <vt:i4>0</vt:i4>
      </vt:variant>
      <vt:variant>
        <vt:i4>5</vt:i4>
      </vt:variant>
      <vt:variant>
        <vt:lpwstr/>
      </vt:variant>
      <vt:variant>
        <vt:lpwstr>_Toc112317763</vt:lpwstr>
      </vt:variant>
      <vt:variant>
        <vt:i4>1310773</vt:i4>
      </vt:variant>
      <vt:variant>
        <vt:i4>170</vt:i4>
      </vt:variant>
      <vt:variant>
        <vt:i4>0</vt:i4>
      </vt:variant>
      <vt:variant>
        <vt:i4>5</vt:i4>
      </vt:variant>
      <vt:variant>
        <vt:lpwstr/>
      </vt:variant>
      <vt:variant>
        <vt:lpwstr>_Toc112317762</vt:lpwstr>
      </vt:variant>
      <vt:variant>
        <vt:i4>1310773</vt:i4>
      </vt:variant>
      <vt:variant>
        <vt:i4>164</vt:i4>
      </vt:variant>
      <vt:variant>
        <vt:i4>0</vt:i4>
      </vt:variant>
      <vt:variant>
        <vt:i4>5</vt:i4>
      </vt:variant>
      <vt:variant>
        <vt:lpwstr/>
      </vt:variant>
      <vt:variant>
        <vt:lpwstr>_Toc112317761</vt:lpwstr>
      </vt:variant>
      <vt:variant>
        <vt:i4>1310773</vt:i4>
      </vt:variant>
      <vt:variant>
        <vt:i4>158</vt:i4>
      </vt:variant>
      <vt:variant>
        <vt:i4>0</vt:i4>
      </vt:variant>
      <vt:variant>
        <vt:i4>5</vt:i4>
      </vt:variant>
      <vt:variant>
        <vt:lpwstr/>
      </vt:variant>
      <vt:variant>
        <vt:lpwstr>_Toc112317760</vt:lpwstr>
      </vt:variant>
      <vt:variant>
        <vt:i4>1507381</vt:i4>
      </vt:variant>
      <vt:variant>
        <vt:i4>152</vt:i4>
      </vt:variant>
      <vt:variant>
        <vt:i4>0</vt:i4>
      </vt:variant>
      <vt:variant>
        <vt:i4>5</vt:i4>
      </vt:variant>
      <vt:variant>
        <vt:lpwstr/>
      </vt:variant>
      <vt:variant>
        <vt:lpwstr>_Toc112317759</vt:lpwstr>
      </vt:variant>
      <vt:variant>
        <vt:i4>1507381</vt:i4>
      </vt:variant>
      <vt:variant>
        <vt:i4>146</vt:i4>
      </vt:variant>
      <vt:variant>
        <vt:i4>0</vt:i4>
      </vt:variant>
      <vt:variant>
        <vt:i4>5</vt:i4>
      </vt:variant>
      <vt:variant>
        <vt:lpwstr/>
      </vt:variant>
      <vt:variant>
        <vt:lpwstr>_Toc112317758</vt:lpwstr>
      </vt:variant>
      <vt:variant>
        <vt:i4>1507381</vt:i4>
      </vt:variant>
      <vt:variant>
        <vt:i4>140</vt:i4>
      </vt:variant>
      <vt:variant>
        <vt:i4>0</vt:i4>
      </vt:variant>
      <vt:variant>
        <vt:i4>5</vt:i4>
      </vt:variant>
      <vt:variant>
        <vt:lpwstr/>
      </vt:variant>
      <vt:variant>
        <vt:lpwstr>_Toc112317757</vt:lpwstr>
      </vt:variant>
      <vt:variant>
        <vt:i4>1507381</vt:i4>
      </vt:variant>
      <vt:variant>
        <vt:i4>134</vt:i4>
      </vt:variant>
      <vt:variant>
        <vt:i4>0</vt:i4>
      </vt:variant>
      <vt:variant>
        <vt:i4>5</vt:i4>
      </vt:variant>
      <vt:variant>
        <vt:lpwstr/>
      </vt:variant>
      <vt:variant>
        <vt:lpwstr>_Toc112317756</vt:lpwstr>
      </vt:variant>
      <vt:variant>
        <vt:i4>1507381</vt:i4>
      </vt:variant>
      <vt:variant>
        <vt:i4>128</vt:i4>
      </vt:variant>
      <vt:variant>
        <vt:i4>0</vt:i4>
      </vt:variant>
      <vt:variant>
        <vt:i4>5</vt:i4>
      </vt:variant>
      <vt:variant>
        <vt:lpwstr/>
      </vt:variant>
      <vt:variant>
        <vt:lpwstr>_Toc112317755</vt:lpwstr>
      </vt:variant>
      <vt:variant>
        <vt:i4>1507381</vt:i4>
      </vt:variant>
      <vt:variant>
        <vt:i4>122</vt:i4>
      </vt:variant>
      <vt:variant>
        <vt:i4>0</vt:i4>
      </vt:variant>
      <vt:variant>
        <vt:i4>5</vt:i4>
      </vt:variant>
      <vt:variant>
        <vt:lpwstr/>
      </vt:variant>
      <vt:variant>
        <vt:lpwstr>_Toc112317754</vt:lpwstr>
      </vt:variant>
      <vt:variant>
        <vt:i4>1507381</vt:i4>
      </vt:variant>
      <vt:variant>
        <vt:i4>116</vt:i4>
      </vt:variant>
      <vt:variant>
        <vt:i4>0</vt:i4>
      </vt:variant>
      <vt:variant>
        <vt:i4>5</vt:i4>
      </vt:variant>
      <vt:variant>
        <vt:lpwstr/>
      </vt:variant>
      <vt:variant>
        <vt:lpwstr>_Toc112317753</vt:lpwstr>
      </vt:variant>
      <vt:variant>
        <vt:i4>1507381</vt:i4>
      </vt:variant>
      <vt:variant>
        <vt:i4>110</vt:i4>
      </vt:variant>
      <vt:variant>
        <vt:i4>0</vt:i4>
      </vt:variant>
      <vt:variant>
        <vt:i4>5</vt:i4>
      </vt:variant>
      <vt:variant>
        <vt:lpwstr/>
      </vt:variant>
      <vt:variant>
        <vt:lpwstr>_Toc112317752</vt:lpwstr>
      </vt:variant>
      <vt:variant>
        <vt:i4>1507381</vt:i4>
      </vt:variant>
      <vt:variant>
        <vt:i4>104</vt:i4>
      </vt:variant>
      <vt:variant>
        <vt:i4>0</vt:i4>
      </vt:variant>
      <vt:variant>
        <vt:i4>5</vt:i4>
      </vt:variant>
      <vt:variant>
        <vt:lpwstr/>
      </vt:variant>
      <vt:variant>
        <vt:lpwstr>_Toc112317751</vt:lpwstr>
      </vt:variant>
      <vt:variant>
        <vt:i4>1507381</vt:i4>
      </vt:variant>
      <vt:variant>
        <vt:i4>98</vt:i4>
      </vt:variant>
      <vt:variant>
        <vt:i4>0</vt:i4>
      </vt:variant>
      <vt:variant>
        <vt:i4>5</vt:i4>
      </vt:variant>
      <vt:variant>
        <vt:lpwstr/>
      </vt:variant>
      <vt:variant>
        <vt:lpwstr>_Toc112317750</vt:lpwstr>
      </vt:variant>
      <vt:variant>
        <vt:i4>1441845</vt:i4>
      </vt:variant>
      <vt:variant>
        <vt:i4>92</vt:i4>
      </vt:variant>
      <vt:variant>
        <vt:i4>0</vt:i4>
      </vt:variant>
      <vt:variant>
        <vt:i4>5</vt:i4>
      </vt:variant>
      <vt:variant>
        <vt:lpwstr/>
      </vt:variant>
      <vt:variant>
        <vt:lpwstr>_Toc112317749</vt:lpwstr>
      </vt:variant>
      <vt:variant>
        <vt:i4>1441845</vt:i4>
      </vt:variant>
      <vt:variant>
        <vt:i4>86</vt:i4>
      </vt:variant>
      <vt:variant>
        <vt:i4>0</vt:i4>
      </vt:variant>
      <vt:variant>
        <vt:i4>5</vt:i4>
      </vt:variant>
      <vt:variant>
        <vt:lpwstr/>
      </vt:variant>
      <vt:variant>
        <vt:lpwstr>_Toc112317748</vt:lpwstr>
      </vt:variant>
      <vt:variant>
        <vt:i4>1441845</vt:i4>
      </vt:variant>
      <vt:variant>
        <vt:i4>80</vt:i4>
      </vt:variant>
      <vt:variant>
        <vt:i4>0</vt:i4>
      </vt:variant>
      <vt:variant>
        <vt:i4>5</vt:i4>
      </vt:variant>
      <vt:variant>
        <vt:lpwstr/>
      </vt:variant>
      <vt:variant>
        <vt:lpwstr>_Toc112317747</vt:lpwstr>
      </vt:variant>
      <vt:variant>
        <vt:i4>1441845</vt:i4>
      </vt:variant>
      <vt:variant>
        <vt:i4>74</vt:i4>
      </vt:variant>
      <vt:variant>
        <vt:i4>0</vt:i4>
      </vt:variant>
      <vt:variant>
        <vt:i4>5</vt:i4>
      </vt:variant>
      <vt:variant>
        <vt:lpwstr/>
      </vt:variant>
      <vt:variant>
        <vt:lpwstr>_Toc112317746</vt:lpwstr>
      </vt:variant>
      <vt:variant>
        <vt:i4>1441845</vt:i4>
      </vt:variant>
      <vt:variant>
        <vt:i4>68</vt:i4>
      </vt:variant>
      <vt:variant>
        <vt:i4>0</vt:i4>
      </vt:variant>
      <vt:variant>
        <vt:i4>5</vt:i4>
      </vt:variant>
      <vt:variant>
        <vt:lpwstr/>
      </vt:variant>
      <vt:variant>
        <vt:lpwstr>_Toc112317745</vt:lpwstr>
      </vt:variant>
      <vt:variant>
        <vt:i4>1441845</vt:i4>
      </vt:variant>
      <vt:variant>
        <vt:i4>62</vt:i4>
      </vt:variant>
      <vt:variant>
        <vt:i4>0</vt:i4>
      </vt:variant>
      <vt:variant>
        <vt:i4>5</vt:i4>
      </vt:variant>
      <vt:variant>
        <vt:lpwstr/>
      </vt:variant>
      <vt:variant>
        <vt:lpwstr>_Toc112317744</vt:lpwstr>
      </vt:variant>
      <vt:variant>
        <vt:i4>1441845</vt:i4>
      </vt:variant>
      <vt:variant>
        <vt:i4>56</vt:i4>
      </vt:variant>
      <vt:variant>
        <vt:i4>0</vt:i4>
      </vt:variant>
      <vt:variant>
        <vt:i4>5</vt:i4>
      </vt:variant>
      <vt:variant>
        <vt:lpwstr/>
      </vt:variant>
      <vt:variant>
        <vt:lpwstr>_Toc112317743</vt:lpwstr>
      </vt:variant>
      <vt:variant>
        <vt:i4>1441845</vt:i4>
      </vt:variant>
      <vt:variant>
        <vt:i4>50</vt:i4>
      </vt:variant>
      <vt:variant>
        <vt:i4>0</vt:i4>
      </vt:variant>
      <vt:variant>
        <vt:i4>5</vt:i4>
      </vt:variant>
      <vt:variant>
        <vt:lpwstr/>
      </vt:variant>
      <vt:variant>
        <vt:lpwstr>_Toc112317742</vt:lpwstr>
      </vt:variant>
      <vt:variant>
        <vt:i4>1441845</vt:i4>
      </vt:variant>
      <vt:variant>
        <vt:i4>44</vt:i4>
      </vt:variant>
      <vt:variant>
        <vt:i4>0</vt:i4>
      </vt:variant>
      <vt:variant>
        <vt:i4>5</vt:i4>
      </vt:variant>
      <vt:variant>
        <vt:lpwstr/>
      </vt:variant>
      <vt:variant>
        <vt:lpwstr>_Toc112317741</vt:lpwstr>
      </vt:variant>
      <vt:variant>
        <vt:i4>1441845</vt:i4>
      </vt:variant>
      <vt:variant>
        <vt:i4>38</vt:i4>
      </vt:variant>
      <vt:variant>
        <vt:i4>0</vt:i4>
      </vt:variant>
      <vt:variant>
        <vt:i4>5</vt:i4>
      </vt:variant>
      <vt:variant>
        <vt:lpwstr/>
      </vt:variant>
      <vt:variant>
        <vt:lpwstr>_Toc112317740</vt:lpwstr>
      </vt:variant>
      <vt:variant>
        <vt:i4>1114165</vt:i4>
      </vt:variant>
      <vt:variant>
        <vt:i4>32</vt:i4>
      </vt:variant>
      <vt:variant>
        <vt:i4>0</vt:i4>
      </vt:variant>
      <vt:variant>
        <vt:i4>5</vt:i4>
      </vt:variant>
      <vt:variant>
        <vt:lpwstr/>
      </vt:variant>
      <vt:variant>
        <vt:lpwstr>_Toc112317739</vt:lpwstr>
      </vt:variant>
      <vt:variant>
        <vt:i4>1114165</vt:i4>
      </vt:variant>
      <vt:variant>
        <vt:i4>26</vt:i4>
      </vt:variant>
      <vt:variant>
        <vt:i4>0</vt:i4>
      </vt:variant>
      <vt:variant>
        <vt:i4>5</vt:i4>
      </vt:variant>
      <vt:variant>
        <vt:lpwstr/>
      </vt:variant>
      <vt:variant>
        <vt:lpwstr>_Toc112317738</vt:lpwstr>
      </vt:variant>
      <vt:variant>
        <vt:i4>1114165</vt:i4>
      </vt:variant>
      <vt:variant>
        <vt:i4>20</vt:i4>
      </vt:variant>
      <vt:variant>
        <vt:i4>0</vt:i4>
      </vt:variant>
      <vt:variant>
        <vt:i4>5</vt:i4>
      </vt:variant>
      <vt:variant>
        <vt:lpwstr/>
      </vt:variant>
      <vt:variant>
        <vt:lpwstr>_Toc112317737</vt:lpwstr>
      </vt:variant>
      <vt:variant>
        <vt:i4>1114165</vt:i4>
      </vt:variant>
      <vt:variant>
        <vt:i4>14</vt:i4>
      </vt:variant>
      <vt:variant>
        <vt:i4>0</vt:i4>
      </vt:variant>
      <vt:variant>
        <vt:i4>5</vt:i4>
      </vt:variant>
      <vt:variant>
        <vt:lpwstr/>
      </vt:variant>
      <vt:variant>
        <vt:lpwstr>_Toc112317736</vt:lpwstr>
      </vt:variant>
      <vt:variant>
        <vt:i4>1114165</vt:i4>
      </vt:variant>
      <vt:variant>
        <vt:i4>8</vt:i4>
      </vt:variant>
      <vt:variant>
        <vt:i4>0</vt:i4>
      </vt:variant>
      <vt:variant>
        <vt:i4>5</vt:i4>
      </vt:variant>
      <vt:variant>
        <vt:lpwstr/>
      </vt:variant>
      <vt:variant>
        <vt:lpwstr>_Toc112317735</vt:lpwstr>
      </vt:variant>
      <vt:variant>
        <vt:i4>1114165</vt:i4>
      </vt:variant>
      <vt:variant>
        <vt:i4>2</vt:i4>
      </vt:variant>
      <vt:variant>
        <vt:i4>0</vt:i4>
      </vt:variant>
      <vt:variant>
        <vt:i4>5</vt:i4>
      </vt:variant>
      <vt:variant>
        <vt:lpwstr/>
      </vt:variant>
      <vt:variant>
        <vt:lpwstr>_Toc112317734</vt:lpwstr>
      </vt:variant>
      <vt:variant>
        <vt:i4>2555968</vt:i4>
      </vt:variant>
      <vt:variant>
        <vt:i4>0</vt:i4>
      </vt:variant>
      <vt:variant>
        <vt:i4>0</vt:i4>
      </vt:variant>
      <vt:variant>
        <vt:i4>5</vt:i4>
      </vt:variant>
      <vt:variant>
        <vt:lpwstr>mailto:ieva.lukse@chc.lt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Albertas Laurinavičius</cp:lastModifiedBy>
  <cp:revision>13</cp:revision>
  <cp:lastPrinted>2025-01-16T13:03:00Z</cp:lastPrinted>
  <dcterms:created xsi:type="dcterms:W3CDTF">2024-10-07T14:05:00Z</dcterms:created>
  <dcterms:modified xsi:type="dcterms:W3CDTF">2025-01-16T13:08:00Z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0x010100F816A69E38D3984BB87B55CC2ED190F4</vt:lpwstr>
  </property>
</Properties>
</file>