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43353" w14:textId="77777777" w:rsidR="002245C4" w:rsidRPr="00972EFB" w:rsidRDefault="002245C4" w:rsidP="002245C4">
      <w:pPr>
        <w:pStyle w:val="Antrat21"/>
        <w:spacing w:after="240" w:line="240" w:lineRule="auto"/>
      </w:pPr>
      <w:bookmarkStart w:id="0" w:name="TS3"/>
      <w:r w:rsidRPr="00972EFB">
        <w:t>TECHNINĖ SPECIFIKACIJA</w:t>
      </w:r>
    </w:p>
    <w:p w14:paraId="2F2B0C07" w14:textId="77777777" w:rsidR="00FB55F6" w:rsidRPr="00972EFB" w:rsidRDefault="00FB55F6" w:rsidP="00FB55F6">
      <w:pPr>
        <w:pStyle w:val="Sraopastraipa"/>
        <w:numPr>
          <w:ilvl w:val="0"/>
          <w:numId w:val="3"/>
        </w:numPr>
        <w:pBdr>
          <w:top w:val="single" w:sz="8" w:space="1" w:color="auto"/>
          <w:bottom w:val="single" w:sz="8" w:space="1" w:color="auto"/>
        </w:pBdr>
        <w:shd w:val="clear" w:color="auto" w:fill="EDEDED"/>
        <w:tabs>
          <w:tab w:val="left" w:pos="284"/>
        </w:tabs>
        <w:spacing w:before="120" w:after="120"/>
        <w:ind w:left="0" w:firstLine="0"/>
        <w:contextualSpacing w:val="0"/>
        <w:rPr>
          <w:rFonts w:eastAsia="Arial" w:cs="Arial"/>
          <w:b/>
          <w:bCs/>
          <w:sz w:val="20"/>
          <w:szCs w:val="20"/>
        </w:rPr>
      </w:pPr>
      <w:r w:rsidRPr="00972EFB">
        <w:rPr>
          <w:rFonts w:eastAsia="Arial" w:cs="Arial"/>
          <w:b/>
          <w:bCs/>
          <w:sz w:val="20"/>
          <w:szCs w:val="20"/>
        </w:rPr>
        <w:t>PIRKIMO OBJEKTAS</w:t>
      </w:r>
    </w:p>
    <w:p w14:paraId="2179436F" w14:textId="3CE7F01A" w:rsidR="00FB55F6" w:rsidRPr="00972EFB" w:rsidRDefault="5118F54D" w:rsidP="1694AB4F">
      <w:pPr>
        <w:pStyle w:val="Sraopastraipa"/>
        <w:numPr>
          <w:ilvl w:val="1"/>
          <w:numId w:val="1"/>
        </w:numPr>
        <w:tabs>
          <w:tab w:val="left" w:pos="567"/>
        </w:tabs>
        <w:spacing w:before="60" w:after="60"/>
        <w:ind w:left="0" w:firstLine="0"/>
        <w:contextualSpacing w:val="0"/>
        <w:jc w:val="both"/>
        <w:rPr>
          <w:rFonts w:eastAsia="Arial" w:cs="Arial"/>
          <w:color w:val="000000" w:themeColor="text1"/>
          <w:sz w:val="20"/>
          <w:szCs w:val="20"/>
        </w:rPr>
      </w:pPr>
      <w:bookmarkStart w:id="1" w:name="_Hlk34729843"/>
      <w:r w:rsidRPr="00972EFB">
        <w:rPr>
          <w:rFonts w:cs="Arial"/>
          <w:b/>
          <w:bCs/>
          <w:sz w:val="20"/>
          <w:szCs w:val="20"/>
        </w:rPr>
        <w:t>Jonavos siurblinės modernizavimo darbai</w:t>
      </w:r>
      <w:r w:rsidRPr="00972EFB">
        <w:rPr>
          <w:rFonts w:cs="Arial"/>
          <w:sz w:val="20"/>
          <w:szCs w:val="20"/>
        </w:rPr>
        <w:t xml:space="preserve"> </w:t>
      </w:r>
      <w:r w:rsidR="31ACEF05" w:rsidRPr="00972EFB">
        <w:rPr>
          <w:rFonts w:cs="Arial"/>
          <w:sz w:val="20"/>
          <w:szCs w:val="20"/>
        </w:rPr>
        <w:t xml:space="preserve"> </w:t>
      </w:r>
      <w:r w:rsidR="31ACEF05" w:rsidRPr="00972EFB">
        <w:rPr>
          <w:rFonts w:cs="Arial"/>
          <w:color w:val="000000" w:themeColor="text1"/>
          <w:sz w:val="20"/>
          <w:szCs w:val="20"/>
        </w:rPr>
        <w:t>(toliau – Pirkimas).</w:t>
      </w:r>
    </w:p>
    <w:bookmarkEnd w:id="1"/>
    <w:p w14:paraId="271188AC" w14:textId="7C22E6B6" w:rsidR="00FC1E11" w:rsidRPr="00972EFB" w:rsidRDefault="00FC1E11" w:rsidP="00C50258">
      <w:pPr>
        <w:pStyle w:val="Sraopastraipa"/>
        <w:numPr>
          <w:ilvl w:val="0"/>
          <w:numId w:val="3"/>
        </w:numPr>
        <w:pBdr>
          <w:top w:val="single" w:sz="8" w:space="1" w:color="auto"/>
          <w:bottom w:val="single" w:sz="8" w:space="1" w:color="auto"/>
        </w:pBdr>
        <w:shd w:val="clear" w:color="auto" w:fill="EDEDED"/>
        <w:tabs>
          <w:tab w:val="left" w:pos="360"/>
        </w:tabs>
        <w:spacing w:before="120" w:after="120"/>
        <w:contextualSpacing w:val="0"/>
        <w:jc w:val="both"/>
        <w:rPr>
          <w:rFonts w:eastAsia="Arial" w:cs="Arial"/>
          <w:b/>
          <w:bCs/>
          <w:sz w:val="20"/>
          <w:szCs w:val="20"/>
        </w:rPr>
      </w:pPr>
      <w:r w:rsidRPr="00972EFB">
        <w:rPr>
          <w:rFonts w:eastAsia="Arial" w:cs="Arial"/>
          <w:b/>
          <w:bCs/>
          <w:sz w:val="20"/>
          <w:szCs w:val="20"/>
        </w:rPr>
        <w:t>SĄVOKOS IR SUTRUMPINIMAI</w:t>
      </w:r>
    </w:p>
    <w:p w14:paraId="66B4FE81" w14:textId="4973B971" w:rsidR="00FC1E11" w:rsidRPr="00972EFB" w:rsidRDefault="00383CEA" w:rsidP="00C50258">
      <w:pPr>
        <w:pStyle w:val="Sraopastraipa"/>
        <w:numPr>
          <w:ilvl w:val="1"/>
          <w:numId w:val="3"/>
        </w:numPr>
        <w:tabs>
          <w:tab w:val="left" w:pos="540"/>
        </w:tabs>
        <w:spacing w:before="60" w:after="60"/>
        <w:ind w:hanging="720"/>
        <w:jc w:val="both"/>
        <w:rPr>
          <w:rFonts w:eastAsia="Arial" w:cs="Arial"/>
          <w:sz w:val="20"/>
          <w:szCs w:val="20"/>
        </w:rPr>
      </w:pPr>
      <w:r w:rsidRPr="00972EFB">
        <w:rPr>
          <w:rFonts w:eastAsia="Arial" w:cs="Arial"/>
          <w:b/>
          <w:bCs/>
          <w:sz w:val="20"/>
          <w:szCs w:val="20"/>
        </w:rPr>
        <w:t>Perkantysis subjektas</w:t>
      </w:r>
      <w:r w:rsidR="00FC1E11" w:rsidRPr="00972EFB">
        <w:rPr>
          <w:rFonts w:eastAsia="Arial" w:cs="Arial"/>
          <w:b/>
          <w:bCs/>
          <w:sz w:val="20"/>
          <w:szCs w:val="20"/>
        </w:rPr>
        <w:t xml:space="preserve"> </w:t>
      </w:r>
      <w:r w:rsidR="00FC1E11" w:rsidRPr="00972EFB">
        <w:rPr>
          <w:rFonts w:eastAsia="Arial" w:cs="Arial"/>
          <w:sz w:val="20"/>
          <w:szCs w:val="20"/>
        </w:rPr>
        <w:t xml:space="preserve">– </w:t>
      </w:r>
      <w:r w:rsidR="00A613BC">
        <w:rPr>
          <w:rFonts w:cs="Arial"/>
          <w:sz w:val="20"/>
          <w:szCs w:val="20"/>
        </w:rPr>
        <w:t>akcinė bendrovė</w:t>
      </w:r>
      <w:r w:rsidR="00A613BC" w:rsidRPr="00972EFB">
        <w:rPr>
          <w:rFonts w:cs="Arial"/>
          <w:sz w:val="20"/>
          <w:szCs w:val="20"/>
        </w:rPr>
        <w:t xml:space="preserve"> </w:t>
      </w:r>
      <w:r w:rsidR="00545DCE" w:rsidRPr="00972EFB">
        <w:rPr>
          <w:rFonts w:cs="Arial"/>
          <w:sz w:val="20"/>
          <w:szCs w:val="20"/>
        </w:rPr>
        <w:t>„Kauno energija“</w:t>
      </w:r>
      <w:r w:rsidR="00A613BC">
        <w:rPr>
          <w:rFonts w:cs="Arial"/>
          <w:i/>
          <w:iCs/>
          <w:sz w:val="20"/>
          <w:szCs w:val="20"/>
        </w:rPr>
        <w:t>.</w:t>
      </w:r>
    </w:p>
    <w:p w14:paraId="48949AC4" w14:textId="3F689592" w:rsidR="00FC1E11" w:rsidRPr="00972EFB" w:rsidRDefault="00FC1E11" w:rsidP="00C50258">
      <w:pPr>
        <w:pStyle w:val="Sraopastraipa"/>
        <w:numPr>
          <w:ilvl w:val="1"/>
          <w:numId w:val="3"/>
        </w:numPr>
        <w:tabs>
          <w:tab w:val="left" w:pos="540"/>
        </w:tabs>
        <w:spacing w:before="60" w:after="60"/>
        <w:ind w:left="0" w:firstLine="0"/>
        <w:jc w:val="both"/>
        <w:rPr>
          <w:rFonts w:eastAsia="Arial" w:cs="Arial"/>
          <w:sz w:val="20"/>
          <w:szCs w:val="20"/>
        </w:rPr>
      </w:pPr>
      <w:r w:rsidRPr="00972EFB">
        <w:rPr>
          <w:rFonts w:eastAsia="Arial" w:cs="Arial"/>
          <w:b/>
          <w:bCs/>
          <w:sz w:val="20"/>
          <w:szCs w:val="20"/>
        </w:rPr>
        <w:t>Tiekėjas</w:t>
      </w:r>
      <w:r w:rsidRPr="00972EFB">
        <w:rPr>
          <w:rFonts w:cs="Arial"/>
          <w:b/>
          <w:bCs/>
          <w:sz w:val="20"/>
          <w:szCs w:val="20"/>
        </w:rPr>
        <w:t xml:space="preserve"> </w:t>
      </w:r>
      <w:r w:rsidRPr="00972EFB">
        <w:rPr>
          <w:rFonts w:eastAsia="Arial" w:cs="Arial"/>
          <w:sz w:val="20"/>
          <w:szCs w:val="20"/>
        </w:rPr>
        <w:t xml:space="preserve">– ūkio subjektas – fizinis asmuo, privatusis juridinis asmuo, viešasis juridinis asmuo, kitos organizacijos ir jų padaliniai ar tokių asmenų grupė, su kuriuo </w:t>
      </w:r>
      <w:r w:rsidR="006A450A" w:rsidRPr="00972EFB">
        <w:rPr>
          <w:rFonts w:eastAsia="Arial" w:cs="Arial"/>
          <w:sz w:val="20"/>
          <w:szCs w:val="20"/>
        </w:rPr>
        <w:t>Perkantysis subjektas</w:t>
      </w:r>
      <w:r w:rsidRPr="00972EFB">
        <w:rPr>
          <w:rFonts w:eastAsia="Arial" w:cs="Arial"/>
          <w:sz w:val="20"/>
          <w:szCs w:val="20"/>
        </w:rPr>
        <w:t xml:space="preserve"> sudaro Sutartį.</w:t>
      </w:r>
    </w:p>
    <w:p w14:paraId="08022D5E" w14:textId="0C935FED" w:rsidR="00FC1E11" w:rsidRPr="00972EFB" w:rsidRDefault="00FC1E11" w:rsidP="00C50258">
      <w:pPr>
        <w:pStyle w:val="Sraopastraipa"/>
        <w:numPr>
          <w:ilvl w:val="1"/>
          <w:numId w:val="3"/>
        </w:numPr>
        <w:tabs>
          <w:tab w:val="left" w:pos="540"/>
        </w:tabs>
        <w:spacing w:before="60" w:after="60"/>
        <w:ind w:left="0" w:firstLine="0"/>
        <w:jc w:val="both"/>
        <w:rPr>
          <w:rFonts w:eastAsia="Arial" w:cs="Arial"/>
          <w:sz w:val="20"/>
          <w:szCs w:val="20"/>
        </w:rPr>
      </w:pPr>
      <w:r w:rsidRPr="00972EFB">
        <w:rPr>
          <w:rFonts w:eastAsia="Arial" w:cs="Arial"/>
          <w:b/>
          <w:bCs/>
          <w:sz w:val="20"/>
          <w:szCs w:val="20"/>
        </w:rPr>
        <w:t>Sutartis</w:t>
      </w:r>
      <w:r w:rsidRPr="00972EFB">
        <w:rPr>
          <w:rFonts w:eastAsia="Arial" w:cs="Arial"/>
          <w:sz w:val="20"/>
          <w:szCs w:val="20"/>
        </w:rPr>
        <w:t xml:space="preserve"> – Sutartis, sudaroma tarp </w:t>
      </w:r>
      <w:r w:rsidR="001A3061" w:rsidRPr="00972EFB">
        <w:rPr>
          <w:rFonts w:eastAsia="Arial" w:cs="Arial"/>
          <w:sz w:val="20"/>
          <w:szCs w:val="20"/>
        </w:rPr>
        <w:t xml:space="preserve">Perkančiojo subjekto ir </w:t>
      </w:r>
      <w:r w:rsidRPr="00972EFB">
        <w:rPr>
          <w:rFonts w:eastAsia="Arial" w:cs="Arial"/>
          <w:sz w:val="20"/>
          <w:szCs w:val="20"/>
        </w:rPr>
        <w:t>Tiekėjo dėl Pirkimo objekto.</w:t>
      </w:r>
    </w:p>
    <w:p w14:paraId="569332A8" w14:textId="779DFD36" w:rsidR="00FC1E11" w:rsidRPr="00972EFB" w:rsidRDefault="009230AF" w:rsidP="00C50258">
      <w:pPr>
        <w:pStyle w:val="Sraopastraipa"/>
        <w:numPr>
          <w:ilvl w:val="1"/>
          <w:numId w:val="3"/>
        </w:numPr>
        <w:tabs>
          <w:tab w:val="left" w:pos="567"/>
        </w:tabs>
        <w:spacing w:before="60" w:after="60"/>
        <w:ind w:left="0" w:firstLine="0"/>
        <w:jc w:val="both"/>
        <w:rPr>
          <w:rFonts w:eastAsia="Arial" w:cs="Arial"/>
          <w:i/>
          <w:iCs/>
          <w:color w:val="747474" w:themeColor="background2" w:themeShade="80"/>
          <w:sz w:val="20"/>
          <w:szCs w:val="20"/>
        </w:rPr>
      </w:pPr>
      <w:r w:rsidRPr="00972EFB">
        <w:rPr>
          <w:rFonts w:eastAsia="Arial" w:cs="Arial"/>
          <w:b/>
          <w:bCs/>
          <w:sz w:val="20"/>
          <w:szCs w:val="20"/>
        </w:rPr>
        <w:t>Darbai</w:t>
      </w:r>
      <w:r w:rsidR="00F45757" w:rsidRPr="00972EFB">
        <w:rPr>
          <w:rFonts w:eastAsia="Arial" w:cs="Arial"/>
          <w:sz w:val="20"/>
          <w:szCs w:val="20"/>
        </w:rPr>
        <w:t xml:space="preserve"> </w:t>
      </w:r>
      <w:r w:rsidR="00FC1E11" w:rsidRPr="00972EFB">
        <w:rPr>
          <w:rFonts w:eastAsia="Arial" w:cs="Arial"/>
          <w:sz w:val="20"/>
          <w:szCs w:val="20"/>
        </w:rPr>
        <w:t>–</w:t>
      </w:r>
      <w:r w:rsidR="00513156" w:rsidRPr="00972EFB">
        <w:rPr>
          <w:rFonts w:eastAsia="Arial" w:cs="Arial"/>
          <w:sz w:val="20"/>
          <w:szCs w:val="20"/>
        </w:rPr>
        <w:t xml:space="preserve"> Jonavos siurblinės modernizavimo darbai</w:t>
      </w:r>
      <w:r w:rsidR="00A613BC">
        <w:rPr>
          <w:rFonts w:eastAsia="Arial" w:cs="Arial"/>
          <w:i/>
          <w:iCs/>
          <w:sz w:val="20"/>
          <w:szCs w:val="20"/>
        </w:rPr>
        <w:t>.</w:t>
      </w:r>
    </w:p>
    <w:p w14:paraId="20F4671E" w14:textId="0EC7DD4F" w:rsidR="00746DE8" w:rsidRPr="00790153" w:rsidRDefault="2DE86ADC" w:rsidP="1694AB4F">
      <w:pPr>
        <w:pStyle w:val="Sraopastraipa"/>
        <w:numPr>
          <w:ilvl w:val="1"/>
          <w:numId w:val="3"/>
        </w:numPr>
        <w:tabs>
          <w:tab w:val="left" w:pos="567"/>
        </w:tabs>
        <w:spacing w:before="60" w:after="60"/>
        <w:ind w:left="0" w:firstLine="0"/>
        <w:jc w:val="both"/>
        <w:rPr>
          <w:rFonts w:eastAsia="Arial" w:cs="Arial"/>
          <w:color w:val="747474" w:themeColor="background2" w:themeShade="80"/>
          <w:sz w:val="20"/>
          <w:szCs w:val="20"/>
        </w:rPr>
      </w:pPr>
      <w:r w:rsidRPr="00972EFB">
        <w:rPr>
          <w:rFonts w:eastAsia="Arial" w:cs="Arial"/>
          <w:b/>
          <w:bCs/>
          <w:sz w:val="20"/>
          <w:szCs w:val="20"/>
        </w:rPr>
        <w:t xml:space="preserve">TDP </w:t>
      </w:r>
      <w:r w:rsidRPr="00972EFB">
        <w:rPr>
          <w:rFonts w:eastAsia="Arial" w:cs="Arial"/>
          <w:color w:val="747474" w:themeColor="background2" w:themeShade="80"/>
          <w:sz w:val="20"/>
          <w:szCs w:val="20"/>
        </w:rPr>
        <w:t xml:space="preserve">– </w:t>
      </w:r>
      <w:r w:rsidRPr="00972EFB">
        <w:rPr>
          <w:rFonts w:eastAsia="Arial" w:cs="Arial"/>
          <w:sz w:val="20"/>
          <w:szCs w:val="20"/>
        </w:rPr>
        <w:t>techninis darbo projektas.</w:t>
      </w:r>
    </w:p>
    <w:p w14:paraId="0F2797A5" w14:textId="59E23F71" w:rsidR="00790153" w:rsidRPr="00790153" w:rsidRDefault="00790153" w:rsidP="00790153">
      <w:pPr>
        <w:pStyle w:val="Sraopastraipa"/>
        <w:numPr>
          <w:ilvl w:val="1"/>
          <w:numId w:val="3"/>
        </w:numPr>
        <w:tabs>
          <w:tab w:val="left" w:pos="567"/>
        </w:tabs>
        <w:spacing w:before="60" w:after="60"/>
        <w:ind w:left="0" w:firstLine="0"/>
        <w:jc w:val="both"/>
        <w:rPr>
          <w:rFonts w:eastAsia="Arial" w:cs="Arial"/>
          <w:color w:val="747474" w:themeColor="background2" w:themeShade="80"/>
          <w:sz w:val="20"/>
          <w:szCs w:val="20"/>
        </w:rPr>
      </w:pPr>
      <w:r>
        <w:rPr>
          <w:rFonts w:eastAsia="Arial" w:cs="Arial"/>
          <w:b/>
          <w:bCs/>
          <w:sz w:val="20"/>
          <w:szCs w:val="20"/>
        </w:rPr>
        <w:t xml:space="preserve">Šaltas bandymas </w:t>
      </w:r>
      <w:r w:rsidRPr="00790153">
        <w:rPr>
          <w:rFonts w:eastAsia="Arial" w:cs="Arial"/>
          <w:b/>
          <w:bCs/>
          <w:color w:val="000000" w:themeColor="text1"/>
          <w:sz w:val="20"/>
          <w:szCs w:val="20"/>
        </w:rPr>
        <w:t>-</w:t>
      </w:r>
      <w:r w:rsidRPr="00790153">
        <w:rPr>
          <w:rFonts w:eastAsia="Arial" w:cs="Arial"/>
          <w:color w:val="000000" w:themeColor="text1"/>
          <w:sz w:val="20"/>
          <w:szCs w:val="20"/>
        </w:rPr>
        <w:t xml:space="preserve"> mechanizmų testavimas prieš paleidimą realiomis darbo sąlygomis</w:t>
      </w:r>
      <w:r>
        <w:rPr>
          <w:rFonts w:eastAsia="Arial" w:cs="Arial"/>
          <w:color w:val="000000" w:themeColor="text1"/>
          <w:sz w:val="20"/>
          <w:szCs w:val="20"/>
        </w:rPr>
        <w:t>.</w:t>
      </w:r>
    </w:p>
    <w:p w14:paraId="623F023B" w14:textId="3D87D5D7" w:rsidR="00790153" w:rsidRPr="00790153" w:rsidRDefault="00790153" w:rsidP="00790153">
      <w:pPr>
        <w:pStyle w:val="Sraopastraipa"/>
        <w:numPr>
          <w:ilvl w:val="1"/>
          <w:numId w:val="3"/>
        </w:numPr>
        <w:tabs>
          <w:tab w:val="left" w:pos="567"/>
        </w:tabs>
        <w:spacing w:before="60" w:after="60"/>
        <w:ind w:left="0" w:firstLine="0"/>
        <w:jc w:val="both"/>
        <w:rPr>
          <w:rFonts w:eastAsia="Arial" w:cs="Arial"/>
          <w:color w:val="000000" w:themeColor="text1"/>
          <w:sz w:val="20"/>
          <w:szCs w:val="20"/>
        </w:rPr>
      </w:pPr>
      <w:proofErr w:type="spellStart"/>
      <w:r>
        <w:rPr>
          <w:rFonts w:eastAsia="Arial" w:cs="Arial"/>
          <w:b/>
          <w:bCs/>
          <w:sz w:val="20"/>
          <w:szCs w:val="20"/>
        </w:rPr>
        <w:t>Atkirtos</w:t>
      </w:r>
      <w:proofErr w:type="spellEnd"/>
      <w:r>
        <w:rPr>
          <w:rFonts w:eastAsia="Arial" w:cs="Arial"/>
          <w:b/>
          <w:bCs/>
          <w:sz w:val="20"/>
          <w:szCs w:val="20"/>
        </w:rPr>
        <w:t xml:space="preserve"> vožtuvas </w:t>
      </w:r>
      <w:r w:rsidRPr="00790153">
        <w:rPr>
          <w:rFonts w:eastAsia="Arial" w:cs="Arial"/>
          <w:color w:val="000000" w:themeColor="text1"/>
          <w:sz w:val="20"/>
          <w:szCs w:val="20"/>
        </w:rPr>
        <w:t>– apsauginis vožtuvas nuo per aukšto slėgio, atkertantis paduodamą liniją į Vilijampolės zoną.</w:t>
      </w:r>
    </w:p>
    <w:p w14:paraId="14D998D6" w14:textId="3CDDC2AC" w:rsidR="00746DE8" w:rsidRPr="00972EFB" w:rsidRDefault="00746DE8" w:rsidP="00C50258">
      <w:pPr>
        <w:pStyle w:val="Sraopastraipa"/>
        <w:numPr>
          <w:ilvl w:val="0"/>
          <w:numId w:val="3"/>
        </w:numPr>
        <w:pBdr>
          <w:top w:val="single" w:sz="8" w:space="1" w:color="auto"/>
          <w:bottom w:val="single" w:sz="8" w:space="1" w:color="auto"/>
        </w:pBdr>
        <w:shd w:val="clear" w:color="auto" w:fill="EDEDED"/>
        <w:tabs>
          <w:tab w:val="left" w:pos="284"/>
        </w:tabs>
        <w:spacing w:before="120" w:after="120"/>
        <w:ind w:left="0" w:firstLine="0"/>
        <w:contextualSpacing w:val="0"/>
        <w:jc w:val="both"/>
        <w:rPr>
          <w:rFonts w:eastAsia="Arial" w:cs="Arial"/>
          <w:b/>
          <w:bCs/>
          <w:sz w:val="20"/>
          <w:szCs w:val="20"/>
        </w:rPr>
      </w:pPr>
      <w:r w:rsidRPr="00972EFB">
        <w:rPr>
          <w:rFonts w:eastAsia="Arial" w:cs="Arial"/>
          <w:b/>
          <w:bCs/>
          <w:sz w:val="20"/>
          <w:szCs w:val="20"/>
        </w:rPr>
        <w:t>ESAMA PADĖTIS</w:t>
      </w:r>
    </w:p>
    <w:p w14:paraId="24BA2992" w14:textId="65F47FF2" w:rsidR="00746DE8" w:rsidRPr="00972EFB" w:rsidRDefault="004F3590" w:rsidP="00C50258">
      <w:pPr>
        <w:pStyle w:val="Sraopastraipa"/>
        <w:numPr>
          <w:ilvl w:val="1"/>
          <w:numId w:val="3"/>
        </w:numPr>
        <w:tabs>
          <w:tab w:val="left" w:pos="540"/>
        </w:tabs>
        <w:spacing w:before="60" w:after="60"/>
        <w:ind w:left="0" w:firstLine="0"/>
        <w:jc w:val="both"/>
        <w:rPr>
          <w:rFonts w:cs="Arial"/>
          <w:bCs/>
          <w:color w:val="000000" w:themeColor="text1"/>
          <w:sz w:val="20"/>
          <w:szCs w:val="20"/>
        </w:rPr>
      </w:pPr>
      <w:r w:rsidRPr="00972EFB">
        <w:rPr>
          <w:rFonts w:cs="Arial"/>
          <w:bCs/>
          <w:color w:val="000000" w:themeColor="text1"/>
          <w:sz w:val="20"/>
          <w:szCs w:val="20"/>
        </w:rPr>
        <w:t>Objekto vieta: siurblinė, adresu Jonavos g. 276, Kaunas. Šios siurblinės paskirtis – užtikrinti reikiamų parametrų ir reikiamo kiekio termofikacinio vandens tiekimą iš „Pergalės</w:t>
      </w:r>
      <w:r w:rsidR="002D0DF6" w:rsidRPr="00972EFB">
        <w:rPr>
          <w:rFonts w:cs="Arial"/>
          <w:bCs/>
          <w:color w:val="000000" w:themeColor="text1"/>
          <w:sz w:val="20"/>
          <w:szCs w:val="20"/>
        </w:rPr>
        <w:t>”</w:t>
      </w:r>
      <w:r w:rsidRPr="00972EFB">
        <w:rPr>
          <w:rFonts w:cs="Arial"/>
          <w:bCs/>
          <w:color w:val="000000" w:themeColor="text1"/>
          <w:sz w:val="20"/>
          <w:szCs w:val="20"/>
        </w:rPr>
        <w:t>, „Šilko</w:t>
      </w:r>
      <w:r w:rsidR="002D0DF6" w:rsidRPr="00972EFB">
        <w:rPr>
          <w:rFonts w:cs="Arial"/>
          <w:bCs/>
          <w:color w:val="000000" w:themeColor="text1"/>
          <w:sz w:val="20"/>
          <w:szCs w:val="20"/>
        </w:rPr>
        <w:t>”</w:t>
      </w:r>
      <w:r w:rsidRPr="00972EFB">
        <w:rPr>
          <w:rFonts w:cs="Arial"/>
          <w:bCs/>
          <w:color w:val="000000" w:themeColor="text1"/>
          <w:sz w:val="20"/>
          <w:szCs w:val="20"/>
        </w:rPr>
        <w:t xml:space="preserve"> ir „Inkaro</w:t>
      </w:r>
      <w:r w:rsidR="002D0DF6" w:rsidRPr="00972EFB">
        <w:rPr>
          <w:rFonts w:cs="Arial"/>
          <w:bCs/>
          <w:color w:val="000000" w:themeColor="text1"/>
          <w:sz w:val="20"/>
          <w:szCs w:val="20"/>
        </w:rPr>
        <w:t>”</w:t>
      </w:r>
      <w:r w:rsidRPr="00972EFB">
        <w:rPr>
          <w:rFonts w:cs="Arial"/>
          <w:bCs/>
          <w:color w:val="000000" w:themeColor="text1"/>
          <w:sz w:val="20"/>
          <w:szCs w:val="20"/>
        </w:rPr>
        <w:t xml:space="preserve"> katilinių per 5T Jonavos g. šilumos tiekimo tinklų magistralę į Kauno miesto Šilainių, Dainavos ir Eigulių mikrorajonus. Siurblinei dirbant reversiniu būdu – užtikrinti Kauno miesto Centro, Vilijampolės ir Šilainių mikrorajonams reikiamų parametrų ir reikiamo kiekio termofikacinio vandens tiekimą. Siurblinės darbo rėžimo parinkimas, parametrų valdymas, paleidimas, stabdymas, perjungimas atliekamas vietiniu ir nuotoliniu būdu iš dispečerinės. Šildymo sezono metu siurbliai nedirba. Pasibaigus šildymo sezonui įjungiamas siurblys Nr.</w:t>
      </w:r>
      <w:r w:rsidR="00DA3221">
        <w:rPr>
          <w:rFonts w:cs="Arial"/>
          <w:bCs/>
          <w:color w:val="000000" w:themeColor="text1"/>
          <w:sz w:val="20"/>
          <w:szCs w:val="20"/>
        </w:rPr>
        <w:t xml:space="preserve"> </w:t>
      </w:r>
      <w:r w:rsidRPr="00972EFB">
        <w:rPr>
          <w:rFonts w:cs="Arial"/>
          <w:bCs/>
          <w:color w:val="000000" w:themeColor="text1"/>
          <w:sz w:val="20"/>
          <w:szCs w:val="20"/>
        </w:rPr>
        <w:t xml:space="preserve">6. </w:t>
      </w:r>
      <w:proofErr w:type="spellStart"/>
      <w:r w:rsidRPr="00972EFB">
        <w:rPr>
          <w:rFonts w:cs="Arial"/>
          <w:bCs/>
          <w:color w:val="000000" w:themeColor="text1"/>
          <w:sz w:val="20"/>
          <w:szCs w:val="20"/>
        </w:rPr>
        <w:t>Nešildymo</w:t>
      </w:r>
      <w:proofErr w:type="spellEnd"/>
      <w:r w:rsidRPr="00972EFB">
        <w:rPr>
          <w:rFonts w:cs="Arial"/>
          <w:bCs/>
          <w:color w:val="000000" w:themeColor="text1"/>
          <w:sz w:val="20"/>
          <w:szCs w:val="20"/>
        </w:rPr>
        <w:t xml:space="preserve"> sezono metu slėgis 5T magistralėje į Centro ir Vilijampolės mikrorajonus tiekiamajame vamzdyne P1 = 4,5 bar, grįžtamajame vamzdyne P2 = 2,2 bar. </w:t>
      </w:r>
      <w:proofErr w:type="spellStart"/>
      <w:r w:rsidRPr="00972EFB">
        <w:rPr>
          <w:rFonts w:cs="Arial"/>
          <w:bCs/>
          <w:color w:val="000000" w:themeColor="text1"/>
          <w:sz w:val="20"/>
          <w:szCs w:val="20"/>
        </w:rPr>
        <w:t>Nešildymo</w:t>
      </w:r>
      <w:proofErr w:type="spellEnd"/>
      <w:r w:rsidRPr="00972EFB">
        <w:rPr>
          <w:rFonts w:cs="Arial"/>
          <w:bCs/>
          <w:color w:val="000000" w:themeColor="text1"/>
          <w:sz w:val="20"/>
          <w:szCs w:val="20"/>
        </w:rPr>
        <w:t xml:space="preserve"> sezono metu Jonavos siurblinei dirbant, į Centro ir Vilijampolės mikrorajonus 5T magistralėje P1 = 4,5 bar ir P2 = 2,2 bar, 5T į Dainavos, Eigulių mikrorajoną P1 = 9 bar ir P2 = 7 bar, 6T į Šilainių mikrorajoną P1 = 9 bar ir P2 = 7 bar. Siurblinėje šiuo metu sumontuoti 7 (septyni) tinklo siurbliai</w:t>
      </w:r>
      <w:r w:rsidR="00FE26E2" w:rsidRPr="00972EFB">
        <w:rPr>
          <w:rFonts w:cs="Arial"/>
          <w:bCs/>
          <w:color w:val="000000" w:themeColor="text1"/>
          <w:sz w:val="20"/>
          <w:szCs w:val="20"/>
        </w:rPr>
        <w:t xml:space="preserve"> ir 3 (trys) slėgio reguliatoriai</w:t>
      </w:r>
      <w:r w:rsidR="009C02BF">
        <w:rPr>
          <w:rFonts w:cs="Arial"/>
          <w:bCs/>
          <w:color w:val="000000" w:themeColor="text1"/>
          <w:sz w:val="20"/>
          <w:szCs w:val="20"/>
        </w:rPr>
        <w:t xml:space="preserve"> </w:t>
      </w:r>
      <w:r w:rsidR="0033481D" w:rsidRPr="00972EFB">
        <w:rPr>
          <w:rFonts w:cs="Arial"/>
          <w:bCs/>
          <w:color w:val="000000" w:themeColor="text1"/>
          <w:sz w:val="20"/>
          <w:szCs w:val="20"/>
        </w:rPr>
        <w:t>(Įrangos parametrai 25083KAT-01-TDP-ŠT-01.AR-01</w:t>
      </w:r>
      <w:r w:rsidR="002E54F7">
        <w:rPr>
          <w:rFonts w:cs="Arial"/>
          <w:bCs/>
          <w:color w:val="000000" w:themeColor="text1"/>
          <w:sz w:val="20"/>
          <w:szCs w:val="20"/>
        </w:rPr>
        <w:t>,</w:t>
      </w:r>
      <w:r w:rsidR="0033481D" w:rsidRPr="00972EFB">
        <w:rPr>
          <w:rFonts w:cs="Arial"/>
          <w:bCs/>
          <w:color w:val="000000" w:themeColor="text1"/>
          <w:sz w:val="20"/>
          <w:szCs w:val="20"/>
        </w:rPr>
        <w:t xml:space="preserve"> 4</w:t>
      </w:r>
      <w:r w:rsidR="002E54F7">
        <w:rPr>
          <w:rFonts w:cs="Arial"/>
          <w:bCs/>
          <w:color w:val="000000" w:themeColor="text1"/>
          <w:sz w:val="20"/>
          <w:szCs w:val="20"/>
        </w:rPr>
        <w:t>–</w:t>
      </w:r>
      <w:r w:rsidR="0033481D" w:rsidRPr="00972EFB">
        <w:rPr>
          <w:rFonts w:cs="Arial"/>
          <w:bCs/>
          <w:color w:val="000000" w:themeColor="text1"/>
          <w:sz w:val="20"/>
          <w:szCs w:val="20"/>
        </w:rPr>
        <w:t xml:space="preserve">5 lapai). </w:t>
      </w:r>
    </w:p>
    <w:p w14:paraId="0CCC0AEE" w14:textId="77777777" w:rsidR="00FC1E11" w:rsidRPr="00972EFB" w:rsidRDefault="00FC1E11" w:rsidP="00C50258">
      <w:pPr>
        <w:pStyle w:val="Sraopastraipa"/>
        <w:numPr>
          <w:ilvl w:val="0"/>
          <w:numId w:val="3"/>
        </w:numPr>
        <w:pBdr>
          <w:top w:val="single" w:sz="8" w:space="1" w:color="auto"/>
          <w:bottom w:val="single" w:sz="8" w:space="1" w:color="auto"/>
        </w:pBdr>
        <w:shd w:val="clear" w:color="auto" w:fill="EDEDED"/>
        <w:tabs>
          <w:tab w:val="left" w:pos="284"/>
        </w:tabs>
        <w:spacing w:before="120" w:after="120"/>
        <w:ind w:left="0" w:firstLine="0"/>
        <w:contextualSpacing w:val="0"/>
        <w:jc w:val="both"/>
        <w:rPr>
          <w:rFonts w:eastAsia="Arial" w:cs="Arial"/>
          <w:b/>
          <w:bCs/>
          <w:sz w:val="20"/>
          <w:szCs w:val="20"/>
        </w:rPr>
      </w:pPr>
      <w:r w:rsidRPr="00972EFB">
        <w:rPr>
          <w:rFonts w:eastAsia="Arial" w:cs="Arial"/>
          <w:b/>
          <w:bCs/>
          <w:sz w:val="20"/>
          <w:szCs w:val="20"/>
        </w:rPr>
        <w:t>PIRKIMO OBJEKTO APIMTYS</w:t>
      </w:r>
    </w:p>
    <w:p w14:paraId="1D04F25A" w14:textId="16168EDC" w:rsidR="00A55C78" w:rsidRPr="00972EFB" w:rsidRDefault="00A55C78" w:rsidP="00C50258">
      <w:pPr>
        <w:pStyle w:val="Sraopastraipa"/>
        <w:numPr>
          <w:ilvl w:val="1"/>
          <w:numId w:val="3"/>
        </w:numPr>
        <w:tabs>
          <w:tab w:val="left" w:pos="540"/>
        </w:tabs>
        <w:spacing w:before="60" w:after="60"/>
        <w:ind w:hanging="720"/>
        <w:jc w:val="both"/>
        <w:rPr>
          <w:rFonts w:cs="Arial"/>
          <w:bCs/>
          <w:sz w:val="20"/>
          <w:szCs w:val="20"/>
        </w:rPr>
      </w:pPr>
      <w:r w:rsidRPr="00972EFB">
        <w:rPr>
          <w:rFonts w:cs="Arial"/>
          <w:bCs/>
          <w:sz w:val="20"/>
          <w:szCs w:val="20"/>
        </w:rPr>
        <w:t>Pagal pateiktą TDP, Tiekėjas turi atlikti šiuos darbus:</w:t>
      </w:r>
    </w:p>
    <w:p w14:paraId="6E7849E7" w14:textId="77777777" w:rsidR="00A55C78" w:rsidRPr="00972EFB" w:rsidRDefault="00A55C78" w:rsidP="00AF68E8">
      <w:pPr>
        <w:pStyle w:val="Sraopastraipa"/>
        <w:numPr>
          <w:ilvl w:val="2"/>
          <w:numId w:val="3"/>
        </w:numPr>
        <w:tabs>
          <w:tab w:val="left" w:pos="540"/>
        </w:tabs>
        <w:spacing w:before="60" w:after="60"/>
        <w:ind w:left="1276" w:hanging="709"/>
        <w:jc w:val="both"/>
        <w:rPr>
          <w:rFonts w:cs="Arial"/>
          <w:bCs/>
          <w:sz w:val="20"/>
          <w:szCs w:val="20"/>
        </w:rPr>
      </w:pPr>
      <w:r w:rsidRPr="00972EFB">
        <w:rPr>
          <w:rFonts w:cs="Arial"/>
          <w:bCs/>
          <w:sz w:val="20"/>
          <w:szCs w:val="20"/>
        </w:rPr>
        <w:t>Demontavimo darbus;</w:t>
      </w:r>
    </w:p>
    <w:p w14:paraId="744807F3" w14:textId="77777777" w:rsidR="00943A86" w:rsidRPr="00972EFB" w:rsidRDefault="00943A86" w:rsidP="00AF68E8">
      <w:pPr>
        <w:pStyle w:val="Sraopastraipa"/>
        <w:numPr>
          <w:ilvl w:val="2"/>
          <w:numId w:val="3"/>
        </w:numPr>
        <w:tabs>
          <w:tab w:val="left" w:pos="540"/>
        </w:tabs>
        <w:spacing w:before="60" w:after="60"/>
        <w:ind w:left="1276" w:hanging="709"/>
        <w:jc w:val="both"/>
        <w:rPr>
          <w:rFonts w:cs="Arial"/>
          <w:bCs/>
          <w:sz w:val="20"/>
          <w:szCs w:val="20"/>
        </w:rPr>
      </w:pPr>
      <w:r w:rsidRPr="00972EFB">
        <w:rPr>
          <w:rFonts w:cs="Arial"/>
          <w:bCs/>
          <w:sz w:val="20"/>
          <w:szCs w:val="20"/>
        </w:rPr>
        <w:t xml:space="preserve">Medžiagų ir įrenginių tiekimas; </w:t>
      </w:r>
    </w:p>
    <w:p w14:paraId="5FB9C1AE" w14:textId="6C6341DB" w:rsidR="00943A86" w:rsidRPr="00972EFB" w:rsidRDefault="00943A86" w:rsidP="00AF68E8">
      <w:pPr>
        <w:pStyle w:val="Sraopastraipa"/>
        <w:numPr>
          <w:ilvl w:val="2"/>
          <w:numId w:val="3"/>
        </w:numPr>
        <w:tabs>
          <w:tab w:val="left" w:pos="540"/>
        </w:tabs>
        <w:spacing w:before="60" w:after="60"/>
        <w:ind w:left="1276" w:hanging="709"/>
        <w:jc w:val="both"/>
        <w:rPr>
          <w:rFonts w:cs="Arial"/>
          <w:bCs/>
          <w:sz w:val="20"/>
          <w:szCs w:val="20"/>
        </w:rPr>
      </w:pPr>
      <w:r w:rsidRPr="00972EFB">
        <w:rPr>
          <w:rFonts w:cs="Arial"/>
          <w:bCs/>
          <w:sz w:val="20"/>
          <w:szCs w:val="20"/>
        </w:rPr>
        <w:t>Vamzdynų, siurblių ir konstrukcijų montavimas, vamzdynų izoliavimo darbai</w:t>
      </w:r>
      <w:r w:rsidR="005C3FED" w:rsidRPr="00972EFB">
        <w:rPr>
          <w:rFonts w:cs="Arial"/>
          <w:bCs/>
          <w:sz w:val="20"/>
          <w:szCs w:val="20"/>
        </w:rPr>
        <w:t xml:space="preserve"> (Priedas Nr. 2 TDP-ŠT-01):</w:t>
      </w:r>
    </w:p>
    <w:p w14:paraId="4DBB19B9" w14:textId="4B710F10" w:rsidR="005C3FED" w:rsidRPr="00972EFB" w:rsidRDefault="005C3FED" w:rsidP="009570DC">
      <w:pPr>
        <w:pStyle w:val="Sraopastraipa"/>
        <w:numPr>
          <w:ilvl w:val="3"/>
          <w:numId w:val="3"/>
        </w:numPr>
        <w:tabs>
          <w:tab w:val="left" w:pos="540"/>
        </w:tabs>
        <w:spacing w:before="60" w:after="60"/>
        <w:ind w:left="2127" w:hanging="851"/>
        <w:jc w:val="both"/>
        <w:rPr>
          <w:rFonts w:cs="Arial"/>
          <w:bCs/>
          <w:sz w:val="20"/>
          <w:szCs w:val="20"/>
        </w:rPr>
      </w:pPr>
      <w:r w:rsidRPr="00972EFB">
        <w:rPr>
          <w:rFonts w:cs="Arial"/>
          <w:bCs/>
          <w:sz w:val="20"/>
          <w:szCs w:val="20"/>
        </w:rPr>
        <w:t>Demontuoti siurblius Nr. 1, Nr.</w:t>
      </w:r>
      <w:r w:rsidR="00AE46DC">
        <w:rPr>
          <w:rFonts w:cs="Arial"/>
          <w:bCs/>
          <w:sz w:val="20"/>
          <w:szCs w:val="20"/>
        </w:rPr>
        <w:t xml:space="preserve"> </w:t>
      </w:r>
      <w:r w:rsidRPr="00972EFB">
        <w:rPr>
          <w:rFonts w:cs="Arial"/>
          <w:bCs/>
          <w:sz w:val="20"/>
          <w:szCs w:val="20"/>
        </w:rPr>
        <w:t>2, Nr. 4 ir Nr.</w:t>
      </w:r>
      <w:r w:rsidR="00AE46DC">
        <w:rPr>
          <w:rFonts w:cs="Arial"/>
          <w:bCs/>
          <w:sz w:val="20"/>
          <w:szCs w:val="20"/>
        </w:rPr>
        <w:t xml:space="preserve"> </w:t>
      </w:r>
      <w:r w:rsidRPr="00972EFB">
        <w:rPr>
          <w:rFonts w:cs="Arial"/>
          <w:bCs/>
          <w:sz w:val="20"/>
          <w:szCs w:val="20"/>
        </w:rPr>
        <w:t>5 (</w:t>
      </w:r>
      <w:r w:rsidR="00AE46DC">
        <w:rPr>
          <w:rFonts w:cs="Arial"/>
          <w:bCs/>
          <w:sz w:val="20"/>
          <w:szCs w:val="20"/>
        </w:rPr>
        <w:t xml:space="preserve">Techninės specifikacijos </w:t>
      </w:r>
      <w:r w:rsidRPr="00972EFB">
        <w:rPr>
          <w:rFonts w:cs="Arial"/>
          <w:bCs/>
          <w:sz w:val="20"/>
          <w:szCs w:val="20"/>
        </w:rPr>
        <w:t>1 pav.).</w:t>
      </w:r>
    </w:p>
    <w:p w14:paraId="366BACFD" w14:textId="26C7B0D8" w:rsidR="00943A86" w:rsidRPr="00972EFB" w:rsidRDefault="002D0DF6" w:rsidP="00790153">
      <w:pPr>
        <w:pStyle w:val="Sraopastraipa"/>
        <w:numPr>
          <w:ilvl w:val="3"/>
          <w:numId w:val="3"/>
        </w:numPr>
        <w:tabs>
          <w:tab w:val="left" w:pos="540"/>
        </w:tabs>
        <w:spacing w:before="60" w:after="60"/>
        <w:ind w:left="2127" w:hanging="851"/>
        <w:jc w:val="both"/>
        <w:rPr>
          <w:rFonts w:cs="Arial"/>
          <w:bCs/>
          <w:sz w:val="20"/>
          <w:szCs w:val="20"/>
        </w:rPr>
      </w:pPr>
      <w:r w:rsidRPr="00972EFB">
        <w:rPr>
          <w:rFonts w:cs="Arial"/>
          <w:bCs/>
          <w:sz w:val="20"/>
          <w:szCs w:val="20"/>
        </w:rPr>
        <w:t>Sumontuoti du naujus tinklo siurblius su aprišamąja armatūra, matavimo prietaisais, vamzdynais ir fasoninėmis dalimis demontuojamų siurblių Nr.</w:t>
      </w:r>
      <w:r w:rsidR="00AE46DC">
        <w:rPr>
          <w:rFonts w:cs="Arial"/>
          <w:bCs/>
          <w:sz w:val="20"/>
          <w:szCs w:val="20"/>
        </w:rPr>
        <w:t xml:space="preserve"> </w:t>
      </w:r>
      <w:r w:rsidRPr="00972EFB">
        <w:rPr>
          <w:rFonts w:cs="Arial"/>
          <w:bCs/>
          <w:sz w:val="20"/>
          <w:szCs w:val="20"/>
        </w:rPr>
        <w:t>2 ir Nr.</w:t>
      </w:r>
      <w:r w:rsidR="00AE46DC">
        <w:rPr>
          <w:rFonts w:cs="Arial"/>
          <w:bCs/>
          <w:sz w:val="20"/>
          <w:szCs w:val="20"/>
        </w:rPr>
        <w:t xml:space="preserve"> </w:t>
      </w:r>
      <w:r w:rsidRPr="00972EFB">
        <w:rPr>
          <w:rFonts w:cs="Arial"/>
          <w:bCs/>
          <w:sz w:val="20"/>
          <w:szCs w:val="20"/>
        </w:rPr>
        <w:t>5 vietose. Permetė siurbliams su dviem uždaromosiomis sklendėmis (S-32 ir S-34)</w:t>
      </w:r>
      <w:r w:rsidR="00F267E8" w:rsidRPr="00972EFB">
        <w:rPr>
          <w:rFonts w:cs="Arial"/>
          <w:bCs/>
          <w:sz w:val="20"/>
          <w:szCs w:val="20"/>
        </w:rPr>
        <w:t>.</w:t>
      </w:r>
      <w:r w:rsidR="005C3FED" w:rsidRPr="00972EFB">
        <w:rPr>
          <w:rFonts w:cs="Arial"/>
          <w:bCs/>
          <w:sz w:val="20"/>
          <w:szCs w:val="20"/>
        </w:rPr>
        <w:t xml:space="preserve"> </w:t>
      </w:r>
    </w:p>
    <w:p w14:paraId="4465DD35" w14:textId="75FC5556" w:rsidR="00943A86" w:rsidRPr="00972EFB" w:rsidRDefault="009F442E" w:rsidP="00790153">
      <w:pPr>
        <w:pStyle w:val="Sraopastraipa"/>
        <w:numPr>
          <w:ilvl w:val="3"/>
          <w:numId w:val="3"/>
        </w:numPr>
        <w:tabs>
          <w:tab w:val="left" w:pos="540"/>
        </w:tabs>
        <w:spacing w:before="60" w:after="60"/>
        <w:ind w:left="2127" w:hanging="851"/>
        <w:jc w:val="both"/>
        <w:rPr>
          <w:rFonts w:cs="Arial"/>
          <w:bCs/>
          <w:sz w:val="20"/>
          <w:szCs w:val="20"/>
        </w:rPr>
      </w:pPr>
      <w:r w:rsidRPr="00972EFB">
        <w:rPr>
          <w:rFonts w:cs="Arial"/>
          <w:bCs/>
          <w:sz w:val="20"/>
          <w:szCs w:val="20"/>
        </w:rPr>
        <w:t>Sumontuoti</w:t>
      </w:r>
      <w:r w:rsidR="002D0DF6" w:rsidRPr="00972EFB">
        <w:rPr>
          <w:rFonts w:cs="Arial"/>
          <w:bCs/>
          <w:sz w:val="20"/>
          <w:szCs w:val="20"/>
        </w:rPr>
        <w:t xml:space="preserve"> nauj</w:t>
      </w:r>
      <w:r w:rsidR="00646307" w:rsidRPr="00972EFB">
        <w:rPr>
          <w:rFonts w:cs="Arial"/>
          <w:bCs/>
          <w:sz w:val="20"/>
          <w:szCs w:val="20"/>
        </w:rPr>
        <w:t>a</w:t>
      </w:r>
      <w:r w:rsidR="002D0DF6" w:rsidRPr="00972EFB">
        <w:rPr>
          <w:rFonts w:cs="Arial"/>
          <w:bCs/>
          <w:sz w:val="20"/>
          <w:szCs w:val="20"/>
        </w:rPr>
        <w:t>s uždaromosios sklendes</w:t>
      </w:r>
      <w:r w:rsidR="00B60C0B" w:rsidRPr="00972EFB">
        <w:rPr>
          <w:rFonts w:cs="Arial"/>
          <w:bCs/>
          <w:sz w:val="20"/>
          <w:szCs w:val="20"/>
        </w:rPr>
        <w:t xml:space="preserve"> demontuojant senąsias</w:t>
      </w:r>
      <w:r w:rsidR="002D0DF6" w:rsidRPr="00972EFB">
        <w:rPr>
          <w:rFonts w:cs="Arial"/>
          <w:bCs/>
          <w:sz w:val="20"/>
          <w:szCs w:val="20"/>
        </w:rPr>
        <w:t xml:space="preserve"> (S-20 ir S-22) prie RY-3 vožtuvo, uždarom</w:t>
      </w:r>
      <w:r>
        <w:rPr>
          <w:rFonts w:cs="Arial"/>
          <w:bCs/>
          <w:sz w:val="20"/>
          <w:szCs w:val="20"/>
        </w:rPr>
        <w:t>ą</w:t>
      </w:r>
      <w:r w:rsidR="002D0DF6" w:rsidRPr="00972EFB">
        <w:rPr>
          <w:rFonts w:cs="Arial"/>
          <w:bCs/>
          <w:sz w:val="20"/>
          <w:szCs w:val="20"/>
        </w:rPr>
        <w:t>j</w:t>
      </w:r>
      <w:r w:rsidR="00646307" w:rsidRPr="00972EFB">
        <w:rPr>
          <w:rFonts w:cs="Arial"/>
          <w:bCs/>
          <w:sz w:val="20"/>
          <w:szCs w:val="20"/>
        </w:rPr>
        <w:t>ą</w:t>
      </w:r>
      <w:r w:rsidR="002D0DF6" w:rsidRPr="00972EFB">
        <w:rPr>
          <w:rFonts w:cs="Arial"/>
          <w:bCs/>
          <w:sz w:val="20"/>
          <w:szCs w:val="20"/>
        </w:rPr>
        <w:t xml:space="preserve"> sklendę (S-7) prie </w:t>
      </w:r>
      <w:proofErr w:type="spellStart"/>
      <w:r w:rsidR="002D0DF6" w:rsidRPr="00972EFB">
        <w:rPr>
          <w:rFonts w:cs="Arial"/>
          <w:bCs/>
          <w:sz w:val="20"/>
          <w:szCs w:val="20"/>
        </w:rPr>
        <w:t>atkirtos</w:t>
      </w:r>
      <w:proofErr w:type="spellEnd"/>
      <w:r w:rsidR="002D0DF6" w:rsidRPr="00972EFB">
        <w:rPr>
          <w:rFonts w:cs="Arial"/>
          <w:bCs/>
          <w:sz w:val="20"/>
          <w:szCs w:val="20"/>
        </w:rPr>
        <w:t xml:space="preserve"> vožtuvo</w:t>
      </w:r>
      <w:r w:rsidR="00646307" w:rsidRPr="00972EFB">
        <w:rPr>
          <w:rFonts w:cs="Arial"/>
          <w:bCs/>
          <w:sz w:val="20"/>
          <w:szCs w:val="20"/>
        </w:rPr>
        <w:t>, S-27 ir S-70</w:t>
      </w:r>
      <w:r w:rsidR="002D0DF6" w:rsidRPr="00972EFB">
        <w:rPr>
          <w:rFonts w:cs="Arial"/>
          <w:bCs/>
          <w:sz w:val="20"/>
          <w:szCs w:val="20"/>
        </w:rPr>
        <w:t>.</w:t>
      </w:r>
      <w:r w:rsidR="005C3FED" w:rsidRPr="00972EFB">
        <w:rPr>
          <w:rFonts w:cs="Arial"/>
          <w:bCs/>
          <w:sz w:val="20"/>
          <w:szCs w:val="20"/>
        </w:rPr>
        <w:t xml:space="preserve"> </w:t>
      </w:r>
    </w:p>
    <w:p w14:paraId="4E7095F9" w14:textId="266267A3" w:rsidR="00646307" w:rsidRPr="00972EFB" w:rsidRDefault="00B60C0B" w:rsidP="00790153">
      <w:pPr>
        <w:pStyle w:val="Sraopastraipa"/>
        <w:numPr>
          <w:ilvl w:val="3"/>
          <w:numId w:val="3"/>
        </w:numPr>
        <w:tabs>
          <w:tab w:val="left" w:pos="540"/>
        </w:tabs>
        <w:spacing w:before="60" w:after="60"/>
        <w:ind w:left="2127" w:hanging="851"/>
        <w:jc w:val="both"/>
        <w:rPr>
          <w:rFonts w:cs="Arial"/>
          <w:sz w:val="20"/>
          <w:szCs w:val="20"/>
        </w:rPr>
      </w:pPr>
      <w:r w:rsidRPr="0D6E8879">
        <w:rPr>
          <w:rFonts w:cs="Arial"/>
          <w:sz w:val="20"/>
          <w:szCs w:val="20"/>
        </w:rPr>
        <w:t xml:space="preserve">Demontuoti esamą ir </w:t>
      </w:r>
      <w:r w:rsidR="6ABACD34" w:rsidRPr="0D6E8879">
        <w:rPr>
          <w:rFonts w:cs="Arial"/>
          <w:sz w:val="20"/>
          <w:szCs w:val="20"/>
        </w:rPr>
        <w:t>sumontuoti</w:t>
      </w:r>
      <w:r w:rsidR="00646307" w:rsidRPr="0D6E8879">
        <w:rPr>
          <w:rFonts w:cs="Arial"/>
          <w:sz w:val="20"/>
          <w:szCs w:val="20"/>
        </w:rPr>
        <w:t xml:space="preserve"> naują slėgio reguliatorių RY-2.</w:t>
      </w:r>
      <w:r w:rsidR="005C3FED" w:rsidRPr="0D6E8879">
        <w:rPr>
          <w:rFonts w:cs="Arial"/>
          <w:sz w:val="20"/>
          <w:szCs w:val="20"/>
        </w:rPr>
        <w:t xml:space="preserve"> </w:t>
      </w:r>
    </w:p>
    <w:p w14:paraId="24492FA2" w14:textId="5D801984" w:rsidR="00943A86" w:rsidRPr="00972EFB" w:rsidRDefault="002D0DF6" w:rsidP="00790153">
      <w:pPr>
        <w:pStyle w:val="Sraopastraipa"/>
        <w:numPr>
          <w:ilvl w:val="3"/>
          <w:numId w:val="3"/>
        </w:numPr>
        <w:tabs>
          <w:tab w:val="left" w:pos="540"/>
        </w:tabs>
        <w:spacing w:before="60" w:after="60"/>
        <w:ind w:left="2127" w:hanging="851"/>
        <w:jc w:val="both"/>
        <w:rPr>
          <w:rFonts w:cs="Arial"/>
          <w:bCs/>
          <w:sz w:val="20"/>
          <w:szCs w:val="20"/>
        </w:rPr>
      </w:pPr>
      <w:r w:rsidRPr="00972EFB">
        <w:rPr>
          <w:rFonts w:cs="Arial"/>
          <w:bCs/>
          <w:sz w:val="20"/>
          <w:szCs w:val="20"/>
        </w:rPr>
        <w:t>Sumontuoti naują nekomercinę šilumos apskaitą (SK-3) ant T6 linijos.</w:t>
      </w:r>
    </w:p>
    <w:p w14:paraId="71C9FD51" w14:textId="71225959" w:rsidR="00943A86" w:rsidRPr="00972EFB" w:rsidRDefault="002D0DF6" w:rsidP="00790153">
      <w:pPr>
        <w:pStyle w:val="Sraopastraipa"/>
        <w:numPr>
          <w:ilvl w:val="3"/>
          <w:numId w:val="3"/>
        </w:numPr>
        <w:tabs>
          <w:tab w:val="left" w:pos="540"/>
        </w:tabs>
        <w:spacing w:before="60" w:after="60"/>
        <w:ind w:left="2127" w:hanging="851"/>
        <w:jc w:val="both"/>
        <w:rPr>
          <w:rFonts w:cs="Arial"/>
          <w:bCs/>
          <w:sz w:val="20"/>
          <w:szCs w:val="20"/>
        </w:rPr>
      </w:pPr>
      <w:r w:rsidRPr="00972EFB">
        <w:rPr>
          <w:rFonts w:cs="Arial"/>
          <w:bCs/>
          <w:sz w:val="20"/>
          <w:szCs w:val="20"/>
        </w:rPr>
        <w:t>Sumontuoti naujus vietinio ir nuotolinio matavimo prietais</w:t>
      </w:r>
      <w:r w:rsidR="00943A86" w:rsidRPr="00972EFB">
        <w:rPr>
          <w:rFonts w:cs="Arial"/>
          <w:bCs/>
          <w:sz w:val="20"/>
          <w:szCs w:val="20"/>
        </w:rPr>
        <w:t>us</w:t>
      </w:r>
      <w:r w:rsidRPr="00972EFB">
        <w:rPr>
          <w:rFonts w:cs="Arial"/>
          <w:bCs/>
          <w:sz w:val="20"/>
          <w:szCs w:val="20"/>
        </w:rPr>
        <w:t xml:space="preserve"> ant T1, T2, T3, T4, T5 ir T6 linijų.</w:t>
      </w:r>
    </w:p>
    <w:p w14:paraId="5CD186CC" w14:textId="6EF068E2" w:rsidR="002D0DF6" w:rsidRPr="00972EFB" w:rsidRDefault="00943A86" w:rsidP="00790153">
      <w:pPr>
        <w:pStyle w:val="Sraopastraipa"/>
        <w:numPr>
          <w:ilvl w:val="3"/>
          <w:numId w:val="3"/>
        </w:numPr>
        <w:tabs>
          <w:tab w:val="left" w:pos="540"/>
        </w:tabs>
        <w:spacing w:before="60" w:after="60"/>
        <w:ind w:left="2127" w:hanging="851"/>
        <w:jc w:val="both"/>
        <w:rPr>
          <w:rFonts w:cs="Arial"/>
          <w:bCs/>
          <w:sz w:val="20"/>
          <w:szCs w:val="20"/>
        </w:rPr>
      </w:pPr>
      <w:r w:rsidRPr="00972EFB">
        <w:rPr>
          <w:rFonts w:cs="Arial"/>
          <w:bCs/>
          <w:sz w:val="20"/>
          <w:szCs w:val="20"/>
        </w:rPr>
        <w:t>Elektrifikuoti ir įrengti automatinį</w:t>
      </w:r>
      <w:r w:rsidR="002D0DF6" w:rsidRPr="00972EFB">
        <w:rPr>
          <w:rFonts w:cs="Arial"/>
          <w:bCs/>
          <w:sz w:val="20"/>
          <w:szCs w:val="20"/>
        </w:rPr>
        <w:t xml:space="preserve"> esam</w:t>
      </w:r>
      <w:r w:rsidRPr="00972EFB">
        <w:rPr>
          <w:rFonts w:cs="Arial"/>
          <w:bCs/>
          <w:sz w:val="20"/>
          <w:szCs w:val="20"/>
        </w:rPr>
        <w:t>ų</w:t>
      </w:r>
      <w:r w:rsidR="002D0DF6" w:rsidRPr="00972EFB">
        <w:rPr>
          <w:rFonts w:cs="Arial"/>
          <w:bCs/>
          <w:sz w:val="20"/>
          <w:szCs w:val="20"/>
        </w:rPr>
        <w:t xml:space="preserve"> rankin</w:t>
      </w:r>
      <w:r w:rsidRPr="00972EFB">
        <w:rPr>
          <w:rFonts w:cs="Arial"/>
          <w:bCs/>
          <w:sz w:val="20"/>
          <w:szCs w:val="20"/>
        </w:rPr>
        <w:t>ių</w:t>
      </w:r>
      <w:r w:rsidR="002D0DF6" w:rsidRPr="00972EFB">
        <w:rPr>
          <w:rFonts w:cs="Arial"/>
          <w:bCs/>
          <w:sz w:val="20"/>
          <w:szCs w:val="20"/>
        </w:rPr>
        <w:t xml:space="preserve"> sklend</w:t>
      </w:r>
      <w:r w:rsidRPr="00972EFB">
        <w:rPr>
          <w:rFonts w:cs="Arial"/>
          <w:bCs/>
          <w:sz w:val="20"/>
          <w:szCs w:val="20"/>
        </w:rPr>
        <w:t>žių valdymą</w:t>
      </w:r>
      <w:r w:rsidR="002D0DF6" w:rsidRPr="00972EFB">
        <w:rPr>
          <w:rFonts w:cs="Arial"/>
          <w:bCs/>
          <w:sz w:val="20"/>
          <w:szCs w:val="20"/>
        </w:rPr>
        <w:t xml:space="preserve"> (S-9, S-13, S-19, S-31, S-33, S-77).</w:t>
      </w:r>
    </w:p>
    <w:p w14:paraId="2B0C31F2" w14:textId="3E0046B3" w:rsidR="00943A86" w:rsidRPr="00972EFB" w:rsidRDefault="00943A86" w:rsidP="00790153">
      <w:pPr>
        <w:pStyle w:val="Sraopastraipa"/>
        <w:numPr>
          <w:ilvl w:val="2"/>
          <w:numId w:val="3"/>
        </w:numPr>
        <w:tabs>
          <w:tab w:val="left" w:pos="540"/>
        </w:tabs>
        <w:spacing w:before="60" w:after="60"/>
        <w:ind w:left="1276" w:hanging="709"/>
        <w:jc w:val="both"/>
        <w:rPr>
          <w:rFonts w:cs="Arial"/>
          <w:bCs/>
          <w:sz w:val="20"/>
          <w:szCs w:val="20"/>
        </w:rPr>
      </w:pPr>
      <w:r w:rsidRPr="00972EFB">
        <w:rPr>
          <w:rFonts w:cs="Arial"/>
          <w:bCs/>
          <w:sz w:val="20"/>
          <w:szCs w:val="20"/>
        </w:rPr>
        <w:t>Elektros ir valdymo automatizacijos dalių</w:t>
      </w:r>
      <w:r w:rsidR="00E32DA4" w:rsidRPr="00972EFB">
        <w:rPr>
          <w:rFonts w:cs="Arial"/>
          <w:bCs/>
          <w:sz w:val="20"/>
          <w:szCs w:val="20"/>
        </w:rPr>
        <w:t xml:space="preserve"> demontavimas ir</w:t>
      </w:r>
      <w:r w:rsidRPr="00972EFB">
        <w:rPr>
          <w:rFonts w:cs="Arial"/>
          <w:bCs/>
          <w:sz w:val="20"/>
          <w:szCs w:val="20"/>
        </w:rPr>
        <w:t xml:space="preserve"> montavimas</w:t>
      </w:r>
      <w:r w:rsidR="005C3FED" w:rsidRPr="00972EFB">
        <w:rPr>
          <w:rFonts w:cs="Arial"/>
          <w:bCs/>
          <w:sz w:val="20"/>
          <w:szCs w:val="20"/>
        </w:rPr>
        <w:t xml:space="preserve"> (</w:t>
      </w:r>
      <w:r w:rsidR="009570DC">
        <w:rPr>
          <w:rFonts w:cs="Arial"/>
          <w:bCs/>
          <w:sz w:val="20"/>
          <w:szCs w:val="20"/>
        </w:rPr>
        <w:t xml:space="preserve">Techninės specifikacijos priedai: </w:t>
      </w:r>
      <w:r w:rsidR="005C3FED" w:rsidRPr="00972EFB">
        <w:rPr>
          <w:rFonts w:cs="Arial"/>
          <w:bCs/>
          <w:sz w:val="20"/>
          <w:szCs w:val="20"/>
        </w:rPr>
        <w:t>Priedas Nr. 4 TDP-E-01, Priedas Nr.</w:t>
      </w:r>
      <w:r w:rsidR="00384953">
        <w:rPr>
          <w:rFonts w:cs="Arial"/>
          <w:bCs/>
          <w:sz w:val="20"/>
          <w:szCs w:val="20"/>
        </w:rPr>
        <w:t xml:space="preserve"> </w:t>
      </w:r>
      <w:r w:rsidR="005C3FED" w:rsidRPr="00972EFB">
        <w:rPr>
          <w:rFonts w:cs="Arial"/>
          <w:bCs/>
          <w:sz w:val="20"/>
          <w:szCs w:val="20"/>
        </w:rPr>
        <w:t>5 TDP-PVA-01 ir Priedas Nr.</w:t>
      </w:r>
      <w:r w:rsidR="009570DC">
        <w:rPr>
          <w:rFonts w:cs="Arial"/>
          <w:bCs/>
          <w:sz w:val="20"/>
          <w:szCs w:val="20"/>
        </w:rPr>
        <w:t xml:space="preserve"> </w:t>
      </w:r>
      <w:r w:rsidR="005C3FED" w:rsidRPr="00972EFB">
        <w:rPr>
          <w:rFonts w:cs="Arial"/>
          <w:bCs/>
          <w:sz w:val="20"/>
          <w:szCs w:val="20"/>
        </w:rPr>
        <w:t>6 TDP-PVA-02)</w:t>
      </w:r>
      <w:r w:rsidR="009570DC">
        <w:rPr>
          <w:rFonts w:cs="Arial"/>
          <w:bCs/>
          <w:sz w:val="20"/>
          <w:szCs w:val="20"/>
        </w:rPr>
        <w:t>.</w:t>
      </w:r>
      <w:r w:rsidR="005C3FED" w:rsidRPr="00972EFB">
        <w:rPr>
          <w:rFonts w:cs="Arial"/>
          <w:bCs/>
          <w:sz w:val="20"/>
          <w:szCs w:val="20"/>
        </w:rPr>
        <w:t xml:space="preserve"> </w:t>
      </w:r>
    </w:p>
    <w:p w14:paraId="1DAD7E63" w14:textId="537161D8" w:rsidR="00943A86" w:rsidRPr="00972EFB" w:rsidRDefault="00943A86" w:rsidP="00790153">
      <w:pPr>
        <w:pStyle w:val="Sraopastraipa"/>
        <w:numPr>
          <w:ilvl w:val="3"/>
          <w:numId w:val="3"/>
        </w:numPr>
        <w:tabs>
          <w:tab w:val="left" w:pos="540"/>
        </w:tabs>
        <w:spacing w:before="60" w:after="60"/>
        <w:ind w:left="2127" w:hanging="851"/>
        <w:jc w:val="both"/>
        <w:rPr>
          <w:rFonts w:cs="Arial"/>
          <w:sz w:val="20"/>
          <w:szCs w:val="20"/>
        </w:rPr>
      </w:pPr>
      <w:r w:rsidRPr="0D6E8879">
        <w:rPr>
          <w:rFonts w:cs="Arial"/>
          <w:sz w:val="20"/>
          <w:szCs w:val="20"/>
        </w:rPr>
        <w:t>Skirstomajame punkte SP-205 iš keturių esamų įvadų du naikinami, esami du įvadai lieka. Esami įvadai šynomis nuo transformatorių 2x1000kVA T-1 ir T-2. Esami 0,4kV elektros paskirstymo skydai išmontuojami, vietoje jų sumontuojami nauji dviejų sekcijų paskirstymo skydai su sekcijiniu jungikliu</w:t>
      </w:r>
      <w:r w:rsidR="0020703F" w:rsidRPr="0D6E8879">
        <w:rPr>
          <w:rFonts w:cs="Arial"/>
          <w:sz w:val="20"/>
          <w:szCs w:val="20"/>
        </w:rPr>
        <w:t>.</w:t>
      </w:r>
      <w:r w:rsidR="36A9A91B" w:rsidRPr="0D6E8879">
        <w:rPr>
          <w:rFonts w:cs="Arial"/>
          <w:sz w:val="20"/>
          <w:szCs w:val="20"/>
        </w:rPr>
        <w:t xml:space="preserve"> </w:t>
      </w:r>
      <w:r w:rsidR="0073312B" w:rsidRPr="0D6E8879">
        <w:rPr>
          <w:rFonts w:cs="Arial"/>
          <w:sz w:val="20"/>
          <w:szCs w:val="20"/>
        </w:rPr>
        <w:t xml:space="preserve">Darbai atliekami pagal </w:t>
      </w:r>
      <w:r w:rsidR="00972EFB" w:rsidRPr="0D6E8879">
        <w:rPr>
          <w:rFonts w:cs="Arial"/>
          <w:sz w:val="20"/>
          <w:szCs w:val="20"/>
        </w:rPr>
        <w:t xml:space="preserve">25083KAT-01-TDP projekte suprojektuotus sprendinius. </w:t>
      </w:r>
    </w:p>
    <w:p w14:paraId="3A399AA5" w14:textId="091DC60B" w:rsidR="00943A86" w:rsidRPr="00972EFB" w:rsidRDefault="00943A86" w:rsidP="00790153">
      <w:pPr>
        <w:pStyle w:val="Sraopastraipa"/>
        <w:numPr>
          <w:ilvl w:val="3"/>
          <w:numId w:val="3"/>
        </w:numPr>
        <w:tabs>
          <w:tab w:val="left" w:pos="540"/>
        </w:tabs>
        <w:spacing w:before="60" w:after="60"/>
        <w:ind w:left="2127" w:hanging="851"/>
        <w:jc w:val="both"/>
        <w:rPr>
          <w:rFonts w:cs="Arial"/>
          <w:bCs/>
          <w:sz w:val="20"/>
          <w:szCs w:val="20"/>
        </w:rPr>
      </w:pPr>
      <w:r w:rsidRPr="00972EFB">
        <w:rPr>
          <w:rFonts w:cs="Arial"/>
          <w:bCs/>
          <w:sz w:val="20"/>
          <w:szCs w:val="20"/>
        </w:rPr>
        <w:t xml:space="preserve">Esamos automatikos valdymo infrastruktūros demontavimas bei naujos siurblinės valdymo sistemos instaliavimas. Valdymo spintoje AVS-1, montuojamas tinklo </w:t>
      </w:r>
      <w:r w:rsidRPr="00972EFB">
        <w:rPr>
          <w:rFonts w:cs="Arial"/>
          <w:bCs/>
          <w:sz w:val="20"/>
          <w:szCs w:val="20"/>
        </w:rPr>
        <w:lastRenderedPageBreak/>
        <w:t xml:space="preserve">komutatorius, per kurį informacija apie technologijos veikimą turės būti perduodama į ryšių komutacinę spintą RS-1, o iš jos į centrinę Kauno energija SCADA sistemą. </w:t>
      </w:r>
    </w:p>
    <w:p w14:paraId="3C6012C4" w14:textId="7F48D858" w:rsidR="00943A86" w:rsidRPr="00972EFB" w:rsidRDefault="00943A86" w:rsidP="00790153">
      <w:pPr>
        <w:pStyle w:val="Sraopastraipa"/>
        <w:numPr>
          <w:ilvl w:val="3"/>
          <w:numId w:val="3"/>
        </w:numPr>
        <w:tabs>
          <w:tab w:val="left" w:pos="540"/>
        </w:tabs>
        <w:spacing w:before="60" w:after="60"/>
        <w:ind w:left="2127" w:hanging="851"/>
        <w:jc w:val="both"/>
        <w:rPr>
          <w:rFonts w:cs="Arial"/>
          <w:bCs/>
          <w:sz w:val="20"/>
          <w:szCs w:val="20"/>
        </w:rPr>
      </w:pPr>
      <w:r w:rsidRPr="00972EFB">
        <w:rPr>
          <w:rFonts w:cs="Arial"/>
          <w:bCs/>
          <w:sz w:val="20"/>
          <w:szCs w:val="20"/>
        </w:rPr>
        <w:t xml:space="preserve">Sumontuoti naują </w:t>
      </w:r>
      <w:proofErr w:type="spellStart"/>
      <w:r w:rsidRPr="00972EFB">
        <w:rPr>
          <w:rFonts w:cs="Arial"/>
          <w:bCs/>
          <w:sz w:val="20"/>
          <w:szCs w:val="20"/>
        </w:rPr>
        <w:t>mTSPĮ</w:t>
      </w:r>
      <w:proofErr w:type="spellEnd"/>
      <w:r w:rsidRPr="00972EFB">
        <w:rPr>
          <w:rFonts w:cs="Arial"/>
          <w:bCs/>
          <w:sz w:val="20"/>
          <w:szCs w:val="20"/>
        </w:rPr>
        <w:t xml:space="preserve"> spinta bei ryšių kabelius iš SP-205 0,4 </w:t>
      </w:r>
      <w:proofErr w:type="spellStart"/>
      <w:r w:rsidRPr="00972EFB">
        <w:rPr>
          <w:rFonts w:cs="Arial"/>
          <w:bCs/>
          <w:sz w:val="20"/>
          <w:szCs w:val="20"/>
        </w:rPr>
        <w:t>kV</w:t>
      </w:r>
      <w:proofErr w:type="spellEnd"/>
      <w:r w:rsidRPr="00972EFB">
        <w:rPr>
          <w:rFonts w:cs="Arial"/>
          <w:bCs/>
          <w:sz w:val="20"/>
          <w:szCs w:val="20"/>
        </w:rPr>
        <w:t xml:space="preserve"> skirstyklos ir į RS-1 ryšių spintą.</w:t>
      </w:r>
    </w:p>
    <w:p w14:paraId="358DB930" w14:textId="008435E8" w:rsidR="00646307" w:rsidRPr="00972EFB" w:rsidRDefault="6E8D68AA" w:rsidP="00790153">
      <w:pPr>
        <w:pStyle w:val="Sraopastraipa"/>
        <w:numPr>
          <w:ilvl w:val="3"/>
          <w:numId w:val="3"/>
        </w:numPr>
        <w:tabs>
          <w:tab w:val="left" w:pos="540"/>
        </w:tabs>
        <w:spacing w:before="60" w:after="60"/>
        <w:ind w:left="2127" w:hanging="851"/>
        <w:jc w:val="both"/>
        <w:rPr>
          <w:rFonts w:cs="Arial"/>
          <w:sz w:val="20"/>
          <w:szCs w:val="20"/>
        </w:rPr>
      </w:pPr>
      <w:r w:rsidRPr="0D6E8879">
        <w:rPr>
          <w:rFonts w:cs="Arial"/>
          <w:sz w:val="20"/>
          <w:szCs w:val="20"/>
        </w:rPr>
        <w:t>Įrengti automatinį nuotolinį atkirtos vožtuvo V</w:t>
      </w:r>
      <w:r w:rsidR="35792CBE" w:rsidRPr="0D6E8879">
        <w:rPr>
          <w:rFonts w:cs="Arial"/>
          <w:sz w:val="20"/>
          <w:szCs w:val="20"/>
        </w:rPr>
        <w:t>-</w:t>
      </w:r>
      <w:r w:rsidRPr="0D6E8879">
        <w:rPr>
          <w:rFonts w:cs="Arial"/>
          <w:sz w:val="20"/>
          <w:szCs w:val="20"/>
        </w:rPr>
        <w:t>1 valdymą (prie sklendės S-7).</w:t>
      </w:r>
    </w:p>
    <w:p w14:paraId="5C852D2F" w14:textId="12B34005" w:rsidR="21CD17BB" w:rsidRDefault="21CD17BB" w:rsidP="00790153">
      <w:pPr>
        <w:pStyle w:val="Sraopastraipa"/>
        <w:numPr>
          <w:ilvl w:val="3"/>
          <w:numId w:val="3"/>
        </w:numPr>
        <w:tabs>
          <w:tab w:val="left" w:pos="540"/>
        </w:tabs>
        <w:spacing w:before="60" w:after="60"/>
        <w:ind w:left="2127" w:hanging="851"/>
        <w:jc w:val="both"/>
        <w:rPr>
          <w:rFonts w:cs="Arial"/>
          <w:sz w:val="20"/>
          <w:szCs w:val="20"/>
        </w:rPr>
      </w:pPr>
      <w:r w:rsidRPr="0D6E8879">
        <w:rPr>
          <w:rFonts w:cs="Arial"/>
          <w:sz w:val="20"/>
          <w:szCs w:val="20"/>
        </w:rPr>
        <w:t xml:space="preserve">“Šaltą startą” atlieka </w:t>
      </w:r>
      <w:r w:rsidR="30265FBD" w:rsidRPr="0D6E8879">
        <w:rPr>
          <w:rFonts w:cs="Arial"/>
          <w:sz w:val="20"/>
          <w:szCs w:val="20"/>
        </w:rPr>
        <w:t>P</w:t>
      </w:r>
      <w:r w:rsidRPr="0D6E8879">
        <w:rPr>
          <w:rFonts w:cs="Arial"/>
          <w:sz w:val="20"/>
          <w:szCs w:val="20"/>
        </w:rPr>
        <w:t xml:space="preserve">erkantysis subjektas dalyvaujant </w:t>
      </w:r>
      <w:r w:rsidR="5729B8AF" w:rsidRPr="0D6E8879">
        <w:rPr>
          <w:rFonts w:cs="Arial"/>
          <w:sz w:val="20"/>
          <w:szCs w:val="20"/>
        </w:rPr>
        <w:t>T</w:t>
      </w:r>
      <w:r w:rsidRPr="0D6E8879">
        <w:rPr>
          <w:rFonts w:cs="Arial"/>
          <w:sz w:val="20"/>
          <w:szCs w:val="20"/>
        </w:rPr>
        <w:t>iekėjui. Vis</w:t>
      </w:r>
      <w:r w:rsidR="038D7A9F" w:rsidRPr="0D6E8879">
        <w:rPr>
          <w:rFonts w:cs="Arial"/>
          <w:sz w:val="20"/>
          <w:szCs w:val="20"/>
        </w:rPr>
        <w:t>us</w:t>
      </w:r>
      <w:r w:rsidRPr="0D6E8879">
        <w:rPr>
          <w:rFonts w:cs="Arial"/>
          <w:sz w:val="20"/>
          <w:szCs w:val="20"/>
        </w:rPr>
        <w:t xml:space="preserve"> programavi</w:t>
      </w:r>
      <w:r w:rsidR="08C1817E" w:rsidRPr="0D6E8879">
        <w:rPr>
          <w:rFonts w:cs="Arial"/>
          <w:sz w:val="20"/>
          <w:szCs w:val="20"/>
        </w:rPr>
        <w:t>mo darb</w:t>
      </w:r>
      <w:r w:rsidR="0EA56E90" w:rsidRPr="0D6E8879">
        <w:rPr>
          <w:rFonts w:cs="Arial"/>
          <w:sz w:val="20"/>
          <w:szCs w:val="20"/>
        </w:rPr>
        <w:t>us</w:t>
      </w:r>
      <w:r w:rsidR="08C1817E" w:rsidRPr="0D6E8879">
        <w:rPr>
          <w:rFonts w:cs="Arial"/>
          <w:sz w:val="20"/>
          <w:szCs w:val="20"/>
        </w:rPr>
        <w:t xml:space="preserve"> atlieka </w:t>
      </w:r>
      <w:r w:rsidR="4B9DBE22" w:rsidRPr="0D6E8879">
        <w:rPr>
          <w:rFonts w:cs="Arial"/>
          <w:sz w:val="20"/>
          <w:szCs w:val="20"/>
        </w:rPr>
        <w:t>P</w:t>
      </w:r>
      <w:r w:rsidR="08C1817E" w:rsidRPr="0D6E8879">
        <w:rPr>
          <w:rFonts w:cs="Arial"/>
          <w:sz w:val="20"/>
          <w:szCs w:val="20"/>
        </w:rPr>
        <w:t>erkan</w:t>
      </w:r>
      <w:r w:rsidR="6A92A96E" w:rsidRPr="0D6E8879">
        <w:rPr>
          <w:rFonts w:cs="Arial"/>
          <w:sz w:val="20"/>
          <w:szCs w:val="20"/>
        </w:rPr>
        <w:t>tysis</w:t>
      </w:r>
      <w:r w:rsidR="08C1817E" w:rsidRPr="0D6E8879">
        <w:rPr>
          <w:rFonts w:cs="Arial"/>
          <w:sz w:val="20"/>
          <w:szCs w:val="20"/>
        </w:rPr>
        <w:t xml:space="preserve"> subjekt</w:t>
      </w:r>
      <w:r w:rsidR="270EBD09" w:rsidRPr="0D6E8879">
        <w:rPr>
          <w:rFonts w:cs="Arial"/>
          <w:sz w:val="20"/>
          <w:szCs w:val="20"/>
        </w:rPr>
        <w:t>as</w:t>
      </w:r>
      <w:r w:rsidR="08C1817E" w:rsidRPr="0D6E8879">
        <w:rPr>
          <w:rFonts w:cs="Arial"/>
          <w:sz w:val="20"/>
          <w:szCs w:val="20"/>
        </w:rPr>
        <w:t>.</w:t>
      </w:r>
    </w:p>
    <w:p w14:paraId="0CBE544A" w14:textId="13F6B897" w:rsidR="00E32DA4" w:rsidRPr="00972EFB" w:rsidRDefault="00E32DA4" w:rsidP="00790153">
      <w:pPr>
        <w:pStyle w:val="Sraopastraipa"/>
        <w:numPr>
          <w:ilvl w:val="2"/>
          <w:numId w:val="3"/>
        </w:numPr>
        <w:tabs>
          <w:tab w:val="left" w:pos="540"/>
        </w:tabs>
        <w:spacing w:before="60" w:after="60"/>
        <w:ind w:left="1276" w:hanging="709"/>
        <w:jc w:val="both"/>
        <w:rPr>
          <w:rFonts w:cs="Arial"/>
          <w:sz w:val="20"/>
          <w:szCs w:val="20"/>
        </w:rPr>
      </w:pPr>
      <w:r w:rsidRPr="0D6E8879">
        <w:rPr>
          <w:rFonts w:cs="Arial"/>
          <w:sz w:val="20"/>
          <w:szCs w:val="20"/>
        </w:rPr>
        <w:t>Projekte numatytose darbų atlikimo zonose esantys ir nedemontuojami kabeliai tvarkingai pravedami kabelinėse konstrukcijose.</w:t>
      </w:r>
    </w:p>
    <w:p w14:paraId="59BA2B5A" w14:textId="77777777" w:rsidR="00A55C78" w:rsidRPr="00972EFB" w:rsidRDefault="00A55C78" w:rsidP="00251B90">
      <w:pPr>
        <w:pStyle w:val="Sraopastraipa"/>
        <w:numPr>
          <w:ilvl w:val="2"/>
          <w:numId w:val="3"/>
        </w:numPr>
        <w:tabs>
          <w:tab w:val="left" w:pos="540"/>
        </w:tabs>
        <w:spacing w:before="60" w:after="60"/>
        <w:ind w:hanging="153"/>
        <w:jc w:val="both"/>
        <w:rPr>
          <w:rFonts w:cs="Arial"/>
          <w:bCs/>
          <w:sz w:val="20"/>
          <w:szCs w:val="20"/>
        </w:rPr>
      </w:pPr>
      <w:r w:rsidRPr="00972EFB">
        <w:rPr>
          <w:rFonts w:cs="Arial"/>
          <w:bCs/>
          <w:sz w:val="20"/>
          <w:szCs w:val="20"/>
        </w:rPr>
        <w:t>Esamų gelžbetoninių konstrukcijų remontas;</w:t>
      </w:r>
    </w:p>
    <w:p w14:paraId="60FD7D5D" w14:textId="06EB78E7" w:rsidR="00E20A17" w:rsidRPr="00972EFB" w:rsidRDefault="00E20A17" w:rsidP="00790153">
      <w:pPr>
        <w:pStyle w:val="Sraopastraipa"/>
        <w:numPr>
          <w:ilvl w:val="2"/>
          <w:numId w:val="3"/>
        </w:numPr>
        <w:tabs>
          <w:tab w:val="left" w:pos="540"/>
        </w:tabs>
        <w:spacing w:before="60" w:after="60"/>
        <w:ind w:hanging="153"/>
        <w:jc w:val="both"/>
        <w:rPr>
          <w:rFonts w:cs="Arial"/>
          <w:bCs/>
          <w:sz w:val="20"/>
          <w:szCs w:val="20"/>
        </w:rPr>
      </w:pPr>
      <w:r w:rsidRPr="00972EFB">
        <w:rPr>
          <w:rFonts w:cs="Arial"/>
          <w:bCs/>
          <w:sz w:val="20"/>
          <w:szCs w:val="20"/>
        </w:rPr>
        <w:t>Aptarnavimo aikštelių demontavimas ir montavimas;</w:t>
      </w:r>
    </w:p>
    <w:p w14:paraId="65DA3E67" w14:textId="43B6D08F" w:rsidR="00D825F0" w:rsidRPr="00972EFB" w:rsidRDefault="00A55C78" w:rsidP="00790153">
      <w:pPr>
        <w:pStyle w:val="Sraopastraipa"/>
        <w:numPr>
          <w:ilvl w:val="2"/>
          <w:numId w:val="3"/>
        </w:numPr>
        <w:spacing w:before="60" w:after="60"/>
        <w:ind w:hanging="153"/>
        <w:jc w:val="both"/>
        <w:rPr>
          <w:rFonts w:cs="Arial"/>
          <w:bCs/>
          <w:color w:val="FF0000"/>
          <w:sz w:val="20"/>
          <w:szCs w:val="20"/>
        </w:rPr>
      </w:pPr>
      <w:r w:rsidRPr="00972EFB">
        <w:rPr>
          <w:rFonts w:cs="Arial"/>
          <w:bCs/>
          <w:sz w:val="20"/>
          <w:szCs w:val="20"/>
        </w:rPr>
        <w:t>Paleidimą ir derinimą dalyvaujant Perkančiajam subjektui;</w:t>
      </w:r>
    </w:p>
    <w:p w14:paraId="49F8D6F4" w14:textId="2819F37A" w:rsidR="002D0DF6" w:rsidRPr="00972EFB" w:rsidRDefault="00A55C78" w:rsidP="00790153">
      <w:pPr>
        <w:pStyle w:val="Sraopastraipa"/>
        <w:numPr>
          <w:ilvl w:val="2"/>
          <w:numId w:val="3"/>
        </w:numPr>
        <w:tabs>
          <w:tab w:val="left" w:pos="540"/>
        </w:tabs>
        <w:spacing w:before="60" w:after="60"/>
        <w:ind w:hanging="153"/>
        <w:jc w:val="both"/>
        <w:rPr>
          <w:rFonts w:cs="Arial"/>
          <w:bCs/>
          <w:sz w:val="20"/>
          <w:szCs w:val="20"/>
        </w:rPr>
      </w:pPr>
      <w:r w:rsidRPr="00972EFB">
        <w:rPr>
          <w:rFonts w:cs="Arial"/>
          <w:bCs/>
          <w:sz w:val="20"/>
          <w:szCs w:val="20"/>
        </w:rPr>
        <w:t>Ir kitus projekto įgyvendinimui reikalingus darbus.</w:t>
      </w:r>
    </w:p>
    <w:p w14:paraId="5567CAF0" w14:textId="77777777" w:rsidR="00D825F0" w:rsidRPr="00972EFB" w:rsidRDefault="00D825F0" w:rsidP="00790153">
      <w:pPr>
        <w:pStyle w:val="Sraopastraipa"/>
        <w:numPr>
          <w:ilvl w:val="2"/>
          <w:numId w:val="3"/>
        </w:numPr>
        <w:spacing w:before="60" w:after="60"/>
        <w:ind w:hanging="153"/>
        <w:jc w:val="both"/>
        <w:rPr>
          <w:rFonts w:cs="Arial"/>
          <w:sz w:val="20"/>
          <w:szCs w:val="20"/>
        </w:rPr>
      </w:pPr>
      <w:r w:rsidRPr="00972EFB">
        <w:rPr>
          <w:rFonts w:cs="Arial"/>
          <w:sz w:val="20"/>
          <w:szCs w:val="20"/>
        </w:rPr>
        <w:t>Perkantysis subjektas tiekia:</w:t>
      </w:r>
    </w:p>
    <w:p w14:paraId="09E148B8" w14:textId="334A3ABE" w:rsidR="00D825F0" w:rsidRPr="00972EFB" w:rsidRDefault="00D825F0" w:rsidP="00A65781">
      <w:pPr>
        <w:pStyle w:val="Sraopastraipa"/>
        <w:numPr>
          <w:ilvl w:val="3"/>
          <w:numId w:val="3"/>
        </w:numPr>
        <w:spacing w:before="60" w:after="60"/>
        <w:ind w:hanging="992"/>
        <w:jc w:val="both"/>
        <w:rPr>
          <w:rFonts w:cs="Arial"/>
          <w:b/>
          <w:bCs/>
          <w:sz w:val="20"/>
          <w:szCs w:val="20"/>
        </w:rPr>
      </w:pPr>
      <w:r w:rsidRPr="00972EFB">
        <w:rPr>
          <w:rFonts w:cs="Arial"/>
          <w:b/>
          <w:bCs/>
          <w:sz w:val="20"/>
          <w:szCs w:val="20"/>
        </w:rPr>
        <w:t>Pagal TDP ŠT-01.SŽ-02 dalies žiniaraštį, pozicijas 1.1</w:t>
      </w:r>
      <w:r w:rsidR="00E069A7" w:rsidRPr="00972EFB">
        <w:rPr>
          <w:rFonts w:cs="Arial"/>
          <w:b/>
          <w:bCs/>
          <w:sz w:val="20"/>
          <w:szCs w:val="20"/>
        </w:rPr>
        <w:t xml:space="preserve"> ir</w:t>
      </w:r>
      <w:r w:rsidRPr="00972EFB">
        <w:rPr>
          <w:rFonts w:cs="Arial"/>
          <w:b/>
          <w:bCs/>
          <w:sz w:val="20"/>
          <w:szCs w:val="20"/>
        </w:rPr>
        <w:t xml:space="preserve"> 1.2;</w:t>
      </w:r>
    </w:p>
    <w:p w14:paraId="2685698D" w14:textId="77777777" w:rsidR="00E069A7" w:rsidRPr="00972EFB" w:rsidRDefault="00E069A7" w:rsidP="00790153">
      <w:pPr>
        <w:pStyle w:val="Sraopastraipa"/>
        <w:numPr>
          <w:ilvl w:val="3"/>
          <w:numId w:val="3"/>
        </w:numPr>
        <w:spacing w:before="60" w:after="60"/>
        <w:ind w:hanging="992"/>
        <w:jc w:val="both"/>
        <w:rPr>
          <w:rFonts w:cs="Arial"/>
          <w:b/>
          <w:bCs/>
          <w:sz w:val="20"/>
          <w:szCs w:val="20"/>
        </w:rPr>
      </w:pPr>
      <w:r w:rsidRPr="00972EFB">
        <w:rPr>
          <w:rFonts w:cs="Arial"/>
          <w:b/>
          <w:bCs/>
          <w:sz w:val="20"/>
          <w:szCs w:val="20"/>
        </w:rPr>
        <w:t>Pagal TDP E-01. SŽ-01 dalies žiniaraštį, pozicijas 1.7 ir 1.8.</w:t>
      </w:r>
    </w:p>
    <w:p w14:paraId="0CBEC549" w14:textId="77777777" w:rsidR="00E069A7" w:rsidRPr="00972EFB" w:rsidRDefault="00E069A7" w:rsidP="00C50258">
      <w:pPr>
        <w:pStyle w:val="Sraopastraipa"/>
        <w:spacing w:before="60" w:after="60"/>
        <w:ind w:left="2268" w:firstLine="0"/>
        <w:jc w:val="both"/>
        <w:rPr>
          <w:rFonts w:cs="Arial"/>
          <w:b/>
          <w:bCs/>
          <w:color w:val="FF0000"/>
          <w:sz w:val="20"/>
          <w:szCs w:val="20"/>
        </w:rPr>
      </w:pPr>
    </w:p>
    <w:p w14:paraId="0AAF92AD" w14:textId="5D1CA4B7" w:rsidR="00714615" w:rsidRPr="00972EFB" w:rsidRDefault="00714615" w:rsidP="00C50258">
      <w:pPr>
        <w:pStyle w:val="Sraopastraipa"/>
        <w:numPr>
          <w:ilvl w:val="1"/>
          <w:numId w:val="3"/>
        </w:numPr>
        <w:tabs>
          <w:tab w:val="left" w:pos="540"/>
        </w:tabs>
        <w:spacing w:before="60" w:after="60"/>
        <w:ind w:hanging="720"/>
        <w:jc w:val="both"/>
        <w:rPr>
          <w:rFonts w:cs="Arial"/>
          <w:b/>
          <w:bCs/>
          <w:sz w:val="20"/>
          <w:szCs w:val="20"/>
        </w:rPr>
      </w:pPr>
      <w:r w:rsidRPr="00972EFB">
        <w:rPr>
          <w:rFonts w:cs="Arial"/>
          <w:b/>
          <w:bCs/>
          <w:sz w:val="20"/>
          <w:szCs w:val="20"/>
        </w:rPr>
        <w:t>Pakeitimai ŠT TDP dalyje (</w:t>
      </w:r>
      <w:r w:rsidR="00E069A7" w:rsidRPr="00972EFB">
        <w:rPr>
          <w:rFonts w:cs="Arial"/>
          <w:b/>
          <w:bCs/>
          <w:sz w:val="20"/>
          <w:szCs w:val="20"/>
        </w:rPr>
        <w:t>Priedas Nr. 2 TDP-ŠT-01</w:t>
      </w:r>
      <w:r w:rsidRPr="00972EFB">
        <w:rPr>
          <w:rFonts w:cs="Arial"/>
          <w:b/>
          <w:bCs/>
          <w:sz w:val="20"/>
          <w:szCs w:val="20"/>
        </w:rPr>
        <w:t>)</w:t>
      </w:r>
    </w:p>
    <w:p w14:paraId="7565B727" w14:textId="6FDD5F19" w:rsidR="00714615" w:rsidRPr="00972EFB" w:rsidRDefault="00714615" w:rsidP="00251B90">
      <w:pPr>
        <w:pStyle w:val="Sraopastraipa"/>
        <w:numPr>
          <w:ilvl w:val="2"/>
          <w:numId w:val="3"/>
        </w:numPr>
        <w:tabs>
          <w:tab w:val="left" w:pos="540"/>
        </w:tabs>
        <w:spacing w:before="60" w:after="60"/>
        <w:ind w:left="1276" w:hanging="709"/>
        <w:jc w:val="both"/>
        <w:rPr>
          <w:rFonts w:cs="Arial"/>
          <w:bCs/>
          <w:sz w:val="20"/>
          <w:szCs w:val="20"/>
        </w:rPr>
      </w:pPr>
      <w:r w:rsidRPr="00972EFB">
        <w:rPr>
          <w:rFonts w:cs="Arial"/>
          <w:bCs/>
          <w:sz w:val="20"/>
          <w:szCs w:val="20"/>
        </w:rPr>
        <w:t>S-79 ir S-79A linijų, atramų ir armatūrų montavimas</w:t>
      </w:r>
      <w:r w:rsidR="000B7E6B" w:rsidRPr="00972EFB">
        <w:rPr>
          <w:rFonts w:cs="Arial"/>
          <w:bCs/>
          <w:sz w:val="20"/>
          <w:szCs w:val="20"/>
        </w:rPr>
        <w:t xml:space="preserve"> </w:t>
      </w:r>
      <w:r w:rsidR="000B7E6B" w:rsidRPr="00972EFB">
        <w:rPr>
          <w:rFonts w:cs="Arial"/>
          <w:sz w:val="20"/>
          <w:szCs w:val="20"/>
        </w:rPr>
        <w:t>TDP ŠT-01.SŽ-02 10.1</w:t>
      </w:r>
      <w:r w:rsidR="00B904D5" w:rsidRPr="00972EFB">
        <w:rPr>
          <w:rFonts w:cs="Arial"/>
          <w:sz w:val="20"/>
          <w:szCs w:val="20"/>
        </w:rPr>
        <w:t>, 14.1 nevertinti, Hidraulinių bandymų atvamzdžiai jau įrengti.</w:t>
      </w:r>
      <w:r w:rsidR="000B7E6B" w:rsidRPr="00972EFB">
        <w:rPr>
          <w:rFonts w:cs="Arial"/>
          <w:bCs/>
          <w:sz w:val="20"/>
          <w:szCs w:val="20"/>
        </w:rPr>
        <w:t xml:space="preserve"> </w:t>
      </w:r>
      <w:r w:rsidRPr="00972EFB">
        <w:rPr>
          <w:rFonts w:cs="Arial"/>
          <w:bCs/>
          <w:sz w:val="20"/>
          <w:szCs w:val="20"/>
        </w:rPr>
        <w:t xml:space="preserve"> </w:t>
      </w:r>
    </w:p>
    <w:p w14:paraId="7C0149C6" w14:textId="2FC63A34" w:rsidR="00B904D5" w:rsidRPr="00972EFB" w:rsidRDefault="00B904D5" w:rsidP="00C50258">
      <w:pPr>
        <w:pStyle w:val="Sraopastraipa"/>
        <w:numPr>
          <w:ilvl w:val="1"/>
          <w:numId w:val="3"/>
        </w:numPr>
        <w:tabs>
          <w:tab w:val="left" w:pos="540"/>
        </w:tabs>
        <w:spacing w:before="60" w:after="60"/>
        <w:ind w:hanging="720"/>
        <w:jc w:val="both"/>
        <w:rPr>
          <w:rFonts w:cs="Arial"/>
          <w:b/>
          <w:bCs/>
          <w:sz w:val="20"/>
          <w:szCs w:val="20"/>
        </w:rPr>
      </w:pPr>
      <w:r w:rsidRPr="00972EFB">
        <w:rPr>
          <w:rFonts w:cs="Arial"/>
          <w:b/>
          <w:bCs/>
          <w:sz w:val="20"/>
          <w:szCs w:val="20"/>
        </w:rPr>
        <w:t>Pakeitimai ŠT TDP dalyje (</w:t>
      </w:r>
      <w:r w:rsidR="00E069A7" w:rsidRPr="00972EFB">
        <w:rPr>
          <w:rFonts w:cs="Arial"/>
          <w:b/>
          <w:bCs/>
          <w:sz w:val="20"/>
          <w:szCs w:val="20"/>
        </w:rPr>
        <w:t>Priedas</w:t>
      </w:r>
      <w:r w:rsidRPr="00972EFB">
        <w:rPr>
          <w:rFonts w:cs="Arial"/>
          <w:b/>
          <w:bCs/>
          <w:sz w:val="20"/>
          <w:szCs w:val="20"/>
        </w:rPr>
        <w:t xml:space="preserve"> Nr. </w:t>
      </w:r>
      <w:r w:rsidR="00E069A7" w:rsidRPr="00972EFB">
        <w:rPr>
          <w:rFonts w:cs="Arial"/>
          <w:b/>
          <w:bCs/>
          <w:sz w:val="20"/>
          <w:szCs w:val="20"/>
        </w:rPr>
        <w:t>2 TDP-ŠT-01</w:t>
      </w:r>
      <w:r w:rsidRPr="00972EFB">
        <w:rPr>
          <w:rFonts w:cs="Arial"/>
          <w:b/>
          <w:bCs/>
          <w:sz w:val="20"/>
          <w:szCs w:val="20"/>
        </w:rPr>
        <w:t>)</w:t>
      </w:r>
    </w:p>
    <w:p w14:paraId="14E523D4" w14:textId="1131DF94" w:rsidR="00B904D5" w:rsidDel="00CB4E77" w:rsidRDefault="00B904D5" w:rsidP="00251B90">
      <w:pPr>
        <w:pStyle w:val="Sraopastraipa"/>
        <w:numPr>
          <w:ilvl w:val="2"/>
          <w:numId w:val="3"/>
        </w:numPr>
        <w:tabs>
          <w:tab w:val="left" w:pos="540"/>
        </w:tabs>
        <w:spacing w:before="60" w:after="60"/>
        <w:ind w:left="1276" w:hanging="709"/>
        <w:jc w:val="both"/>
        <w:rPr>
          <w:del w:id="2" w:author="Paulius Pustelninkas" w:date="2026-05-29T10:20:00Z" w16du:dateUtc="2026-05-29T07:20:00Z"/>
          <w:rFonts w:cs="Arial"/>
          <w:bCs/>
          <w:sz w:val="20"/>
          <w:szCs w:val="20"/>
        </w:rPr>
      </w:pPr>
      <w:r w:rsidRPr="00972EFB">
        <w:rPr>
          <w:rFonts w:cs="Arial"/>
          <w:bCs/>
          <w:sz w:val="20"/>
          <w:szCs w:val="20"/>
        </w:rPr>
        <w:t xml:space="preserve">Darbų ir įrangos apimtyje </w:t>
      </w:r>
      <w:r w:rsidRPr="00972EFB">
        <w:rPr>
          <w:rFonts w:cs="Arial"/>
          <w:b/>
          <w:sz w:val="20"/>
          <w:szCs w:val="20"/>
        </w:rPr>
        <w:t>nevertinti</w:t>
      </w:r>
      <w:r w:rsidRPr="00972EFB">
        <w:rPr>
          <w:rFonts w:cs="Arial"/>
          <w:bCs/>
          <w:sz w:val="20"/>
          <w:szCs w:val="20"/>
        </w:rPr>
        <w:t xml:space="preserve"> TDP-ŠT-01.SŽ-03 1</w:t>
      </w:r>
      <w:r w:rsidR="00251B90">
        <w:rPr>
          <w:rFonts w:cs="Arial"/>
          <w:bCs/>
          <w:sz w:val="20"/>
          <w:szCs w:val="20"/>
        </w:rPr>
        <w:t>–</w:t>
      </w:r>
      <w:r w:rsidRPr="00972EFB">
        <w:rPr>
          <w:rFonts w:cs="Arial"/>
          <w:bCs/>
          <w:sz w:val="20"/>
          <w:szCs w:val="20"/>
        </w:rPr>
        <w:t>4 lapai, RY-4 (Opcija Nr. 1) sąnaudų kiekių žiniaraštis</w:t>
      </w:r>
      <w:r w:rsidRPr="00972EFB">
        <w:rPr>
          <w:rFonts w:cs="Arial"/>
          <w:sz w:val="20"/>
          <w:szCs w:val="20"/>
        </w:rPr>
        <w:t>.</w:t>
      </w:r>
      <w:r w:rsidRPr="00972EFB">
        <w:rPr>
          <w:rFonts w:cs="Arial"/>
          <w:bCs/>
          <w:sz w:val="20"/>
          <w:szCs w:val="20"/>
        </w:rPr>
        <w:t xml:space="preserve"> </w:t>
      </w:r>
    </w:p>
    <w:p w14:paraId="4F183247" w14:textId="77777777" w:rsidR="00CB4E77" w:rsidRDefault="00CB4E77" w:rsidP="00CB4E77">
      <w:pPr>
        <w:pStyle w:val="Sraopastraipa"/>
        <w:numPr>
          <w:ilvl w:val="2"/>
          <w:numId w:val="3"/>
        </w:numPr>
        <w:tabs>
          <w:tab w:val="left" w:pos="540"/>
        </w:tabs>
        <w:spacing w:before="60" w:after="60"/>
        <w:ind w:left="1276" w:hanging="709"/>
        <w:jc w:val="both"/>
        <w:rPr>
          <w:ins w:id="3" w:author="Paulius Pustelninkas" w:date="2026-05-29T10:21:00Z" w16du:dateUtc="2026-05-29T07:21:00Z"/>
          <w:rFonts w:cs="Arial"/>
          <w:bCs/>
          <w:sz w:val="20"/>
          <w:szCs w:val="20"/>
        </w:rPr>
      </w:pPr>
    </w:p>
    <w:p w14:paraId="3A64B678" w14:textId="1EED8CED" w:rsidR="00CB4E77" w:rsidRPr="00CB4E77" w:rsidRDefault="00CB4E77" w:rsidP="00CB4E77">
      <w:pPr>
        <w:pStyle w:val="Sraopastraipa"/>
        <w:numPr>
          <w:ilvl w:val="1"/>
          <w:numId w:val="3"/>
        </w:numPr>
        <w:tabs>
          <w:tab w:val="left" w:pos="540"/>
        </w:tabs>
        <w:spacing w:before="60" w:after="60"/>
        <w:ind w:hanging="720"/>
        <w:jc w:val="both"/>
        <w:rPr>
          <w:rFonts w:cs="Arial"/>
          <w:b/>
          <w:bCs/>
          <w:sz w:val="20"/>
          <w:szCs w:val="20"/>
          <w:rPrChange w:id="4" w:author="Paulius Pustelninkas" w:date="2026-05-29T10:22:00Z" w16du:dateUtc="2026-05-29T07:22:00Z">
            <w:rPr/>
          </w:rPrChange>
        </w:rPr>
        <w:pPrChange w:id="5" w:author="Paulius Pustelninkas" w:date="2026-05-29T10:22:00Z" w16du:dateUtc="2026-05-29T07:22:00Z">
          <w:pPr>
            <w:pStyle w:val="Sraopastraipa"/>
            <w:numPr>
              <w:ilvl w:val="1"/>
              <w:numId w:val="3"/>
            </w:numPr>
            <w:tabs>
              <w:tab w:val="left" w:pos="540"/>
            </w:tabs>
            <w:spacing w:before="60" w:after="60"/>
            <w:ind w:left="1276" w:firstLine="0"/>
            <w:jc w:val="both"/>
          </w:pPr>
        </w:pPrChange>
      </w:pPr>
      <w:ins w:id="6" w:author="Paulius Pustelninkas" w:date="2026-05-29T10:21:00Z" w16du:dateUtc="2026-05-29T07:21:00Z">
        <w:r w:rsidRPr="00972EFB">
          <w:rPr>
            <w:rFonts w:cs="Arial"/>
            <w:b/>
            <w:bCs/>
            <w:sz w:val="20"/>
            <w:szCs w:val="20"/>
          </w:rPr>
          <w:t>Pa</w:t>
        </w:r>
      </w:ins>
      <w:ins w:id="7" w:author="Paulius Pustelninkas" w:date="2026-05-29T10:22:00Z" w16du:dateUtc="2026-05-29T07:22:00Z">
        <w:r>
          <w:rPr>
            <w:rFonts w:cs="Arial"/>
            <w:b/>
            <w:bCs/>
            <w:sz w:val="20"/>
            <w:szCs w:val="20"/>
          </w:rPr>
          <w:t>tikslinimas</w:t>
        </w:r>
      </w:ins>
      <w:ins w:id="8" w:author="Paulius Pustelninkas" w:date="2026-05-29T10:21:00Z" w16du:dateUtc="2026-05-29T07:21:00Z">
        <w:r w:rsidRPr="00972EFB">
          <w:rPr>
            <w:rFonts w:cs="Arial"/>
            <w:b/>
            <w:bCs/>
            <w:sz w:val="20"/>
            <w:szCs w:val="20"/>
          </w:rPr>
          <w:t xml:space="preserve"> ŠT TDP dalyje (Priedas Nr. 2 TDP-ŠT-01)</w:t>
        </w:r>
      </w:ins>
      <w:del w:id="9" w:author="Paulius Pustelninkas" w:date="2026-05-29T10:21:00Z" w16du:dateUtc="2026-05-29T07:21:00Z">
        <w:r w:rsidRPr="00CB4E77" w:rsidDel="00CB4E77">
          <w:rPr>
            <w:rFonts w:cs="Arial"/>
            <w:b/>
            <w:bCs/>
            <w:sz w:val="20"/>
            <w:szCs w:val="20"/>
            <w:rPrChange w:id="10" w:author="Paulius Pustelninkas" w:date="2026-05-29T10:22:00Z" w16du:dateUtc="2026-05-29T07:22:00Z">
              <w:rPr/>
            </w:rPrChange>
          </w:rPr>
          <w:delText>Pa</w:delText>
        </w:r>
        <w:r w:rsidRPr="00CB4E77" w:rsidDel="00CB4E77">
          <w:rPr>
            <w:rFonts w:cs="Arial"/>
            <w:b/>
            <w:bCs/>
            <w:sz w:val="20"/>
            <w:szCs w:val="20"/>
            <w:rPrChange w:id="11" w:author="Paulius Pustelninkas" w:date="2026-05-29T10:22:00Z" w16du:dateUtc="2026-05-29T07:22:00Z">
              <w:rPr/>
            </w:rPrChange>
          </w:rPr>
          <w:delText>tikslinimas ŠT TDP dalyje (Priedas Nr. 2 TDP-ŠT-01):</w:delText>
        </w:r>
      </w:del>
    </w:p>
    <w:p w14:paraId="676C5442" w14:textId="0B38C144" w:rsidR="00CB4E77" w:rsidRPr="00CB4E77" w:rsidRDefault="00CB4E77" w:rsidP="00CB4E77">
      <w:pPr>
        <w:pStyle w:val="Sraopastraipa"/>
        <w:numPr>
          <w:ilvl w:val="2"/>
          <w:numId w:val="3"/>
        </w:numPr>
        <w:tabs>
          <w:tab w:val="left" w:pos="540"/>
        </w:tabs>
        <w:spacing w:before="60" w:after="60"/>
        <w:ind w:left="1276" w:hanging="709"/>
        <w:jc w:val="both"/>
        <w:rPr>
          <w:rFonts w:cs="Arial"/>
          <w:bCs/>
          <w:sz w:val="20"/>
          <w:szCs w:val="20"/>
          <w:rPrChange w:id="12" w:author="Paulius Pustelninkas" w:date="2026-05-29T10:19:00Z" w16du:dateUtc="2026-05-29T07:19:00Z">
            <w:rPr/>
          </w:rPrChange>
        </w:rPr>
      </w:pPr>
      <w:ins w:id="13" w:author="Paulius Pustelninkas" w:date="2026-05-29T10:22:00Z" w16du:dateUtc="2026-05-29T07:22:00Z">
        <w:r>
          <w:rPr>
            <w:rFonts w:cs="Arial"/>
            <w:bCs/>
            <w:sz w:val="20"/>
            <w:szCs w:val="20"/>
          </w:rPr>
          <w:t xml:space="preserve">17.3 </w:t>
        </w:r>
      </w:ins>
      <w:ins w:id="14" w:author="Paulius Pustelninkas" w:date="2026-05-29T10:23:00Z" w16du:dateUtc="2026-05-29T07:23:00Z">
        <w:r>
          <w:rPr>
            <w:rFonts w:cs="Arial"/>
            <w:bCs/>
            <w:sz w:val="20"/>
            <w:szCs w:val="20"/>
          </w:rPr>
          <w:t xml:space="preserve">skyrius </w:t>
        </w:r>
      </w:ins>
      <w:ins w:id="15" w:author="Paulius Pustelninkas" w:date="2026-05-29T10:22:00Z" w16du:dateUtc="2026-05-29T07:22:00Z">
        <w:r>
          <w:rPr>
            <w:rFonts w:cs="Arial"/>
            <w:bCs/>
            <w:sz w:val="20"/>
            <w:szCs w:val="20"/>
          </w:rPr>
          <w:t>Reguliatorius su el. pavara</w:t>
        </w:r>
      </w:ins>
      <w:ins w:id="16" w:author="Paulius Pustelninkas" w:date="2026-05-29T10:23:00Z" w16du:dateUtc="2026-05-29T07:23:00Z">
        <w:r>
          <w:rPr>
            <w:rFonts w:cs="Arial"/>
            <w:bCs/>
            <w:sz w:val="20"/>
            <w:szCs w:val="20"/>
          </w:rPr>
          <w:t xml:space="preserve">, </w:t>
        </w:r>
      </w:ins>
      <w:ins w:id="17" w:author="Paulius Pustelninkas" w:date="2026-05-29T10:24:00Z" w16du:dateUtc="2026-05-29T07:24:00Z">
        <w:r>
          <w:rPr>
            <w:rFonts w:cs="Arial"/>
            <w:bCs/>
            <w:sz w:val="20"/>
            <w:szCs w:val="20"/>
          </w:rPr>
          <w:t>5</w:t>
        </w:r>
      </w:ins>
      <w:ins w:id="18" w:author="Paulius Pustelninkas" w:date="2026-05-29T10:23:00Z" w16du:dateUtc="2026-05-29T07:23:00Z">
        <w:r>
          <w:rPr>
            <w:rFonts w:cs="Arial"/>
            <w:bCs/>
            <w:sz w:val="20"/>
            <w:szCs w:val="20"/>
          </w:rPr>
          <w:t xml:space="preserve"> punktas </w:t>
        </w:r>
      </w:ins>
      <w:ins w:id="19" w:author="Paulius Pustelninkas" w:date="2026-05-29T10:23:00Z">
        <w:r w:rsidRPr="00CB4E77">
          <w:rPr>
            <w:rFonts w:cs="Arial"/>
            <w:bCs/>
            <w:sz w:val="20"/>
            <w:szCs w:val="20"/>
          </w:rPr>
          <w:t>25083KAT-01-TDP-ŠT-01.TS-01</w:t>
        </w:r>
      </w:ins>
      <w:ins w:id="20" w:author="Paulius Pustelninkas" w:date="2026-05-29T10:23:00Z" w16du:dateUtc="2026-05-29T07:23:00Z">
        <w:r>
          <w:rPr>
            <w:rFonts w:cs="Arial"/>
            <w:bCs/>
            <w:sz w:val="20"/>
            <w:szCs w:val="20"/>
          </w:rPr>
          <w:t xml:space="preserve"> 15 lapas</w:t>
        </w:r>
      </w:ins>
      <w:ins w:id="21" w:author="Paulius Pustelninkas" w:date="2026-05-29T10:24:00Z" w16du:dateUtc="2026-05-29T07:24:00Z">
        <w:r>
          <w:rPr>
            <w:rFonts w:cs="Arial"/>
            <w:bCs/>
            <w:sz w:val="20"/>
            <w:szCs w:val="20"/>
          </w:rPr>
          <w:t xml:space="preserve">. </w:t>
        </w:r>
        <w:r w:rsidRPr="00CB4E77">
          <w:rPr>
            <w:rFonts w:cs="Arial"/>
            <w:b/>
            <w:sz w:val="20"/>
            <w:szCs w:val="20"/>
            <w:rPrChange w:id="22" w:author="Paulius Pustelninkas" w:date="2026-05-29T10:24:00Z" w16du:dateUtc="2026-05-29T07:24:00Z">
              <w:rPr>
                <w:rFonts w:cs="Arial"/>
                <w:bCs/>
                <w:sz w:val="20"/>
                <w:szCs w:val="20"/>
              </w:rPr>
            </w:rPrChange>
          </w:rPr>
          <w:t>Slėgio perkrytis 5 bar</w:t>
        </w:r>
      </w:ins>
    </w:p>
    <w:p w14:paraId="7634EB34" w14:textId="77777777" w:rsidR="00F9306F" w:rsidRPr="00972EFB" w:rsidRDefault="00F9306F" w:rsidP="00C50258">
      <w:pPr>
        <w:pStyle w:val="Sraopastraipa"/>
        <w:tabs>
          <w:tab w:val="left" w:pos="540"/>
        </w:tabs>
        <w:spacing w:before="60" w:after="60"/>
        <w:ind w:firstLine="0"/>
        <w:jc w:val="both"/>
        <w:rPr>
          <w:rFonts w:cs="Arial"/>
          <w:b/>
          <w:bCs/>
          <w:color w:val="747474" w:themeColor="background2" w:themeShade="80"/>
          <w:sz w:val="20"/>
          <w:szCs w:val="20"/>
        </w:rPr>
      </w:pPr>
    </w:p>
    <w:p w14:paraId="610CF355" w14:textId="1B208F8A" w:rsidR="008E5B17" w:rsidRPr="00972EFB" w:rsidRDefault="00D46335" w:rsidP="00C50258">
      <w:pPr>
        <w:pStyle w:val="Sraopastraipa"/>
        <w:tabs>
          <w:tab w:val="left" w:pos="540"/>
        </w:tabs>
        <w:spacing w:before="60" w:after="60"/>
        <w:ind w:left="0" w:firstLine="0"/>
        <w:jc w:val="both"/>
        <w:rPr>
          <w:rFonts w:cs="Arial"/>
          <w:b/>
          <w:bCs/>
          <w:i/>
          <w:iCs/>
          <w:color w:val="FF0000"/>
          <w:sz w:val="20"/>
          <w:szCs w:val="20"/>
        </w:rPr>
      </w:pPr>
      <w:r w:rsidRPr="00972EFB">
        <w:rPr>
          <w:rFonts w:cs="Arial"/>
          <w:b/>
          <w:bCs/>
          <w:i/>
          <w:iCs/>
          <w:noProof/>
          <w:color w:val="FF0000"/>
          <w:sz w:val="20"/>
          <w:szCs w:val="20"/>
        </w:rPr>
        <w:drawing>
          <wp:inline distT="0" distB="0" distL="0" distR="0" wp14:anchorId="4B2F629F" wp14:editId="6600780F">
            <wp:extent cx="6120130" cy="4528185"/>
            <wp:effectExtent l="0" t="0" r="0" b="5715"/>
            <wp:docPr id="2547335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33526" name=""/>
                    <pic:cNvPicPr/>
                  </pic:nvPicPr>
                  <pic:blipFill>
                    <a:blip r:embed="rId11"/>
                    <a:stretch>
                      <a:fillRect/>
                    </a:stretch>
                  </pic:blipFill>
                  <pic:spPr>
                    <a:xfrm>
                      <a:off x="0" y="0"/>
                      <a:ext cx="6120130" cy="4528185"/>
                    </a:xfrm>
                    <a:prstGeom prst="rect">
                      <a:avLst/>
                    </a:prstGeom>
                  </pic:spPr>
                </pic:pic>
              </a:graphicData>
            </a:graphic>
          </wp:inline>
        </w:drawing>
      </w:r>
    </w:p>
    <w:p w14:paraId="4AAFE267" w14:textId="57298DBD" w:rsidR="00015665" w:rsidRPr="00787FD0" w:rsidRDefault="002B76B3" w:rsidP="00C50258">
      <w:pPr>
        <w:ind w:firstLine="0"/>
        <w:jc w:val="both"/>
        <w:rPr>
          <w:rFonts w:eastAsia="Times New Roman" w:cs="Arial"/>
          <w:i/>
          <w:iCs/>
          <w:sz w:val="20"/>
          <w:szCs w:val="18"/>
          <w:lang w:eastAsia="lt-LT"/>
        </w:rPr>
      </w:pPr>
      <w:r w:rsidRPr="00790153">
        <w:rPr>
          <w:rFonts w:eastAsia="Times New Roman" w:cs="Arial"/>
          <w:i/>
          <w:iCs/>
          <w:sz w:val="20"/>
          <w:szCs w:val="18"/>
          <w:lang w:eastAsia="lt-LT"/>
        </w:rPr>
        <w:t>1. pav. </w:t>
      </w:r>
      <w:r w:rsidR="00A54D28" w:rsidRPr="00790153">
        <w:rPr>
          <w:rFonts w:eastAsia="Times New Roman" w:cs="Arial"/>
          <w:i/>
          <w:iCs/>
          <w:sz w:val="20"/>
          <w:szCs w:val="18"/>
          <w:lang w:eastAsia="lt-LT"/>
        </w:rPr>
        <w:t>Demontuoja</w:t>
      </w:r>
      <w:r w:rsidR="00D46335" w:rsidRPr="00790153">
        <w:rPr>
          <w:rFonts w:eastAsia="Times New Roman" w:cs="Arial"/>
          <w:i/>
          <w:iCs/>
          <w:sz w:val="20"/>
          <w:szCs w:val="18"/>
          <w:lang w:eastAsia="lt-LT"/>
        </w:rPr>
        <w:t xml:space="preserve">mas tinklo siurblys Nr. </w:t>
      </w:r>
      <w:r w:rsidR="00141F4A" w:rsidRPr="00790153">
        <w:rPr>
          <w:rFonts w:eastAsia="Times New Roman" w:cs="Arial"/>
          <w:i/>
          <w:iCs/>
          <w:sz w:val="20"/>
          <w:szCs w:val="18"/>
          <w:lang w:eastAsia="lt-LT"/>
        </w:rPr>
        <w:t>1</w:t>
      </w:r>
      <w:r w:rsidR="00251B90">
        <w:rPr>
          <w:rFonts w:eastAsia="Times New Roman" w:cs="Arial"/>
          <w:i/>
          <w:iCs/>
          <w:sz w:val="20"/>
          <w:szCs w:val="18"/>
          <w:lang w:eastAsia="lt-LT"/>
        </w:rPr>
        <w:t xml:space="preserve"> </w:t>
      </w:r>
      <w:r w:rsidR="00D46335" w:rsidRPr="00787FD0">
        <w:rPr>
          <w:rFonts w:eastAsia="Times New Roman" w:cs="Arial"/>
          <w:i/>
          <w:iCs/>
          <w:sz w:val="20"/>
          <w:szCs w:val="18"/>
          <w:lang w:eastAsia="lt-LT"/>
        </w:rPr>
        <w:t xml:space="preserve">(Siurbliai Nr. </w:t>
      </w:r>
      <w:r w:rsidR="00141F4A" w:rsidRPr="00787FD0">
        <w:rPr>
          <w:rFonts w:eastAsia="Times New Roman" w:cs="Arial"/>
          <w:i/>
          <w:iCs/>
          <w:sz w:val="20"/>
          <w:szCs w:val="18"/>
          <w:lang w:eastAsia="lt-LT"/>
        </w:rPr>
        <w:t>2</w:t>
      </w:r>
      <w:r w:rsidR="00D46335" w:rsidRPr="00787FD0">
        <w:rPr>
          <w:rFonts w:eastAsia="Times New Roman" w:cs="Arial"/>
          <w:i/>
          <w:iCs/>
          <w:sz w:val="20"/>
          <w:szCs w:val="18"/>
          <w:lang w:eastAsia="lt-LT"/>
        </w:rPr>
        <w:t xml:space="preserve">, </w:t>
      </w:r>
      <w:r w:rsidR="00141F4A" w:rsidRPr="00787FD0">
        <w:rPr>
          <w:rFonts w:eastAsia="Times New Roman" w:cs="Arial"/>
          <w:i/>
          <w:iCs/>
          <w:sz w:val="20"/>
          <w:szCs w:val="18"/>
          <w:lang w:eastAsia="lt-LT"/>
        </w:rPr>
        <w:t>4</w:t>
      </w:r>
      <w:r w:rsidR="00D46335" w:rsidRPr="00787FD0">
        <w:rPr>
          <w:rFonts w:eastAsia="Times New Roman" w:cs="Arial"/>
          <w:i/>
          <w:iCs/>
          <w:sz w:val="20"/>
          <w:szCs w:val="18"/>
          <w:lang w:eastAsia="lt-LT"/>
        </w:rPr>
        <w:t xml:space="preserve"> ir </w:t>
      </w:r>
      <w:r w:rsidR="00141F4A" w:rsidRPr="00787FD0">
        <w:rPr>
          <w:rFonts w:eastAsia="Times New Roman" w:cs="Arial"/>
          <w:i/>
          <w:iCs/>
          <w:sz w:val="20"/>
          <w:szCs w:val="18"/>
          <w:lang w:eastAsia="lt-LT"/>
        </w:rPr>
        <w:t>5</w:t>
      </w:r>
      <w:r w:rsidR="00D46335" w:rsidRPr="00787FD0">
        <w:rPr>
          <w:rFonts w:eastAsia="Times New Roman" w:cs="Arial"/>
          <w:i/>
          <w:iCs/>
          <w:sz w:val="20"/>
          <w:szCs w:val="18"/>
          <w:lang w:eastAsia="lt-LT"/>
        </w:rPr>
        <w:t xml:space="preserve"> identiški)</w:t>
      </w:r>
    </w:p>
    <w:p w14:paraId="5A3D873C" w14:textId="77777777" w:rsidR="00FC1E11" w:rsidRPr="00972EFB" w:rsidRDefault="00FC1E11" w:rsidP="00C50258">
      <w:pPr>
        <w:pStyle w:val="Sraopastraipa"/>
        <w:numPr>
          <w:ilvl w:val="0"/>
          <w:numId w:val="3"/>
        </w:numPr>
        <w:pBdr>
          <w:top w:val="single" w:sz="4" w:space="1" w:color="auto"/>
          <w:bottom w:val="single" w:sz="4" w:space="1" w:color="auto"/>
        </w:pBdr>
        <w:shd w:val="clear" w:color="auto" w:fill="EDEDED"/>
        <w:tabs>
          <w:tab w:val="left" w:pos="284"/>
        </w:tabs>
        <w:spacing w:before="120" w:after="120"/>
        <w:ind w:left="0" w:firstLine="0"/>
        <w:contextualSpacing w:val="0"/>
        <w:jc w:val="both"/>
        <w:rPr>
          <w:rFonts w:eastAsia="Arial" w:cs="Arial"/>
          <w:b/>
          <w:bCs/>
          <w:sz w:val="20"/>
          <w:szCs w:val="20"/>
        </w:rPr>
      </w:pPr>
      <w:bookmarkStart w:id="23" w:name="_Hlk34730466"/>
      <w:r w:rsidRPr="00972EFB">
        <w:rPr>
          <w:rFonts w:eastAsia="Arial" w:cs="Arial"/>
          <w:b/>
          <w:bCs/>
          <w:sz w:val="20"/>
          <w:szCs w:val="20"/>
        </w:rPr>
        <w:t>SUTARTINIŲ ĮSIPAREIGOJIMŲ VYKDYMO VIETA</w:t>
      </w:r>
      <w:bookmarkEnd w:id="23"/>
    </w:p>
    <w:p w14:paraId="2A6638C3" w14:textId="0198F3BE" w:rsidR="003E032E" w:rsidRPr="00972EFB" w:rsidRDefault="00FA0329" w:rsidP="00C50258">
      <w:pPr>
        <w:pStyle w:val="Sraopastraipa"/>
        <w:numPr>
          <w:ilvl w:val="1"/>
          <w:numId w:val="3"/>
        </w:numPr>
        <w:tabs>
          <w:tab w:val="left" w:pos="540"/>
        </w:tabs>
        <w:spacing w:before="60" w:after="60"/>
        <w:ind w:left="0" w:firstLine="0"/>
        <w:jc w:val="both"/>
        <w:rPr>
          <w:rFonts w:cs="Arial"/>
          <w:i/>
          <w:color w:val="747474" w:themeColor="background2" w:themeShade="80"/>
          <w:sz w:val="20"/>
          <w:szCs w:val="20"/>
        </w:rPr>
      </w:pPr>
      <w:r w:rsidRPr="00972EFB">
        <w:rPr>
          <w:rFonts w:cs="Arial"/>
          <w:bCs/>
          <w:iCs/>
          <w:sz w:val="20"/>
          <w:szCs w:val="20"/>
        </w:rPr>
        <w:lastRenderedPageBreak/>
        <w:t>Darbų atlikimo</w:t>
      </w:r>
      <w:r w:rsidR="00FC1E11" w:rsidRPr="00972EFB">
        <w:rPr>
          <w:rFonts w:cs="Arial"/>
          <w:bCs/>
          <w:iCs/>
          <w:sz w:val="20"/>
          <w:szCs w:val="20"/>
        </w:rPr>
        <w:t xml:space="preserve"> viet</w:t>
      </w:r>
      <w:r w:rsidRPr="00972EFB">
        <w:rPr>
          <w:rFonts w:cs="Arial"/>
          <w:bCs/>
          <w:iCs/>
          <w:sz w:val="20"/>
          <w:szCs w:val="20"/>
        </w:rPr>
        <w:t>a</w:t>
      </w:r>
      <w:r w:rsidR="00FC1E11" w:rsidRPr="00972EFB">
        <w:rPr>
          <w:rFonts w:cs="Arial"/>
          <w:bCs/>
          <w:iCs/>
          <w:sz w:val="20"/>
          <w:szCs w:val="20"/>
        </w:rPr>
        <w:t xml:space="preserve">: </w:t>
      </w:r>
      <w:r w:rsidR="003E032E" w:rsidRPr="00790153">
        <w:rPr>
          <w:rFonts w:cs="Arial"/>
          <w:bCs/>
          <w:iCs/>
          <w:sz w:val="20"/>
          <w:szCs w:val="20"/>
        </w:rPr>
        <w:t>Jonavos g. 276, Kaunas. Patekimas į teritoriją per pakeliamą kelio užtvarą.</w:t>
      </w:r>
    </w:p>
    <w:p w14:paraId="0D23BDCF" w14:textId="24A74C37" w:rsidR="00290230" w:rsidRPr="00972EFB" w:rsidRDefault="00290230" w:rsidP="00C50258">
      <w:pPr>
        <w:pStyle w:val="Sraopastraipa"/>
        <w:tabs>
          <w:tab w:val="left" w:pos="540"/>
        </w:tabs>
        <w:spacing w:before="60" w:after="60"/>
        <w:ind w:left="0" w:firstLine="0"/>
        <w:jc w:val="both"/>
        <w:rPr>
          <w:rFonts w:cs="Arial"/>
          <w:i/>
          <w:color w:val="747474" w:themeColor="background2" w:themeShade="80"/>
          <w:sz w:val="20"/>
          <w:szCs w:val="20"/>
        </w:rPr>
      </w:pPr>
      <w:r w:rsidRPr="00972EFB">
        <w:rPr>
          <w:rFonts w:cs="Arial"/>
          <w:i/>
          <w:noProof/>
          <w:color w:val="747474" w:themeColor="background2" w:themeShade="80"/>
          <w:sz w:val="20"/>
          <w:szCs w:val="20"/>
        </w:rPr>
        <w:drawing>
          <wp:inline distT="0" distB="0" distL="0" distR="0" wp14:anchorId="4123A954" wp14:editId="0B60C115">
            <wp:extent cx="4200525" cy="4454178"/>
            <wp:effectExtent l="0" t="0" r="0" b="3810"/>
            <wp:docPr id="11781404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40471" name=""/>
                    <pic:cNvPicPr/>
                  </pic:nvPicPr>
                  <pic:blipFill>
                    <a:blip r:embed="rId12"/>
                    <a:stretch>
                      <a:fillRect/>
                    </a:stretch>
                  </pic:blipFill>
                  <pic:spPr>
                    <a:xfrm>
                      <a:off x="0" y="0"/>
                      <a:ext cx="4206901" cy="4460939"/>
                    </a:xfrm>
                    <a:prstGeom prst="rect">
                      <a:avLst/>
                    </a:prstGeom>
                  </pic:spPr>
                </pic:pic>
              </a:graphicData>
            </a:graphic>
          </wp:inline>
        </w:drawing>
      </w:r>
    </w:p>
    <w:p w14:paraId="7305F06C" w14:textId="6C17EA2F" w:rsidR="00290230" w:rsidRPr="00972EFB" w:rsidRDefault="002C5A29" w:rsidP="00C50258">
      <w:pPr>
        <w:pStyle w:val="Sraopastraipa"/>
        <w:tabs>
          <w:tab w:val="left" w:pos="540"/>
        </w:tabs>
        <w:spacing w:before="60" w:after="60"/>
        <w:ind w:left="0" w:firstLine="0"/>
        <w:jc w:val="both"/>
        <w:rPr>
          <w:rFonts w:cs="Arial"/>
          <w:i/>
          <w:color w:val="747474" w:themeColor="background2" w:themeShade="80"/>
          <w:sz w:val="20"/>
          <w:szCs w:val="20"/>
        </w:rPr>
      </w:pPr>
      <w:r w:rsidRPr="00790153">
        <w:rPr>
          <w:rFonts w:cs="Arial"/>
          <w:i/>
          <w:sz w:val="20"/>
          <w:szCs w:val="20"/>
        </w:rPr>
        <w:t>2</w:t>
      </w:r>
      <w:r w:rsidR="00290230" w:rsidRPr="00790153">
        <w:rPr>
          <w:rFonts w:cs="Arial"/>
          <w:i/>
          <w:sz w:val="20"/>
          <w:szCs w:val="20"/>
        </w:rPr>
        <w:t xml:space="preserve"> pav. Patekimas į Jonavos g. 276, Kaunas.</w:t>
      </w:r>
    </w:p>
    <w:p w14:paraId="3154293D" w14:textId="21A1D254" w:rsidR="00FC1E11" w:rsidRPr="00972EFB" w:rsidRDefault="00FC1E11" w:rsidP="00C50258">
      <w:pPr>
        <w:pStyle w:val="Sraopastraipa"/>
        <w:numPr>
          <w:ilvl w:val="0"/>
          <w:numId w:val="3"/>
        </w:numPr>
        <w:pBdr>
          <w:top w:val="single" w:sz="4" w:space="1" w:color="auto"/>
          <w:bottom w:val="single" w:sz="4" w:space="1" w:color="auto"/>
        </w:pBdr>
        <w:shd w:val="clear" w:color="auto" w:fill="EDEDED"/>
        <w:tabs>
          <w:tab w:val="left" w:pos="284"/>
        </w:tabs>
        <w:spacing w:before="120" w:after="120"/>
        <w:ind w:left="0" w:firstLine="0"/>
        <w:contextualSpacing w:val="0"/>
        <w:jc w:val="both"/>
        <w:rPr>
          <w:rFonts w:eastAsia="Arial" w:cs="Arial"/>
          <w:b/>
          <w:bCs/>
          <w:sz w:val="20"/>
          <w:szCs w:val="20"/>
        </w:rPr>
      </w:pPr>
      <w:r w:rsidRPr="00972EFB">
        <w:rPr>
          <w:rFonts w:eastAsia="Arial" w:cs="Arial"/>
          <w:b/>
          <w:bCs/>
          <w:sz w:val="20"/>
          <w:szCs w:val="20"/>
        </w:rPr>
        <w:t>REIKALAVIMAI PIRKIMO OBJEKTUI</w:t>
      </w:r>
      <w:r w:rsidR="006D04EF" w:rsidRPr="00972EFB">
        <w:rPr>
          <w:rFonts w:eastAsia="Arial" w:cs="Arial"/>
          <w:b/>
          <w:bCs/>
          <w:sz w:val="20"/>
          <w:szCs w:val="20"/>
        </w:rPr>
        <w:t xml:space="preserve"> </w:t>
      </w:r>
    </w:p>
    <w:p w14:paraId="636F79CD" w14:textId="4D9432B3" w:rsidR="006D04EF" w:rsidRPr="00972EFB" w:rsidRDefault="00CE5EB4"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Tiekėjas gali naudotis darbų vykdymo patalpose sumontuot</w:t>
      </w:r>
      <w:r w:rsidR="00290230" w:rsidRPr="00972EFB">
        <w:rPr>
          <w:sz w:val="20"/>
          <w:szCs w:val="20"/>
          <w:lang w:eastAsia="lt-LT"/>
        </w:rPr>
        <w:t>u</w:t>
      </w:r>
      <w:r w:rsidRPr="00972EFB">
        <w:rPr>
          <w:sz w:val="20"/>
          <w:szCs w:val="20"/>
          <w:lang w:eastAsia="lt-LT"/>
        </w:rPr>
        <w:t xml:space="preserve"> kėlimo </w:t>
      </w:r>
      <w:r w:rsidR="002C5A29" w:rsidRPr="00972EFB">
        <w:rPr>
          <w:sz w:val="20"/>
          <w:szCs w:val="20"/>
          <w:lang w:eastAsia="lt-LT"/>
        </w:rPr>
        <w:t>įrenginiu</w:t>
      </w:r>
      <w:r w:rsidR="00290230" w:rsidRPr="00972EFB">
        <w:rPr>
          <w:sz w:val="20"/>
          <w:szCs w:val="20"/>
          <w:lang w:eastAsia="lt-LT"/>
        </w:rPr>
        <w:t xml:space="preserve"> (Maksimali keliamoji galia 5 t)</w:t>
      </w:r>
      <w:r w:rsidRPr="00972EFB">
        <w:rPr>
          <w:sz w:val="20"/>
          <w:szCs w:val="20"/>
          <w:lang w:eastAsia="lt-LT"/>
        </w:rPr>
        <w:t>, prieš tai pasirašęs panaudos sutartį.</w:t>
      </w:r>
      <w:r w:rsidR="006D04EF" w:rsidRPr="00972EFB">
        <w:rPr>
          <w:sz w:val="20"/>
          <w:szCs w:val="20"/>
          <w:lang w:eastAsia="lt-LT"/>
        </w:rPr>
        <w:t xml:space="preserve"> </w:t>
      </w:r>
    </w:p>
    <w:p w14:paraId="4D2FC70A" w14:textId="36764230"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 xml:space="preserve">Tiekėjas, pabaigęs darbus, turės perduoti Perkančiajam subjektui visą baigtinę dokumentaciją, kuri sudaroma pagal Techninės specifikacijos Priedo Nr. </w:t>
      </w:r>
      <w:r w:rsidR="00F267E8" w:rsidRPr="00972EFB">
        <w:rPr>
          <w:sz w:val="20"/>
          <w:szCs w:val="20"/>
          <w:lang w:eastAsia="lt-LT"/>
        </w:rPr>
        <w:t>7</w:t>
      </w:r>
      <w:r w:rsidRPr="00972EFB">
        <w:rPr>
          <w:sz w:val="20"/>
          <w:szCs w:val="20"/>
          <w:lang w:eastAsia="lt-LT"/>
        </w:rPr>
        <w:t xml:space="preserve"> reikalavimus.</w:t>
      </w:r>
    </w:p>
    <w:p w14:paraId="3CF3A705" w14:textId="3930D681"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 xml:space="preserve">Įrangos žymėjimas atliekamas pagal Techninės specifikacijos Priedo Nr. </w:t>
      </w:r>
      <w:r w:rsidR="00F267E8" w:rsidRPr="00972EFB">
        <w:rPr>
          <w:sz w:val="20"/>
          <w:szCs w:val="20"/>
          <w:lang w:eastAsia="lt-LT"/>
        </w:rPr>
        <w:t>8</w:t>
      </w:r>
      <w:r w:rsidRPr="00972EFB">
        <w:rPr>
          <w:sz w:val="20"/>
          <w:szCs w:val="20"/>
          <w:lang w:eastAsia="lt-LT"/>
        </w:rPr>
        <w:t xml:space="preserve"> reikalavimus.</w:t>
      </w:r>
    </w:p>
    <w:p w14:paraId="6A5B433B"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Perkančiajam subjektui turi būti perduoti reikiami prisijungimo prie įrenginių valdymo programos kodai ir kita informacija bei teisės, kad pasibaigus garantiniam laikotarpiui Perkantysis subjektas galėtų pats arba pasitelkęs kitą Tiekėją keisti technologinių įrenginių darbo specifiką ir parametrus.</w:t>
      </w:r>
    </w:p>
    <w:p w14:paraId="4A2F1529"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Darbai turi būti vykdomi vadovaujantis galiojančiais Lietuvoje ir Europos Sąjungoje pripažintais (aktualiais) teisės aktais, statybos įstatymu, statybos techniniais reglamentais ir normatyvais, bet jais neapsiribojant.</w:t>
      </w:r>
    </w:p>
    <w:p w14:paraId="0B4BA0DC"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Tiekėjas turės parengti reikiamus dokumentus ir atlikti statybos užbaigimo procedūras. Šiems veiksmams vykdyti Perkantysis subjektas išduos įgaliojimus.</w:t>
      </w:r>
    </w:p>
    <w:p w14:paraId="6F66DF07"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Tiekėjas turės įvykdyti visus darbus, reikalingus tinkamam Projekto įgyvendinimui bei jo užbaigimui (statybinės dokumentacijos užpildymas, darbų technologijos projektas, vykdomų statybos darbų išpildomoji dokumentacija, reikalingų ženklų objekte įrengimas, darbų saugai reikalingų įspėjimo ženklų įrengimas) bei kitas Tiekėjui normatyviniais dokumentais numatytas prievoles.</w:t>
      </w:r>
    </w:p>
    <w:p w14:paraId="5886F7D8"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Visa sumontuota Įranga turi būti sertifikuota ir turėti CE ženklinimą. Naudojami įrenginiai turi atitikti Lietuvos Respublikos įstatymų nuostatas bei kitas ES direktyvų normas ir standartus taip pat ISO, EN, DIN standartų reikalavimus bei turėti CE ženklinimą. Pasirinkta technologija ir jos pagalbiniai įrenginiai turi būti aukščiausios klasės, gerai žinomi ES, modernūs ir patikimi, pagaminti laikantis ES standartų, techninių reglamentų ir direktyvų.</w:t>
      </w:r>
    </w:p>
    <w:p w14:paraId="4CDEED50"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Į Darbų kainą turi būti įskaičiuoti visi mokesčiai, darbo sąnaudos, transportavimo išlaidos ir kita. Tiekėjas prieš teikdamas pasiūlymą turi įsivertinti Darbų apimtis bei galimas rizikas, numatyti visas medžiagas ir darbus, kurie gali atsirasti įgyvendinant aprašytas Darbų apimtis. Esant poreikiui, suderinus su Perkančiuoju subjektu, gali atlikti papildomas objekto apžiūras.</w:t>
      </w:r>
    </w:p>
    <w:p w14:paraId="1F42F9B8"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lastRenderedPageBreak/>
        <w:t>Tiekėjas aprūpina savo darbuotojus techninėmis priemonėmis, reikalingomis atlikti darbus aukštyje, bei užtikrina darbuotojų saugumą. Taip pat Tiekėjas privalo už savo lėšas aprūpinti savo darbuotojus įrankiais, mechanizmais, mechanizacijos priemonėmis, apšvietimo ir maitinimo kabeliais, apšvietimo lempomis ir kt..</w:t>
      </w:r>
    </w:p>
    <w:p w14:paraId="01ABBECA" w14:textId="77777777" w:rsidR="00F267E8"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Už bet kokį Perkančiajam subjektui ir / ar tretiesiems asmenims priklausančio turto sugadinimą ar technologinių procesų normalaus darbo sutrikdymą dėl bet kokio Tiekėjo veiksmo, klaidos ar nerūpestingumo darbų atlikimo metu atsakingas Tiekėjas. Perkančiajam subjektui ir / ar tretiesiems asmenims priklausančio sugadinto turto defektai turi būti reikiamai ir tinkamai pašalinti ar pakeisti Tiekėjo jėgomis ir sąskaita taip, kad būtų atstatyta ankstesnė turto būklė.</w:t>
      </w:r>
    </w:p>
    <w:p w14:paraId="759AD098" w14:textId="1B9D6EAE" w:rsidR="00F267E8" w:rsidRPr="00972EFB" w:rsidRDefault="00F267E8"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Darbų metu visą susidariusį metalo laužą (vamzdžiai ir fasoninės dalys, armatūra, plieninės</w:t>
      </w:r>
    </w:p>
    <w:p w14:paraId="2CDA27F9" w14:textId="77777777" w:rsidR="00F267E8" w:rsidRPr="00972EFB" w:rsidRDefault="00F267E8" w:rsidP="00C50258">
      <w:pPr>
        <w:tabs>
          <w:tab w:val="left" w:pos="567"/>
        </w:tabs>
        <w:ind w:firstLine="0"/>
        <w:jc w:val="both"/>
        <w:rPr>
          <w:sz w:val="20"/>
          <w:szCs w:val="20"/>
          <w:lang w:eastAsia="lt-LT"/>
        </w:rPr>
      </w:pPr>
      <w:r w:rsidRPr="00972EFB">
        <w:rPr>
          <w:sz w:val="20"/>
          <w:szCs w:val="20"/>
          <w:lang w:eastAsia="lt-LT"/>
        </w:rPr>
        <w:t>konstrukcijos ir kt.) Tiekėjas turės pristatyti, pasverti ir iškrauti Jėgainės g. 12C, Kaunas, (Petrašiūnų elektrinės teritorija) įforminant šiais dokumentais: svėrimo protokolas, važtaraštis (kuriuose būtina nurodyti tikslų Projekto pavadinimą bei vežamą metalo kiekį vienetais arba metrais). Demontuoti vamzdžiai turi būti švarūs, supjaustyti ne daugiau kaip 6 m ilgio tiesiais ruožais be fasoninių dalių, pjaustant stačiu kampu, su pašalinta šilumos izoliacija.</w:t>
      </w:r>
    </w:p>
    <w:p w14:paraId="4C7EC358" w14:textId="6FBDEFF0" w:rsidR="00F267E8" w:rsidRPr="00972EFB" w:rsidRDefault="00F267E8"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Sutarties galiojimo laikotarpiu Tiekėjas turi registruoti ir saugoti visus gaunamus ir siunčiamus bei kitus dokumentus, susijusius su Sutarties vykdymu.</w:t>
      </w:r>
    </w:p>
    <w:p w14:paraId="112E50A1" w14:textId="483C4DBA"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Tiekėjas privalo registruoti bei apskaityti Demontavimo darbus (pildomas statybos darbų žurnalas teisės aktuose numatyta tvarka) tiksliai ir sistemingai tokia forma ir detalumu, kad to pakaktų tiksliai nustatyti, jog Demontavimo Darbai buvo vykdomi tinkamai (kokybiškai, operatyviai, laikantis, kad visi Tiekėjo sprendimai buvo pagrįsti ir visa veikla vykdoma pagal Sutarties sąlygas).</w:t>
      </w:r>
    </w:p>
    <w:p w14:paraId="38D7EEC1"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Tiekėjas turi pateikti Perkančiajam subjektui, o gavus Perkančiojo subjekto leidimą, ir kitoms, su Projekto įgyvendinimu susijusioms institucijoms (ar bet kokiems Projekto įgyvendinimo patikrinimą ar auditą atliekantiems įgaliotiems asmenims), su Sutarties vykdymu susijusią informaciją, kurios Perkantysis subjektas bet kuriuo metu pareikalautų, leisti bet kuriuo pagrįstu metu atlikti įrašų ir apskaitos, susijusių su Sutarties vykdymu, patikrinimą ar auditą ir pasidaryti jų kopijas Darbų vykdymo metu ar vėliau.</w:t>
      </w:r>
    </w:p>
    <w:p w14:paraId="4EEF39C7"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Darbuotojų saugos ir priešgaisrinės saugos reikalavimai:</w:t>
      </w:r>
    </w:p>
    <w:p w14:paraId="4A887510" w14:textId="702F6379" w:rsidR="006D04EF" w:rsidRPr="00972EFB" w:rsidRDefault="006D04EF" w:rsidP="00A10382">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 xml:space="preserve">Tiekėjas užtikrina, kad jis pats, jo darbuotojai, agentai ir pakviestieji Darbui asmenys, o taip pat subrangovai ir jų darbuotojai, agentai ir pakviestieji, prisilaiko išskirtoje teritorijoje nustatytų darbuotojų saugos ir sveikatos, gaisrinės saugos taisyklių bei kitų LR galiojančių norminių teisės aktų (įskaitant, bet neapsiribojant tų, kurios numatytos Lietuvos Respublikos socialinės apsaugos ir darbo ministro ir aplinkos ministro 2008 m. sausio 15 d. įsakymu Nr. A1-22/D1-34 ,,Darboviečių įrengimo statybvietėje nuostatose“). Vykdant darbus Perkančio subjekto teritorijoje, papildomi darbuotojų saugos bei gaisrinės saugos reikalavimai nustatomi akte – leidime darbų vykdymui veikiančios įmonės teritorijoje, nurodymuose, paskyrose </w:t>
      </w:r>
      <w:r w:rsidR="00B226A2">
        <w:rPr>
          <w:sz w:val="20"/>
          <w:szCs w:val="20"/>
          <w:lang w:eastAsia="lt-LT"/>
        </w:rPr>
        <w:t>/</w:t>
      </w:r>
      <w:r w:rsidR="00B226A2" w:rsidRPr="00972EFB">
        <w:rPr>
          <w:sz w:val="20"/>
          <w:szCs w:val="20"/>
          <w:lang w:eastAsia="lt-LT"/>
        </w:rPr>
        <w:t xml:space="preserve"> </w:t>
      </w:r>
      <w:r w:rsidRPr="00972EFB">
        <w:rPr>
          <w:sz w:val="20"/>
          <w:szCs w:val="20"/>
          <w:lang w:eastAsia="lt-LT"/>
        </w:rPr>
        <w:t>leidimuose;</w:t>
      </w:r>
    </w:p>
    <w:p w14:paraId="6FFFC49F" w14:textId="5FCE2323" w:rsidR="006D04EF" w:rsidRPr="00972EFB" w:rsidRDefault="006D04EF" w:rsidP="00790153">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Prieš pradedant vykdyti darbus Tiekėjas tvarkomuoju dokumentu paskiria: statybos vadovą, specialiųjų statybos darbų vadovą, asmenį, atsakingą objekte už darbų saugą, gaisrinę saugą, aplinkos apsaugą, laikinų elektros linijų eksploatavimą, kranų darbų vadovą ir t.</w:t>
      </w:r>
      <w:r w:rsidR="00AD6881">
        <w:rPr>
          <w:sz w:val="20"/>
          <w:szCs w:val="20"/>
          <w:lang w:eastAsia="lt-LT"/>
        </w:rPr>
        <w:t xml:space="preserve"> </w:t>
      </w:r>
      <w:r w:rsidRPr="00972EFB">
        <w:rPr>
          <w:sz w:val="20"/>
          <w:szCs w:val="20"/>
          <w:lang w:eastAsia="lt-LT"/>
        </w:rPr>
        <w:t xml:space="preserve">t. Jei darbai vykdomi veikiančiuose elektros, šilumos įrenginiuose ar jų apsaugos zonose Perkančiam subjektui privaloma pateikti darbuotojų sąrašą, nurodant darbuotojų turimus kvalifikacinius pažymėjimus ir funkcijų vykdymą (darbų vadovo, darbų vykdytojo, brigados nario). Paskyrimų kopijos pateikiamos Perkančiam subjektui prieš 5 </w:t>
      </w:r>
      <w:r w:rsidR="00B226A2">
        <w:rPr>
          <w:sz w:val="20"/>
          <w:szCs w:val="20"/>
          <w:lang w:eastAsia="lt-LT"/>
        </w:rPr>
        <w:t xml:space="preserve">(penkias) </w:t>
      </w:r>
      <w:r w:rsidRPr="00972EFB">
        <w:rPr>
          <w:sz w:val="20"/>
          <w:szCs w:val="20"/>
          <w:lang w:eastAsia="lt-LT"/>
        </w:rPr>
        <w:t>darbo dienas iki darbų pradžios. Prieš darbų pradžią privaloma pateikti transporto priemonių sąrašą, kurios įvažiuos į Perkančiojo subjekto teritoriją;</w:t>
      </w:r>
    </w:p>
    <w:p w14:paraId="4226F17C" w14:textId="5DDCA17F" w:rsidR="006D04EF" w:rsidRPr="00972EFB" w:rsidRDefault="006D04EF" w:rsidP="00790153">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 xml:space="preserve">Perkančio subjekto teritorijoje visi darbai vykdomi pagal paskyras </w:t>
      </w:r>
      <w:r w:rsidR="00AD6881">
        <w:rPr>
          <w:sz w:val="20"/>
          <w:szCs w:val="20"/>
          <w:lang w:eastAsia="lt-LT"/>
        </w:rPr>
        <w:t>/</w:t>
      </w:r>
      <w:r w:rsidR="00AD6881" w:rsidRPr="00972EFB">
        <w:rPr>
          <w:sz w:val="20"/>
          <w:szCs w:val="20"/>
          <w:lang w:eastAsia="lt-LT"/>
        </w:rPr>
        <w:t xml:space="preserve"> </w:t>
      </w:r>
      <w:r w:rsidRPr="00972EFB">
        <w:rPr>
          <w:sz w:val="20"/>
          <w:szCs w:val="20"/>
          <w:lang w:eastAsia="lt-LT"/>
        </w:rPr>
        <w:t xml:space="preserve">leidimus, darbai veikiančių šilumos įrenginių apsaugos zonoje – pagal nurodymus darbui šilumos įrenginiuose, darbai veikiančių elektros įrenginių apsaugos zonoje – pagal nurodymus darbui elektros įrenginiuose. Paskyras </w:t>
      </w:r>
      <w:r w:rsidR="00AD6881">
        <w:rPr>
          <w:sz w:val="20"/>
          <w:szCs w:val="20"/>
          <w:lang w:eastAsia="lt-LT"/>
        </w:rPr>
        <w:t>/</w:t>
      </w:r>
      <w:r w:rsidR="00AD6881" w:rsidRPr="00972EFB">
        <w:rPr>
          <w:sz w:val="20"/>
          <w:szCs w:val="20"/>
          <w:lang w:eastAsia="lt-LT"/>
        </w:rPr>
        <w:t xml:space="preserve"> </w:t>
      </w:r>
      <w:r w:rsidRPr="00972EFB">
        <w:rPr>
          <w:sz w:val="20"/>
          <w:szCs w:val="20"/>
          <w:lang w:eastAsia="lt-LT"/>
        </w:rPr>
        <w:t xml:space="preserve">leidimus išduoda Tiekėjas; dėl nurodymų šilumos ar elektros įrenginiuose išdavimo privaloma derinti su Perkančiuoju subjektu. Prieš darbų pradžią paskyras </w:t>
      </w:r>
      <w:r w:rsidR="00B226A2">
        <w:rPr>
          <w:sz w:val="20"/>
          <w:szCs w:val="20"/>
          <w:lang w:eastAsia="lt-LT"/>
        </w:rPr>
        <w:t>/</w:t>
      </w:r>
      <w:r w:rsidR="00B226A2" w:rsidRPr="00972EFB">
        <w:rPr>
          <w:sz w:val="20"/>
          <w:szCs w:val="20"/>
          <w:lang w:eastAsia="lt-LT"/>
        </w:rPr>
        <w:t xml:space="preserve"> </w:t>
      </w:r>
      <w:r w:rsidRPr="00972EFB">
        <w:rPr>
          <w:sz w:val="20"/>
          <w:szCs w:val="20"/>
          <w:lang w:eastAsia="lt-LT"/>
        </w:rPr>
        <w:t>leidimus pasirašytinai suderinti su Perkančiu subjektu. Dirbant pagal nurodymus, leidimą pradėti vykdyti darbus įmonės teritorijoje išduoda Perkantysis subjektas;</w:t>
      </w:r>
    </w:p>
    <w:p w14:paraId="6B0B0746" w14:textId="77777777" w:rsidR="006D04EF" w:rsidRPr="00972EFB" w:rsidRDefault="006D04EF" w:rsidP="00790153">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Iki Darbų pradžios Perkantysis subjektas Tiekėjui pateiks darbuotojų sąrašą, kurie bus paskirti Projekto vykdymui ir kontrolei, o Tiekėjas įsipareigoja vykdyti asmenų indentifikavimą statybvietėje;</w:t>
      </w:r>
    </w:p>
    <w:p w14:paraId="2122F17B"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Tiekėjas darbų vykdymo metu nuo galimų išorinių pažeidimų privalo apsaugoti Perkančio subjekto esamus įrengimus, tinklus, statinius;</w:t>
      </w:r>
    </w:p>
    <w:p w14:paraId="5496C8A2"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Darbų vykdymo zona ir joje esanti technika turi būti tvarkinga, nuolat valoma ir plaunama (įskaitant statybvietės įvažiavimus/išvažiavimus bei transportui naudojamą gatvės dalį), gamybos atliekos ir šiukšlės (ypač degios) išgabenamos į specialiai paruoštas vietas;</w:t>
      </w:r>
    </w:p>
    <w:p w14:paraId="379BDD99"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Perkantysis subjektas įsipareigoja suteikti galimybę Tiekėjui naudotis elektros energija, vandeniu, Tiekėjui įsirengus elektros ir vandens apskaitas;</w:t>
      </w:r>
    </w:p>
    <w:p w14:paraId="7190FBE3"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Perkantysis subjektas Darbų vykdymo metu gali tikrinti darbų saugos, priešgaisrinės saugos, darbo higienos ir sanitarijos ir kitų taisyklių reikalavimų vykdymą;</w:t>
      </w:r>
    </w:p>
    <w:p w14:paraId="621C3457"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lastRenderedPageBreak/>
        <w:t>Tiekėjas privalo vykdyti Perkančiojo subjekto pagrįstus reikalavimus ir pašalinti nustatytus trūkumus ir pažeidimus.</w:t>
      </w:r>
    </w:p>
    <w:p w14:paraId="00B7A7EB"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Tiekėjo įsipareigojimai:</w:t>
      </w:r>
    </w:p>
    <w:p w14:paraId="20B19C71" w14:textId="77777777" w:rsidR="006D04EF" w:rsidRPr="00972EFB" w:rsidRDefault="006D04EF" w:rsidP="00CF0537">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Tiekėjas turi būti apsirūpinęs būtina technika, patalpomis, transportu, ryšio priemonėmis, kompiuteriais, visa kita pagal gerąją tarptautinę praktiką Darbų atlikimui būtina įranga, medžiagomis ir kitais resursais. Perkantysis subjektas Tiekėjui nesuteiks jokių techninių priemonių, transporto, ryšio ar kitų priemonių ir mechanizmų, reikalingų Sutarties vykdymui;</w:t>
      </w:r>
    </w:p>
    <w:p w14:paraId="58CB6C20" w14:textId="742C5F20" w:rsidR="006D04EF" w:rsidRPr="00972EFB" w:rsidRDefault="006D04EF" w:rsidP="00790153">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Tiekėjas Sutarties vykdymui privalės paskirti kvalifikuotus projekto valdymo ir darbų vadovus bei darbų prižiūrėtojus, kurie bus atsakingi už Sutarties vykdymą ir kontrolę. Šiems asmenims taikomi kvalifikacijos reikalavimai</w:t>
      </w:r>
      <w:r w:rsidR="00457CA1">
        <w:rPr>
          <w:sz w:val="20"/>
          <w:szCs w:val="20"/>
          <w:lang w:eastAsia="lt-LT"/>
        </w:rPr>
        <w:t>, kurie</w:t>
      </w:r>
      <w:r w:rsidRPr="00972EFB">
        <w:rPr>
          <w:sz w:val="20"/>
          <w:szCs w:val="20"/>
          <w:lang w:eastAsia="lt-LT"/>
        </w:rPr>
        <w:t xml:space="preserve"> aprašyti </w:t>
      </w:r>
      <w:r w:rsidR="00CF0537">
        <w:rPr>
          <w:sz w:val="20"/>
          <w:szCs w:val="20"/>
          <w:lang w:eastAsia="lt-LT"/>
        </w:rPr>
        <w:t xml:space="preserve">Pirkimo </w:t>
      </w:r>
      <w:r w:rsidRPr="00972EFB">
        <w:rPr>
          <w:sz w:val="20"/>
          <w:szCs w:val="20"/>
          <w:lang w:eastAsia="lt-LT"/>
        </w:rPr>
        <w:t xml:space="preserve">specialiosiose tiekėjų kvalifikacijos </w:t>
      </w:r>
      <w:r w:rsidR="00457CA1" w:rsidRPr="00972EFB">
        <w:rPr>
          <w:sz w:val="20"/>
          <w:szCs w:val="20"/>
          <w:lang w:eastAsia="lt-LT"/>
        </w:rPr>
        <w:t>reikalavim</w:t>
      </w:r>
      <w:r w:rsidR="00457CA1">
        <w:rPr>
          <w:sz w:val="20"/>
          <w:szCs w:val="20"/>
          <w:lang w:eastAsia="lt-LT"/>
        </w:rPr>
        <w:t>ų</w:t>
      </w:r>
      <w:r w:rsidR="00457CA1" w:rsidRPr="00972EFB">
        <w:rPr>
          <w:sz w:val="20"/>
          <w:szCs w:val="20"/>
          <w:lang w:eastAsia="lt-LT"/>
        </w:rPr>
        <w:t xml:space="preserve"> </w:t>
      </w:r>
      <w:r w:rsidRPr="00972EFB">
        <w:rPr>
          <w:sz w:val="20"/>
          <w:szCs w:val="20"/>
          <w:lang w:eastAsia="lt-LT"/>
        </w:rPr>
        <w:t>sąlygose. Tiekėjo paskirti specialistai jų kvalifikacijai keliamus reikalavimus privalo atitikti visą Sutarties laikotarpį;</w:t>
      </w:r>
    </w:p>
    <w:p w14:paraId="0EFFDB23" w14:textId="77777777" w:rsidR="006D04EF" w:rsidRPr="00972EFB" w:rsidRDefault="006D04EF" w:rsidP="00790153">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Perkančiajam subjektui perdavus Tiekėjo darbų vadovui darbų zoną pagal darbų zonos perdavimo ir priėmimo aktą bei joje esančių statinių, įrenginių, inžinerinių tinklų ir susisiekimo komunikacijų planą, Tiekėjas pradeda organizuoti pasirengimo darbus. Tiekėjui neperdavus Darbų zonos, vykdyti pasirengimo (išskyrus įrangos atsivežimo) darbus draudžiama.</w:t>
      </w:r>
    </w:p>
    <w:p w14:paraId="08867EDF"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Darbų vykdymo zona:</w:t>
      </w:r>
    </w:p>
    <w:p w14:paraId="2ABDEA7C" w14:textId="77777777" w:rsidR="006D04EF" w:rsidRPr="00972EFB" w:rsidRDefault="006D04EF" w:rsidP="005C296A">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Darbų metu Perkančiojo subjekto teritorijoje vyks technologiniai procesai, kurių metu judėjimas darbų zonoje bus neišvengiamas. Esant poreikiui, šio judėjimo metu Tiekėjas privalės sustabdyti Darbus arba Sutarties šalių suderintomis kitomis priemonėmis, numatytomis Projekte, užtikrinti saugų technologinių procesų atlikimą nestabdant Darbų. Tiekėjas privalės paskirti atsakingą asmenį, kuris turės palaikyti nepertraukiamą ryšį tarp Darbus atliekančių Tiekėjo darbuotojų bei Perkančiojo subjekto. Judėjimo maršrutai ir Darbų stabdymo organizavimas bus numatytas ir derinamas Projekte bei organizuojamas Darbų vykdymo metu;</w:t>
      </w:r>
    </w:p>
    <w:p w14:paraId="52D956BC"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Po technologinės įrangos montavimo darbų, Tiekėjas pasirūpina, kad statybvietė būtų išvalyta ir tinkamai perduota eksploatacijai:</w:t>
      </w:r>
    </w:p>
    <w:p w14:paraId="76E15345" w14:textId="77777777" w:rsidR="006D04EF" w:rsidRPr="00972EFB" w:rsidRDefault="006D04EF" w:rsidP="00790153">
      <w:pPr>
        <w:pStyle w:val="Sraopastraipa"/>
        <w:numPr>
          <w:ilvl w:val="2"/>
          <w:numId w:val="3"/>
        </w:numPr>
        <w:tabs>
          <w:tab w:val="left" w:pos="567"/>
        </w:tabs>
        <w:ind w:hanging="153"/>
        <w:jc w:val="both"/>
        <w:rPr>
          <w:sz w:val="20"/>
          <w:szCs w:val="20"/>
          <w:lang w:eastAsia="lt-LT"/>
        </w:rPr>
      </w:pPr>
      <w:r w:rsidRPr="00972EFB">
        <w:rPr>
          <w:sz w:val="20"/>
          <w:szCs w:val="20"/>
          <w:lang w:eastAsia="lt-LT"/>
        </w:rPr>
        <w:t>Pašalintos visos darbų metu susidariusios šiukšlės;</w:t>
      </w:r>
    </w:p>
    <w:p w14:paraId="3D446A43" w14:textId="5CDF648C" w:rsidR="006D04EF" w:rsidRPr="00972EFB" w:rsidRDefault="006D04EF" w:rsidP="00790153">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Išvalytos vidaus darbo erdvės, kuriose buvo atliekami darbai (</w:t>
      </w:r>
      <w:r w:rsidR="009645DC" w:rsidRPr="00972EFB">
        <w:rPr>
          <w:sz w:val="20"/>
          <w:szCs w:val="20"/>
          <w:lang w:eastAsia="lt-LT"/>
        </w:rPr>
        <w:t xml:space="preserve">3H </w:t>
      </w:r>
      <w:proofErr w:type="spellStart"/>
      <w:r w:rsidR="009645DC" w:rsidRPr="00972EFB">
        <w:rPr>
          <w:sz w:val="20"/>
          <w:szCs w:val="20"/>
          <w:lang w:eastAsia="lt-LT"/>
        </w:rPr>
        <w:t>pb</w:t>
      </w:r>
      <w:proofErr w:type="spellEnd"/>
      <w:r w:rsidRPr="00972EFB">
        <w:rPr>
          <w:sz w:val="20"/>
          <w:szCs w:val="20"/>
          <w:lang w:eastAsia="lt-LT"/>
        </w:rPr>
        <w:t>) patalpos</w:t>
      </w:r>
      <w:r w:rsidR="00E9615B" w:rsidRPr="00972EFB">
        <w:rPr>
          <w:sz w:val="20"/>
          <w:szCs w:val="20"/>
          <w:lang w:eastAsia="lt-LT"/>
        </w:rPr>
        <w:t xml:space="preserve"> (Priedas Nr. 9 Patalpų išdėstymo planas)</w:t>
      </w:r>
      <w:r w:rsidRPr="00972EFB">
        <w:rPr>
          <w:sz w:val="20"/>
          <w:szCs w:val="20"/>
          <w:lang w:eastAsia="lt-LT"/>
        </w:rPr>
        <w:t>, kurios turėjo sąveiką su statybvietėje vykdomais darbais</w:t>
      </w:r>
      <w:r w:rsidR="00AF68E8">
        <w:rPr>
          <w:sz w:val="20"/>
          <w:szCs w:val="20"/>
          <w:lang w:eastAsia="lt-LT"/>
        </w:rPr>
        <w:t xml:space="preserve"> </w:t>
      </w:r>
      <w:r w:rsidRPr="00972EFB">
        <w:rPr>
          <w:sz w:val="20"/>
          <w:szCs w:val="20"/>
          <w:lang w:eastAsia="lt-LT"/>
        </w:rPr>
        <w:t>– valomos grindys, langai, palangės, durys, grindiniai vandens nubėgimo lataka</w:t>
      </w:r>
      <w:r w:rsidR="009645DC" w:rsidRPr="00972EFB">
        <w:rPr>
          <w:sz w:val="20"/>
          <w:szCs w:val="20"/>
          <w:lang w:eastAsia="lt-LT"/>
        </w:rPr>
        <w:t>i</w:t>
      </w:r>
      <w:r w:rsidRPr="00972EFB">
        <w:rPr>
          <w:sz w:val="20"/>
          <w:szCs w:val="20"/>
          <w:lang w:eastAsia="lt-LT"/>
        </w:rPr>
        <w:t>;</w:t>
      </w:r>
    </w:p>
    <w:p w14:paraId="04AD7146" w14:textId="77777777" w:rsidR="006D04EF" w:rsidRPr="00972EFB" w:rsidRDefault="006D04EF" w:rsidP="00790153">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Išvalytos lauko darbo erdvės (projekto įgyvendinimo metu naudotos darbų zonos, įrangos ir medžiagų tiekimo kelias) – nuvalyti šaligatviai, keliai, aikštelės;</w:t>
      </w:r>
    </w:p>
    <w:p w14:paraId="0CDF313F" w14:textId="77777777" w:rsidR="006D04EF" w:rsidRPr="00972EFB" w:rsidRDefault="006D04EF" w:rsidP="00790153">
      <w:pPr>
        <w:pStyle w:val="Sraopastraipa"/>
        <w:numPr>
          <w:ilvl w:val="2"/>
          <w:numId w:val="3"/>
        </w:numPr>
        <w:tabs>
          <w:tab w:val="left" w:pos="567"/>
        </w:tabs>
        <w:ind w:left="1276" w:hanging="709"/>
        <w:jc w:val="both"/>
        <w:rPr>
          <w:sz w:val="20"/>
          <w:szCs w:val="20"/>
          <w:lang w:eastAsia="lt-LT"/>
        </w:rPr>
      </w:pPr>
      <w:r w:rsidRPr="00972EFB">
        <w:rPr>
          <w:sz w:val="20"/>
          <w:szCs w:val="20"/>
          <w:lang w:eastAsia="lt-LT"/>
        </w:rPr>
        <w:t>Nuvalyta technologinė įranga – nauja ar projekto įgyvendinimo metu modifikuota  įranga, jos pamatai, kanalai, vamzdynai, pastato sistemų elementai ir panašiai.</w:t>
      </w:r>
    </w:p>
    <w:p w14:paraId="6970F4CF" w14:textId="77777777" w:rsidR="006D04EF" w:rsidRPr="00972EFB" w:rsidRDefault="006D04E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Paleidimo ir derinimo darbai, baigiamieji darbai:</w:t>
      </w:r>
    </w:p>
    <w:p w14:paraId="2D6C8882" w14:textId="77777777" w:rsidR="006D04EF" w:rsidRPr="009F442E" w:rsidRDefault="1B757C72" w:rsidP="00790153">
      <w:pPr>
        <w:pStyle w:val="Sraopastraipa"/>
        <w:numPr>
          <w:ilvl w:val="2"/>
          <w:numId w:val="3"/>
        </w:numPr>
        <w:tabs>
          <w:tab w:val="left" w:pos="567"/>
        </w:tabs>
        <w:ind w:left="1276" w:hanging="709"/>
        <w:jc w:val="both"/>
        <w:rPr>
          <w:sz w:val="20"/>
          <w:szCs w:val="20"/>
          <w:lang w:eastAsia="lt-LT"/>
        </w:rPr>
      </w:pPr>
      <w:r w:rsidRPr="009F442E">
        <w:rPr>
          <w:sz w:val="20"/>
          <w:szCs w:val="20"/>
          <w:lang w:eastAsia="lt-LT"/>
        </w:rPr>
        <w:t>Tiekėjas prieš pradėdamas technologinės įrangos paleidimo ir derinimo darbus, privalo:</w:t>
      </w:r>
    </w:p>
    <w:p w14:paraId="7225FC3C" w14:textId="1DE34E0D" w:rsidR="3F48F01E" w:rsidRPr="009F442E" w:rsidRDefault="3F48F01E" w:rsidP="00790153">
      <w:pPr>
        <w:pStyle w:val="Sraopastraipa"/>
        <w:numPr>
          <w:ilvl w:val="2"/>
          <w:numId w:val="3"/>
        </w:numPr>
        <w:tabs>
          <w:tab w:val="left" w:pos="567"/>
        </w:tabs>
        <w:ind w:left="1276" w:hanging="709"/>
        <w:jc w:val="both"/>
        <w:rPr>
          <w:sz w:val="20"/>
          <w:szCs w:val="20"/>
          <w:lang w:eastAsia="lt-LT"/>
        </w:rPr>
      </w:pPr>
      <w:r w:rsidRPr="009F442E">
        <w:rPr>
          <w:sz w:val="20"/>
          <w:szCs w:val="20"/>
          <w:lang w:eastAsia="lt-LT"/>
        </w:rPr>
        <w:t>Perkančiajam subjektui atliekant signalų tikrinimą dalyvauti kartu</w:t>
      </w:r>
      <w:r w:rsidR="299256DC" w:rsidRPr="009F442E">
        <w:rPr>
          <w:sz w:val="20"/>
          <w:szCs w:val="20"/>
          <w:lang w:eastAsia="lt-LT"/>
        </w:rPr>
        <w:t xml:space="preserve"> ir gauti pasirašytą aktą.</w:t>
      </w:r>
    </w:p>
    <w:p w14:paraId="7C1FF8A5" w14:textId="08B6376E" w:rsidR="00134418" w:rsidRPr="00972EFB" w:rsidRDefault="00B545D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Tiekėjas prieš teikdamas pasiūlymą turi įsivertinti Darbų apimtis bei galimas rizikas ir esant poreikiui, suderinus su Perkančiuoju subjektu, gali atlikti papildomas apžiūras.</w:t>
      </w:r>
    </w:p>
    <w:p w14:paraId="636445EB" w14:textId="396ED623" w:rsidR="00134418" w:rsidRPr="00972EFB" w:rsidRDefault="00B545DF" w:rsidP="00C50258">
      <w:pPr>
        <w:pStyle w:val="Sraopastraipa"/>
        <w:numPr>
          <w:ilvl w:val="1"/>
          <w:numId w:val="3"/>
        </w:numPr>
        <w:tabs>
          <w:tab w:val="left" w:pos="567"/>
        </w:tabs>
        <w:ind w:left="0" w:firstLine="0"/>
        <w:jc w:val="both"/>
        <w:rPr>
          <w:sz w:val="20"/>
          <w:szCs w:val="20"/>
          <w:lang w:eastAsia="lt-LT"/>
        </w:rPr>
      </w:pPr>
      <w:r w:rsidRPr="00972EFB">
        <w:rPr>
          <w:sz w:val="20"/>
          <w:szCs w:val="20"/>
          <w:lang w:eastAsia="lt-LT"/>
        </w:rPr>
        <w:t xml:space="preserve">Tiekėjas, prieš teikdamas pasiūlymą turi įsivertinti esamą situaciją ir rizikas bei numatyti atlikti visus </w:t>
      </w:r>
      <w:r w:rsidR="00AF1D63" w:rsidRPr="00972EFB">
        <w:rPr>
          <w:sz w:val="20"/>
          <w:szCs w:val="20"/>
          <w:lang w:eastAsia="lt-LT"/>
        </w:rPr>
        <w:t>D</w:t>
      </w:r>
      <w:r w:rsidRPr="00972EFB">
        <w:rPr>
          <w:sz w:val="20"/>
          <w:szCs w:val="20"/>
          <w:lang w:eastAsia="lt-LT"/>
        </w:rPr>
        <w:t>arbus ir medžiagas, kurie yra reikalingi</w:t>
      </w:r>
      <w:r w:rsidR="00DD603E" w:rsidRPr="00972EFB">
        <w:rPr>
          <w:sz w:val="20"/>
          <w:szCs w:val="20"/>
          <w:lang w:eastAsia="lt-LT"/>
        </w:rPr>
        <w:t xml:space="preserve"> įgyvendinti</w:t>
      </w:r>
      <w:r w:rsidRPr="00972EFB">
        <w:rPr>
          <w:sz w:val="20"/>
          <w:szCs w:val="20"/>
          <w:lang w:eastAsia="lt-LT"/>
        </w:rPr>
        <w:t xml:space="preserve"> </w:t>
      </w:r>
      <w:r w:rsidR="00DD603E" w:rsidRPr="00972EFB">
        <w:rPr>
          <w:sz w:val="20"/>
          <w:szCs w:val="20"/>
          <w:lang w:eastAsia="lt-LT"/>
        </w:rPr>
        <w:t>projektinius sprendimus</w:t>
      </w:r>
      <w:r w:rsidRPr="00972EFB">
        <w:rPr>
          <w:sz w:val="20"/>
          <w:szCs w:val="20"/>
          <w:lang w:eastAsia="lt-LT"/>
        </w:rPr>
        <w:t>. Atliktiems darbams suteikti garantijas.</w:t>
      </w:r>
    </w:p>
    <w:p w14:paraId="75467AE4" w14:textId="69513D9C" w:rsidR="00134418" w:rsidRPr="00972EFB" w:rsidRDefault="00B545DF" w:rsidP="00C50258">
      <w:pPr>
        <w:pStyle w:val="Sraopastraipa"/>
        <w:numPr>
          <w:ilvl w:val="1"/>
          <w:numId w:val="3"/>
        </w:numPr>
        <w:tabs>
          <w:tab w:val="left" w:pos="567"/>
        </w:tabs>
        <w:ind w:left="0" w:firstLine="0"/>
        <w:jc w:val="both"/>
        <w:rPr>
          <w:rFonts w:eastAsia="Calibri" w:cs="Times New Roman"/>
          <w:b/>
          <w:bCs/>
          <w:sz w:val="20"/>
          <w:szCs w:val="20"/>
          <w:u w:val="single"/>
        </w:rPr>
      </w:pPr>
      <w:r w:rsidRPr="00972EFB">
        <w:rPr>
          <w:sz w:val="20"/>
          <w:szCs w:val="20"/>
          <w:lang w:eastAsia="lt-LT"/>
        </w:rPr>
        <w:t>Tiekėjas</w:t>
      </w:r>
      <w:r w:rsidRPr="00972EFB">
        <w:rPr>
          <w:sz w:val="20"/>
          <w:szCs w:val="20"/>
          <w:lang w:eastAsia="ru-RU"/>
        </w:rPr>
        <w:t xml:space="preserve"> privalo įsivertinti paruošiamuosius </w:t>
      </w:r>
      <w:r w:rsidR="00AF1D63" w:rsidRPr="00972EFB">
        <w:rPr>
          <w:sz w:val="20"/>
          <w:szCs w:val="20"/>
          <w:lang w:eastAsia="ru-RU"/>
        </w:rPr>
        <w:t>–</w:t>
      </w:r>
      <w:r w:rsidRPr="00972EFB">
        <w:rPr>
          <w:sz w:val="20"/>
          <w:szCs w:val="20"/>
          <w:lang w:eastAsia="ru-RU"/>
        </w:rPr>
        <w:t xml:space="preserve"> baigiamuosius darbus (darbo vietos aptvėrimą, darbo vietos apdengimą nuo statybos metu susidariusių dulkių, darbo vietos sutvarkymą po statybos darbų bei kitus parengiamuosius ir baigiamuosius darbus).</w:t>
      </w:r>
    </w:p>
    <w:p w14:paraId="0FAB09FA" w14:textId="77777777" w:rsidR="00134418" w:rsidRPr="00972EFB" w:rsidRDefault="00B545DF" w:rsidP="00C50258">
      <w:pPr>
        <w:pStyle w:val="Sraopastraipa"/>
        <w:numPr>
          <w:ilvl w:val="1"/>
          <w:numId w:val="3"/>
        </w:numPr>
        <w:tabs>
          <w:tab w:val="left" w:pos="567"/>
        </w:tabs>
        <w:ind w:left="0" w:firstLine="0"/>
        <w:jc w:val="both"/>
        <w:rPr>
          <w:rFonts w:eastAsia="Calibri" w:cs="Times New Roman"/>
          <w:b/>
          <w:bCs/>
          <w:sz w:val="20"/>
          <w:szCs w:val="20"/>
          <w:u w:val="single"/>
        </w:rPr>
      </w:pPr>
      <w:r w:rsidRPr="00972EFB">
        <w:rPr>
          <w:rFonts w:eastAsia="Times New Roman" w:cs="Arial"/>
          <w:sz w:val="20"/>
          <w:szCs w:val="18"/>
          <w:lang w:eastAsia="lt-LT"/>
        </w:rPr>
        <w:t>Tiekėjas privalo savo lėšomis aprūpinti savo darbuotojus visomis darbams būtinosiomis priemonėmis: įrankiais, kėlimo mechanizmais, mechanizacijos įranga, apšvietimo lempomis ir kabeliais, pastoliais, asmeninėmis apsaugos priemonėmis (AAP) bei kolektyvinėmis saugos priemonėmis, reikalingomis saugiam ir efektyviam darbų vykdymui.</w:t>
      </w:r>
    </w:p>
    <w:p w14:paraId="0AD95516" w14:textId="77777777" w:rsidR="00134418" w:rsidRPr="00972EFB" w:rsidRDefault="00B545DF" w:rsidP="00C50258">
      <w:pPr>
        <w:pStyle w:val="Sraopastraipa"/>
        <w:numPr>
          <w:ilvl w:val="1"/>
          <w:numId w:val="3"/>
        </w:numPr>
        <w:tabs>
          <w:tab w:val="left" w:pos="567"/>
        </w:tabs>
        <w:ind w:left="0" w:firstLine="0"/>
        <w:jc w:val="both"/>
        <w:rPr>
          <w:rFonts w:eastAsia="Calibri" w:cs="Times New Roman"/>
          <w:b/>
          <w:bCs/>
          <w:sz w:val="20"/>
          <w:szCs w:val="20"/>
          <w:u w:val="single"/>
        </w:rPr>
      </w:pPr>
      <w:r w:rsidRPr="00972EFB">
        <w:rPr>
          <w:sz w:val="20"/>
          <w:szCs w:val="20"/>
          <w:lang w:eastAsia="ru-RU"/>
        </w:rPr>
        <w:t>Tiekėjas nuolat turi tvarkyti darbo vietą. Ją laikyti tvarkingą ir saugią.</w:t>
      </w:r>
    </w:p>
    <w:p w14:paraId="2407E20A" w14:textId="294C856B" w:rsidR="00134418" w:rsidRPr="00972EFB" w:rsidRDefault="00B545DF" w:rsidP="00C50258">
      <w:pPr>
        <w:pStyle w:val="Sraopastraipa"/>
        <w:numPr>
          <w:ilvl w:val="1"/>
          <w:numId w:val="3"/>
        </w:numPr>
        <w:tabs>
          <w:tab w:val="left" w:pos="567"/>
        </w:tabs>
        <w:ind w:left="0" w:firstLine="0"/>
        <w:jc w:val="both"/>
        <w:rPr>
          <w:rFonts w:eastAsia="Calibri" w:cs="Times New Roman"/>
          <w:b/>
          <w:bCs/>
          <w:sz w:val="20"/>
          <w:szCs w:val="20"/>
          <w:u w:val="single"/>
        </w:rPr>
      </w:pPr>
      <w:r w:rsidRPr="00972EFB">
        <w:rPr>
          <w:rFonts w:eastAsia="Times New Roman" w:cs="Arial"/>
          <w:sz w:val="20"/>
          <w:szCs w:val="18"/>
          <w:lang w:eastAsia="lt-LT"/>
        </w:rPr>
        <w:t xml:space="preserve">Tiekėjui gali būti suteikta galimybė prisijungti prie </w:t>
      </w:r>
      <w:r w:rsidR="00A87410" w:rsidRPr="00972EFB">
        <w:rPr>
          <w:rFonts w:eastAsia="Times New Roman" w:cs="Arial"/>
          <w:sz w:val="20"/>
          <w:szCs w:val="18"/>
          <w:lang w:eastAsia="lt-LT"/>
        </w:rPr>
        <w:t>siurblinės</w:t>
      </w:r>
      <w:r w:rsidRPr="00972EFB">
        <w:rPr>
          <w:rFonts w:eastAsia="Times New Roman" w:cs="Arial"/>
          <w:sz w:val="20"/>
          <w:szCs w:val="18"/>
          <w:lang w:eastAsia="lt-LT"/>
        </w:rPr>
        <w:t xml:space="preserve"> elektros energijos ir vandens tiekimo tinklų, tačiau naudotis leidžiama tik per savo įrengtus apskaitos prietaisus. Prieš prisijungiant, pradiniai apskaitos prietaisų rodmenys fiksuojami dalyvaujant </w:t>
      </w:r>
      <w:r w:rsidR="00A87410" w:rsidRPr="00972EFB">
        <w:rPr>
          <w:rFonts w:eastAsia="Times New Roman" w:cs="Arial"/>
          <w:sz w:val="20"/>
          <w:szCs w:val="18"/>
          <w:lang w:eastAsia="lt-LT"/>
        </w:rPr>
        <w:t>siurblinės</w:t>
      </w:r>
      <w:r w:rsidRPr="00972EFB">
        <w:rPr>
          <w:rFonts w:eastAsia="Times New Roman" w:cs="Arial"/>
          <w:sz w:val="20"/>
          <w:szCs w:val="18"/>
          <w:lang w:eastAsia="lt-LT"/>
        </w:rPr>
        <w:t xml:space="preserve"> atsakingam personalui. Už sunaudotą elektros energiją, vandenį ar kitus resursus Tiekėjas atsiskaito su Perkančiuoju subjektu pagal faktinius apskaitos rodmenis.</w:t>
      </w:r>
    </w:p>
    <w:p w14:paraId="55EEB56D" w14:textId="459B7682" w:rsidR="00134418" w:rsidRPr="00972EFB" w:rsidRDefault="00B545DF" w:rsidP="00C50258">
      <w:pPr>
        <w:pStyle w:val="Sraopastraipa"/>
        <w:numPr>
          <w:ilvl w:val="1"/>
          <w:numId w:val="3"/>
        </w:numPr>
        <w:tabs>
          <w:tab w:val="left" w:pos="567"/>
        </w:tabs>
        <w:ind w:left="0" w:firstLine="0"/>
        <w:jc w:val="both"/>
        <w:rPr>
          <w:rFonts w:eastAsia="Calibri" w:cs="Times New Roman"/>
          <w:b/>
          <w:bCs/>
          <w:sz w:val="20"/>
          <w:szCs w:val="20"/>
          <w:u w:val="single"/>
        </w:rPr>
      </w:pPr>
      <w:r w:rsidRPr="00972EFB">
        <w:rPr>
          <w:sz w:val="20"/>
          <w:szCs w:val="20"/>
          <w:lang w:eastAsia="ru-RU"/>
        </w:rPr>
        <w:t xml:space="preserve">Visi Darbai turi būti atliekami pagal suderintą su Perkančiuoju subjektu </w:t>
      </w:r>
      <w:r w:rsidR="00B01D95" w:rsidRPr="00972EFB">
        <w:rPr>
          <w:sz w:val="20"/>
          <w:szCs w:val="20"/>
          <w:lang w:eastAsia="ru-RU"/>
        </w:rPr>
        <w:t>T</w:t>
      </w:r>
      <w:r w:rsidRPr="00972EFB">
        <w:rPr>
          <w:sz w:val="20"/>
          <w:szCs w:val="20"/>
          <w:lang w:eastAsia="ru-RU"/>
        </w:rPr>
        <w:t>echninės specifikacijos išpildymo technologinę kortelę bei laikantis nustatytų terminų. Tiekėjas turės pateikti ir suderinti su Perkančiuoju subjektu technologinę darbų vykdymo kortelę ir darbų atlikimo grafik</w:t>
      </w:r>
      <w:r w:rsidR="00A87410" w:rsidRPr="00972EFB">
        <w:rPr>
          <w:sz w:val="20"/>
          <w:szCs w:val="20"/>
          <w:lang w:eastAsia="ru-RU"/>
        </w:rPr>
        <w:t>ą.</w:t>
      </w:r>
    </w:p>
    <w:p w14:paraId="008A76D0" w14:textId="4452A14D" w:rsidR="00B72545" w:rsidRPr="00972EFB" w:rsidRDefault="00166979" w:rsidP="00C50258">
      <w:pPr>
        <w:pStyle w:val="Sraopastraipa"/>
        <w:numPr>
          <w:ilvl w:val="1"/>
          <w:numId w:val="3"/>
        </w:numPr>
        <w:tabs>
          <w:tab w:val="left" w:pos="567"/>
        </w:tabs>
        <w:ind w:left="0" w:firstLine="0"/>
        <w:jc w:val="both"/>
        <w:rPr>
          <w:rStyle w:val="Laukeliai"/>
          <w:rFonts w:eastAsia="Calibri" w:cs="Arial"/>
          <w:szCs w:val="20"/>
        </w:rPr>
      </w:pPr>
      <w:r w:rsidRPr="00972EFB">
        <w:rPr>
          <w:rFonts w:eastAsia="Calibri" w:cs="Times New Roman"/>
          <w:sz w:val="20"/>
          <w:szCs w:val="20"/>
        </w:rPr>
        <w:t>Tiekėjas</w:t>
      </w:r>
      <w:r w:rsidRPr="00972EFB">
        <w:rPr>
          <w:rStyle w:val="Laukeliai"/>
          <w:rFonts w:cs="Arial"/>
          <w:szCs w:val="20"/>
        </w:rPr>
        <w:t xml:space="preserve"> Darbus turės suteikti Techninės specifikacijos </w:t>
      </w:r>
      <w:r w:rsidR="00A87410" w:rsidRPr="00972EFB">
        <w:rPr>
          <w:rStyle w:val="Laukeliai"/>
          <w:rFonts w:cs="Arial"/>
          <w:szCs w:val="20"/>
        </w:rPr>
        <w:t>5</w:t>
      </w:r>
      <w:r w:rsidRPr="00972EFB">
        <w:rPr>
          <w:rStyle w:val="Laukeliai"/>
          <w:rFonts w:cs="Arial"/>
          <w:szCs w:val="20"/>
        </w:rPr>
        <w:t xml:space="preserve"> dalyje nurodyt</w:t>
      </w:r>
      <w:r w:rsidR="00D653E3" w:rsidRPr="00972EFB">
        <w:rPr>
          <w:rStyle w:val="Laukeliai"/>
          <w:rFonts w:cs="Arial"/>
          <w:szCs w:val="20"/>
        </w:rPr>
        <w:t>u</w:t>
      </w:r>
      <w:r w:rsidRPr="00972EFB">
        <w:rPr>
          <w:rStyle w:val="Laukeliai"/>
          <w:rFonts w:cs="Arial"/>
          <w:szCs w:val="20"/>
        </w:rPr>
        <w:t xml:space="preserve"> adres</w:t>
      </w:r>
      <w:r w:rsidR="00D653E3" w:rsidRPr="00972EFB">
        <w:rPr>
          <w:rStyle w:val="Laukeliai"/>
          <w:rFonts w:cs="Arial"/>
          <w:szCs w:val="20"/>
        </w:rPr>
        <w:t>u</w:t>
      </w:r>
      <w:r w:rsidRPr="00972EFB">
        <w:rPr>
          <w:rStyle w:val="Laukeliai"/>
          <w:rFonts w:cs="Arial"/>
          <w:szCs w:val="20"/>
        </w:rPr>
        <w:t xml:space="preserve"> (-</w:t>
      </w:r>
      <w:proofErr w:type="spellStart"/>
      <w:r w:rsidRPr="00972EFB">
        <w:rPr>
          <w:rStyle w:val="Laukeliai"/>
          <w:rFonts w:cs="Arial"/>
          <w:szCs w:val="20"/>
        </w:rPr>
        <w:t>ais</w:t>
      </w:r>
      <w:proofErr w:type="spellEnd"/>
      <w:r w:rsidRPr="00972EFB">
        <w:rPr>
          <w:rStyle w:val="Laukeliai"/>
          <w:rFonts w:cs="Arial"/>
          <w:szCs w:val="20"/>
        </w:rPr>
        <w:t>).</w:t>
      </w:r>
    </w:p>
    <w:p w14:paraId="2068284D" w14:textId="2A590D92" w:rsidR="009A4E5B" w:rsidRPr="00972EFB" w:rsidRDefault="1B71361F" w:rsidP="1694AB4F">
      <w:pPr>
        <w:pStyle w:val="Sraopastraipa"/>
        <w:widowControl w:val="0"/>
        <w:numPr>
          <w:ilvl w:val="0"/>
          <w:numId w:val="3"/>
        </w:numPr>
        <w:pBdr>
          <w:top w:val="single" w:sz="4" w:space="1" w:color="auto"/>
          <w:bottom w:val="single" w:sz="4" w:space="1" w:color="auto"/>
        </w:pBdr>
        <w:shd w:val="clear" w:color="auto" w:fill="EDEDED"/>
        <w:tabs>
          <w:tab w:val="left" w:pos="284"/>
        </w:tabs>
        <w:autoSpaceDE w:val="0"/>
        <w:autoSpaceDN w:val="0"/>
        <w:adjustRightInd w:val="0"/>
        <w:spacing w:before="120" w:after="120" w:line="276" w:lineRule="auto"/>
        <w:ind w:left="0" w:firstLine="0"/>
        <w:contextualSpacing w:val="0"/>
        <w:jc w:val="both"/>
        <w:rPr>
          <w:rFonts w:eastAsia="Arial" w:cs="Arial"/>
          <w:b/>
          <w:bCs/>
          <w:color w:val="000000" w:themeColor="text1"/>
          <w:sz w:val="20"/>
          <w:szCs w:val="20"/>
        </w:rPr>
      </w:pPr>
      <w:r w:rsidRPr="00972EFB">
        <w:rPr>
          <w:rFonts w:eastAsia="Arial" w:cs="Arial"/>
          <w:b/>
          <w:bCs/>
          <w:color w:val="000000" w:themeColor="text1"/>
          <w:sz w:val="20"/>
          <w:szCs w:val="20"/>
        </w:rPr>
        <w:t>DARBŲ VYKDYMO TVARKA IR TERMINAI</w:t>
      </w:r>
    </w:p>
    <w:p w14:paraId="1E84AFB5" w14:textId="7504FB7C" w:rsidR="008F4DBB" w:rsidRPr="00787FD0" w:rsidRDefault="008F4DBB" w:rsidP="00787FD0">
      <w:pPr>
        <w:pStyle w:val="Sraopastraipa"/>
        <w:widowControl w:val="0"/>
        <w:numPr>
          <w:ilvl w:val="1"/>
          <w:numId w:val="3"/>
        </w:numPr>
        <w:tabs>
          <w:tab w:val="left" w:pos="567"/>
        </w:tabs>
        <w:autoSpaceDE w:val="0"/>
        <w:autoSpaceDN w:val="0"/>
        <w:adjustRightInd w:val="0"/>
        <w:spacing w:line="276" w:lineRule="auto"/>
        <w:jc w:val="both"/>
        <w:rPr>
          <w:i/>
          <w:iCs/>
          <w:color w:val="FF0000"/>
          <w:sz w:val="20"/>
          <w:szCs w:val="20"/>
        </w:rPr>
      </w:pPr>
      <w:r w:rsidRPr="00787FD0">
        <w:rPr>
          <w:sz w:val="20"/>
          <w:szCs w:val="20"/>
        </w:rPr>
        <w:t xml:space="preserve">Bendras darbų atlikimo terminas įskaitant grafiko, bei technologinio darbų aprašo pateikimą, TDP numatytų </w:t>
      </w:r>
      <w:r w:rsidRPr="00787FD0">
        <w:rPr>
          <w:sz w:val="20"/>
          <w:szCs w:val="20"/>
        </w:rPr>
        <w:lastRenderedPageBreak/>
        <w:t xml:space="preserve">darbų atlikimą, dokumentacijos pateikimą, bei galutinio priėmimo–perdavimo akto pasirašymą – </w:t>
      </w:r>
      <w:r w:rsidR="006B0B9D" w:rsidRPr="00787FD0">
        <w:rPr>
          <w:sz w:val="20"/>
          <w:szCs w:val="20"/>
        </w:rPr>
        <w:t xml:space="preserve">ne vėliau kaip </w:t>
      </w:r>
      <w:r w:rsidR="009D5498" w:rsidRPr="009D5498">
        <w:rPr>
          <w:color w:val="000000" w:themeColor="text1"/>
          <w:sz w:val="20"/>
          <w:szCs w:val="20"/>
        </w:rPr>
        <w:t>2</w:t>
      </w:r>
      <w:r w:rsidR="009D5498">
        <w:rPr>
          <w:color w:val="000000" w:themeColor="text1"/>
          <w:sz w:val="20"/>
          <w:szCs w:val="20"/>
        </w:rPr>
        <w:t>60</w:t>
      </w:r>
      <w:r w:rsidR="009D5498" w:rsidRPr="00787FD0">
        <w:rPr>
          <w:color w:val="FF0000"/>
          <w:sz w:val="20"/>
          <w:szCs w:val="20"/>
        </w:rPr>
        <w:t xml:space="preserve"> </w:t>
      </w:r>
      <w:r w:rsidR="0065239B">
        <w:rPr>
          <w:sz w:val="20"/>
          <w:szCs w:val="20"/>
        </w:rPr>
        <w:t>dienos</w:t>
      </w:r>
      <w:r w:rsidRPr="00787FD0">
        <w:rPr>
          <w:sz w:val="20"/>
          <w:szCs w:val="20"/>
        </w:rPr>
        <w:t xml:space="preserve"> nuo Sutarties pasirašymo ir įsigaliojimo datos.</w:t>
      </w:r>
      <w:r w:rsidR="0065239B">
        <w:rPr>
          <w:sz w:val="20"/>
          <w:szCs w:val="20"/>
        </w:rPr>
        <w:t>**</w:t>
      </w:r>
      <w:r w:rsidR="000C1D8E">
        <w:rPr>
          <w:sz w:val="20"/>
          <w:szCs w:val="20"/>
        </w:rPr>
        <w:t xml:space="preserve"> Galima technologinė pertrauka 7.2.2</w:t>
      </w:r>
      <w:r w:rsidR="009D5498">
        <w:rPr>
          <w:sz w:val="20"/>
          <w:szCs w:val="20"/>
        </w:rPr>
        <w:t xml:space="preserve"> punkto</w:t>
      </w:r>
      <w:r w:rsidR="000C1D8E">
        <w:rPr>
          <w:sz w:val="20"/>
          <w:szCs w:val="20"/>
        </w:rPr>
        <w:t xml:space="preserve"> darbams atlikti</w:t>
      </w:r>
      <w:r w:rsidR="009D5498">
        <w:rPr>
          <w:sz w:val="20"/>
          <w:szCs w:val="20"/>
        </w:rPr>
        <w:t>.</w:t>
      </w:r>
    </w:p>
    <w:p w14:paraId="5B04DDE9" w14:textId="77777777" w:rsidR="00787FD0" w:rsidRPr="00787FD0" w:rsidRDefault="00787FD0" w:rsidP="00787FD0">
      <w:pPr>
        <w:pStyle w:val="Sraopastraipa"/>
        <w:widowControl w:val="0"/>
        <w:numPr>
          <w:ilvl w:val="0"/>
          <w:numId w:val="5"/>
        </w:numPr>
        <w:tabs>
          <w:tab w:val="left" w:pos="567"/>
        </w:tabs>
        <w:autoSpaceDE w:val="0"/>
        <w:autoSpaceDN w:val="0"/>
        <w:adjustRightInd w:val="0"/>
        <w:spacing w:line="276" w:lineRule="auto"/>
        <w:jc w:val="both"/>
        <w:rPr>
          <w:vanish/>
          <w:sz w:val="20"/>
          <w:szCs w:val="20"/>
        </w:rPr>
      </w:pPr>
    </w:p>
    <w:p w14:paraId="0766135D" w14:textId="77777777" w:rsidR="00787FD0" w:rsidRPr="00787FD0" w:rsidRDefault="00787FD0" w:rsidP="00787FD0">
      <w:pPr>
        <w:pStyle w:val="Sraopastraipa"/>
        <w:widowControl w:val="0"/>
        <w:numPr>
          <w:ilvl w:val="0"/>
          <w:numId w:val="5"/>
        </w:numPr>
        <w:tabs>
          <w:tab w:val="left" w:pos="567"/>
        </w:tabs>
        <w:autoSpaceDE w:val="0"/>
        <w:autoSpaceDN w:val="0"/>
        <w:adjustRightInd w:val="0"/>
        <w:spacing w:line="276" w:lineRule="auto"/>
        <w:jc w:val="both"/>
        <w:rPr>
          <w:vanish/>
          <w:sz w:val="20"/>
          <w:szCs w:val="20"/>
        </w:rPr>
      </w:pPr>
    </w:p>
    <w:p w14:paraId="40F3D492" w14:textId="77777777" w:rsidR="00787FD0" w:rsidRPr="00787FD0" w:rsidRDefault="00787FD0" w:rsidP="00787FD0">
      <w:pPr>
        <w:pStyle w:val="Sraopastraipa"/>
        <w:widowControl w:val="0"/>
        <w:numPr>
          <w:ilvl w:val="1"/>
          <w:numId w:val="5"/>
        </w:numPr>
        <w:tabs>
          <w:tab w:val="left" w:pos="567"/>
        </w:tabs>
        <w:autoSpaceDE w:val="0"/>
        <w:autoSpaceDN w:val="0"/>
        <w:adjustRightInd w:val="0"/>
        <w:spacing w:line="276" w:lineRule="auto"/>
        <w:jc w:val="both"/>
        <w:rPr>
          <w:vanish/>
          <w:sz w:val="20"/>
          <w:szCs w:val="20"/>
        </w:rPr>
      </w:pPr>
    </w:p>
    <w:p w14:paraId="77FCAF30" w14:textId="72018FBA" w:rsidR="006D04EF" w:rsidRPr="00972EFB" w:rsidRDefault="006D04EF" w:rsidP="00787FD0">
      <w:pPr>
        <w:pStyle w:val="Sraopastraipa"/>
        <w:widowControl w:val="0"/>
        <w:numPr>
          <w:ilvl w:val="1"/>
          <w:numId w:val="5"/>
        </w:numPr>
        <w:tabs>
          <w:tab w:val="left" w:pos="567"/>
        </w:tabs>
        <w:autoSpaceDE w:val="0"/>
        <w:autoSpaceDN w:val="0"/>
        <w:adjustRightInd w:val="0"/>
        <w:spacing w:line="276" w:lineRule="auto"/>
        <w:jc w:val="both"/>
        <w:rPr>
          <w:sz w:val="20"/>
          <w:szCs w:val="20"/>
        </w:rPr>
      </w:pPr>
      <w:r w:rsidRPr="00972EFB">
        <w:rPr>
          <w:sz w:val="20"/>
          <w:szCs w:val="20"/>
        </w:rPr>
        <w:t>Darbų etapai:</w:t>
      </w:r>
    </w:p>
    <w:p w14:paraId="49CF97AB" w14:textId="654A453C" w:rsidR="004B132B" w:rsidRPr="00972EFB" w:rsidRDefault="004B132B" w:rsidP="00790153">
      <w:pPr>
        <w:pStyle w:val="Sraopastraipa"/>
        <w:widowControl w:val="0"/>
        <w:numPr>
          <w:ilvl w:val="2"/>
          <w:numId w:val="5"/>
        </w:numPr>
        <w:autoSpaceDE w:val="0"/>
        <w:autoSpaceDN w:val="0"/>
        <w:adjustRightInd w:val="0"/>
        <w:spacing w:before="120" w:after="120" w:line="276" w:lineRule="auto"/>
        <w:ind w:left="1134" w:hanging="567"/>
        <w:jc w:val="both"/>
        <w:rPr>
          <w:b/>
          <w:bCs/>
          <w:sz w:val="20"/>
          <w:szCs w:val="20"/>
        </w:rPr>
      </w:pPr>
      <w:r w:rsidRPr="00972EFB">
        <w:rPr>
          <w:b/>
          <w:bCs/>
          <w:sz w:val="20"/>
          <w:szCs w:val="20"/>
        </w:rPr>
        <w:t>Šildymo sezono metu</w:t>
      </w:r>
      <w:r w:rsidR="00E9628D" w:rsidRPr="00972EFB">
        <w:rPr>
          <w:b/>
          <w:bCs/>
          <w:sz w:val="20"/>
          <w:szCs w:val="20"/>
        </w:rPr>
        <w:t xml:space="preserve"> (Nuo 2026.</w:t>
      </w:r>
      <w:r w:rsidR="00E32DA4" w:rsidRPr="00972EFB">
        <w:rPr>
          <w:b/>
          <w:bCs/>
          <w:sz w:val="20"/>
          <w:szCs w:val="20"/>
        </w:rPr>
        <w:t>10</w:t>
      </w:r>
      <w:r w:rsidR="00E9628D" w:rsidRPr="00972EFB">
        <w:rPr>
          <w:b/>
          <w:bCs/>
          <w:sz w:val="20"/>
          <w:szCs w:val="20"/>
        </w:rPr>
        <w:t>.</w:t>
      </w:r>
      <w:r w:rsidR="00E32DA4" w:rsidRPr="00972EFB">
        <w:rPr>
          <w:b/>
          <w:bCs/>
          <w:sz w:val="20"/>
          <w:szCs w:val="20"/>
        </w:rPr>
        <w:t>01</w:t>
      </w:r>
      <w:r w:rsidR="00906E53" w:rsidRPr="00972EFB">
        <w:rPr>
          <w:b/>
          <w:bCs/>
          <w:sz w:val="20"/>
          <w:szCs w:val="20"/>
        </w:rPr>
        <w:t>)</w:t>
      </w:r>
      <w:r w:rsidR="00E32DA4" w:rsidRPr="00972EFB">
        <w:rPr>
          <w:b/>
          <w:bCs/>
          <w:sz w:val="20"/>
          <w:szCs w:val="20"/>
        </w:rPr>
        <w:t xml:space="preserve"> </w:t>
      </w:r>
      <w:r w:rsidR="00E32DA4" w:rsidRPr="009F442E">
        <w:rPr>
          <w:b/>
          <w:bCs/>
          <w:sz w:val="20"/>
          <w:szCs w:val="20"/>
        </w:rPr>
        <w:t xml:space="preserve">susiderinus su </w:t>
      </w:r>
      <w:r w:rsidR="00E23E73">
        <w:rPr>
          <w:b/>
          <w:bCs/>
          <w:sz w:val="20"/>
          <w:szCs w:val="20"/>
        </w:rPr>
        <w:t>Perkančiuoju subjektu</w:t>
      </w:r>
      <w:r w:rsidR="00E32DA4" w:rsidRPr="009F442E">
        <w:rPr>
          <w:b/>
          <w:bCs/>
          <w:sz w:val="20"/>
          <w:szCs w:val="20"/>
        </w:rPr>
        <w:t xml:space="preserve"> darbus galima pradėti anksčiau</w:t>
      </w:r>
      <w:r w:rsidRPr="009F442E">
        <w:rPr>
          <w:b/>
          <w:bCs/>
          <w:sz w:val="20"/>
          <w:szCs w:val="20"/>
        </w:rPr>
        <w:t>:</w:t>
      </w:r>
    </w:p>
    <w:p w14:paraId="69DF94D0" w14:textId="2F526008" w:rsidR="00906E53" w:rsidRPr="00972EFB" w:rsidRDefault="00906E53" w:rsidP="00E23E73">
      <w:pPr>
        <w:pStyle w:val="Sraopastraipa"/>
        <w:widowControl w:val="0"/>
        <w:numPr>
          <w:ilvl w:val="3"/>
          <w:numId w:val="5"/>
        </w:numPr>
        <w:autoSpaceDE w:val="0"/>
        <w:autoSpaceDN w:val="0"/>
        <w:adjustRightInd w:val="0"/>
        <w:spacing w:before="120" w:after="120" w:line="276" w:lineRule="auto"/>
        <w:ind w:left="1985" w:hanging="851"/>
        <w:jc w:val="both"/>
        <w:rPr>
          <w:b/>
          <w:bCs/>
          <w:sz w:val="20"/>
          <w:szCs w:val="20"/>
        </w:rPr>
      </w:pPr>
      <w:r w:rsidRPr="00972EFB">
        <w:rPr>
          <w:sz w:val="20"/>
          <w:szCs w:val="20"/>
        </w:rPr>
        <w:t>Elektros įvadų demontavimo ir montavimo darbai.</w:t>
      </w:r>
    </w:p>
    <w:p w14:paraId="2067DBAB" w14:textId="7F937186" w:rsidR="004B132B" w:rsidRPr="00972EFB" w:rsidRDefault="004B132B"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Siurblių Nr. 1, Nr.</w:t>
      </w:r>
      <w:r w:rsidR="00E23E73">
        <w:rPr>
          <w:sz w:val="20"/>
          <w:szCs w:val="20"/>
        </w:rPr>
        <w:t xml:space="preserve"> </w:t>
      </w:r>
      <w:r w:rsidRPr="00972EFB">
        <w:rPr>
          <w:sz w:val="20"/>
          <w:szCs w:val="20"/>
        </w:rPr>
        <w:t>2, Nr. 4 ir Nr. 5</w:t>
      </w:r>
      <w:r w:rsidR="001F46F4" w:rsidRPr="00972EFB">
        <w:rPr>
          <w:sz w:val="20"/>
          <w:szCs w:val="20"/>
        </w:rPr>
        <w:t xml:space="preserve"> su aprišamosiomis armatūromis ir fasoninėmis dalimis</w:t>
      </w:r>
      <w:r w:rsidRPr="00972EFB">
        <w:rPr>
          <w:sz w:val="20"/>
          <w:szCs w:val="20"/>
        </w:rPr>
        <w:t xml:space="preserve"> demontavimo darbai;</w:t>
      </w:r>
    </w:p>
    <w:p w14:paraId="7434843E" w14:textId="31021BD0" w:rsidR="004B132B" w:rsidRPr="00972EFB" w:rsidRDefault="004B132B"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 xml:space="preserve">Siurblių Nr. </w:t>
      </w:r>
      <w:r w:rsidR="00E93252" w:rsidRPr="00972EFB">
        <w:rPr>
          <w:sz w:val="20"/>
          <w:szCs w:val="20"/>
        </w:rPr>
        <w:t>2 ir Nr. 5 montavimo pagrindo remonto darbai;</w:t>
      </w:r>
    </w:p>
    <w:p w14:paraId="300F695C" w14:textId="35801B47" w:rsidR="00E93252" w:rsidRPr="00972EFB" w:rsidRDefault="00E93252"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 xml:space="preserve">Siurblių </w:t>
      </w:r>
      <w:proofErr w:type="spellStart"/>
      <w:r w:rsidRPr="00972EFB">
        <w:rPr>
          <w:sz w:val="20"/>
          <w:szCs w:val="20"/>
        </w:rPr>
        <w:t>Nr</w:t>
      </w:r>
      <w:proofErr w:type="spellEnd"/>
      <w:r w:rsidR="00F65043" w:rsidRPr="00972EFB">
        <w:rPr>
          <w:sz w:val="20"/>
          <w:szCs w:val="20"/>
        </w:rPr>
        <w:t xml:space="preserve"> </w:t>
      </w:r>
      <w:r w:rsidRPr="00972EFB">
        <w:rPr>
          <w:sz w:val="20"/>
          <w:szCs w:val="20"/>
        </w:rPr>
        <w:t>.2 ir Nr. 5</w:t>
      </w:r>
      <w:r w:rsidR="00F65043" w:rsidRPr="00972EFB">
        <w:rPr>
          <w:sz w:val="20"/>
          <w:szCs w:val="20"/>
        </w:rPr>
        <w:t xml:space="preserve">, </w:t>
      </w:r>
      <w:r w:rsidRPr="00972EFB">
        <w:rPr>
          <w:sz w:val="20"/>
          <w:szCs w:val="20"/>
        </w:rPr>
        <w:t xml:space="preserve"> aprišamųjų</w:t>
      </w:r>
      <w:r w:rsidR="00F65043" w:rsidRPr="00972EFB">
        <w:rPr>
          <w:sz w:val="20"/>
          <w:szCs w:val="20"/>
        </w:rPr>
        <w:t xml:space="preserve"> armatūrų, jungiamųjų vamzdynų su kolektoriumi ir fasoninių dalių</w:t>
      </w:r>
      <w:r w:rsidRPr="00972EFB">
        <w:rPr>
          <w:sz w:val="20"/>
          <w:szCs w:val="20"/>
        </w:rPr>
        <w:t xml:space="preserve"> montavimo darbai;</w:t>
      </w:r>
    </w:p>
    <w:p w14:paraId="2603745E" w14:textId="3CA22906" w:rsidR="00E93252" w:rsidRPr="00972EFB" w:rsidRDefault="00E93252"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Permetės ir sklendžių S-32 ir S-34 montavimo darbai;</w:t>
      </w:r>
    </w:p>
    <w:p w14:paraId="65D86ED4" w14:textId="3D240867" w:rsidR="00E93252" w:rsidRPr="00972EFB" w:rsidRDefault="00E93252"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Aklių pasiurbimo ir išmetimo linijoje</w:t>
      </w:r>
      <w:r w:rsidR="00F65043" w:rsidRPr="00972EFB">
        <w:rPr>
          <w:sz w:val="20"/>
          <w:szCs w:val="20"/>
        </w:rPr>
        <w:t xml:space="preserve"> (kolektoriuje)</w:t>
      </w:r>
      <w:r w:rsidRPr="00972EFB">
        <w:rPr>
          <w:sz w:val="20"/>
          <w:szCs w:val="20"/>
        </w:rPr>
        <w:t xml:space="preserve"> montavimo darbai;</w:t>
      </w:r>
    </w:p>
    <w:p w14:paraId="7BCBF492" w14:textId="159D81C1" w:rsidR="00E93252" w:rsidRPr="00972EFB" w:rsidRDefault="00BD120C"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Pavarų montavimo darbai S-77, S-19, S-13, S-31, S-9, S-33</w:t>
      </w:r>
      <w:r w:rsidR="00E23E73">
        <w:rPr>
          <w:sz w:val="20"/>
          <w:szCs w:val="20"/>
        </w:rPr>
        <w:t>;</w:t>
      </w:r>
    </w:p>
    <w:p w14:paraId="6C01CDFA" w14:textId="6D4EFD50" w:rsidR="00AB2DDF" w:rsidRPr="00972EFB" w:rsidRDefault="00AB2DDF"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Vidaus šildymo sistemų demontavimo darbai iki kolektorių S-80 ir S-35 uždaromųjų armatūrų</w:t>
      </w:r>
      <w:r w:rsidR="00E23E73">
        <w:rPr>
          <w:sz w:val="20"/>
          <w:szCs w:val="20"/>
        </w:rPr>
        <w:t>;</w:t>
      </w:r>
    </w:p>
    <w:p w14:paraId="51BD0FE0" w14:textId="3BD42FFB" w:rsidR="00365F70" w:rsidRPr="00972EFB" w:rsidRDefault="00365F70"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Slėgio daviklių P-1, P-1A, P-2, P-2A, P-4, P-5, P-6</w:t>
      </w:r>
      <w:r w:rsidR="007116C6" w:rsidRPr="00972EFB">
        <w:rPr>
          <w:sz w:val="20"/>
          <w:szCs w:val="20"/>
        </w:rPr>
        <w:t xml:space="preserve"> demontavimo ir naujų montavimo darbai.</w:t>
      </w:r>
    </w:p>
    <w:p w14:paraId="7F1603CA" w14:textId="245A2BF6" w:rsidR="00E93252" w:rsidRPr="00972EFB" w:rsidRDefault="00E93252" w:rsidP="00790153">
      <w:pPr>
        <w:pStyle w:val="Sraopastraipa"/>
        <w:widowControl w:val="0"/>
        <w:numPr>
          <w:ilvl w:val="2"/>
          <w:numId w:val="5"/>
        </w:numPr>
        <w:autoSpaceDE w:val="0"/>
        <w:autoSpaceDN w:val="0"/>
        <w:adjustRightInd w:val="0"/>
        <w:spacing w:before="120" w:after="120" w:line="276" w:lineRule="auto"/>
        <w:ind w:left="1134" w:hanging="567"/>
        <w:jc w:val="both"/>
        <w:rPr>
          <w:b/>
          <w:bCs/>
          <w:sz w:val="20"/>
          <w:szCs w:val="20"/>
        </w:rPr>
      </w:pPr>
      <w:proofErr w:type="spellStart"/>
      <w:r w:rsidRPr="00972EFB">
        <w:rPr>
          <w:b/>
          <w:bCs/>
          <w:sz w:val="20"/>
          <w:szCs w:val="20"/>
        </w:rPr>
        <w:t>Nešildymo</w:t>
      </w:r>
      <w:proofErr w:type="spellEnd"/>
      <w:r w:rsidRPr="00972EFB">
        <w:rPr>
          <w:b/>
          <w:bCs/>
          <w:sz w:val="20"/>
          <w:szCs w:val="20"/>
        </w:rPr>
        <w:t xml:space="preserve"> sezono metu</w:t>
      </w:r>
      <w:r w:rsidR="000D1AA2" w:rsidRPr="00972EFB">
        <w:rPr>
          <w:b/>
          <w:bCs/>
          <w:sz w:val="20"/>
          <w:szCs w:val="20"/>
        </w:rPr>
        <w:t xml:space="preserve"> (Planinių remontų metu)*</w:t>
      </w:r>
      <w:r w:rsidRPr="00972EFB">
        <w:rPr>
          <w:b/>
          <w:bCs/>
          <w:sz w:val="20"/>
          <w:szCs w:val="20"/>
        </w:rPr>
        <w:t>:</w:t>
      </w:r>
    </w:p>
    <w:p w14:paraId="61C06BC9" w14:textId="0A58E332" w:rsidR="00BD120C" w:rsidRPr="00972EFB" w:rsidRDefault="00117801"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 xml:space="preserve">Sklendžių demontavimo ir montavimo darbai: </w:t>
      </w:r>
      <w:r w:rsidR="00BD120C" w:rsidRPr="00972EFB">
        <w:rPr>
          <w:sz w:val="20"/>
          <w:szCs w:val="20"/>
        </w:rPr>
        <w:t>S-7, S-20, S-22</w:t>
      </w:r>
      <w:r w:rsidR="00E23E73">
        <w:rPr>
          <w:sz w:val="20"/>
          <w:szCs w:val="20"/>
        </w:rPr>
        <w:t>;</w:t>
      </w:r>
    </w:p>
    <w:p w14:paraId="70542E38" w14:textId="228172B1" w:rsidR="00117801" w:rsidRPr="00972EFB" w:rsidRDefault="00117801"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Slėgio reguliatoriaus RY-2 demontavimo ir montavimo darbai;</w:t>
      </w:r>
    </w:p>
    <w:p w14:paraId="037E8605" w14:textId="0F10B5D5" w:rsidR="00117801" w:rsidRPr="00972EFB" w:rsidRDefault="00AB2DDF"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Vidaus šildymo sistemos kolektoriaus demontavimo darbai nuo S-80 ir S-35 iki įsikirtimų į T5 ir T6 magistralę. Naujų uždaromųjų armatūrų S-27 ir S-70 ir aklių montavimo darbai</w:t>
      </w:r>
      <w:r w:rsidR="00E23E73">
        <w:rPr>
          <w:sz w:val="20"/>
          <w:szCs w:val="20"/>
        </w:rPr>
        <w:t>;</w:t>
      </w:r>
    </w:p>
    <w:p w14:paraId="622F653E" w14:textId="0F1C567E" w:rsidR="00AB2DDF" w:rsidRPr="00972EFB" w:rsidRDefault="00AB2DDF"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 xml:space="preserve">T6 linijos </w:t>
      </w:r>
      <w:proofErr w:type="spellStart"/>
      <w:r w:rsidRPr="00972EFB">
        <w:rPr>
          <w:sz w:val="20"/>
          <w:szCs w:val="20"/>
        </w:rPr>
        <w:t>debitomačio</w:t>
      </w:r>
      <w:proofErr w:type="spellEnd"/>
      <w:r w:rsidRPr="00972EFB">
        <w:rPr>
          <w:sz w:val="20"/>
          <w:szCs w:val="20"/>
        </w:rPr>
        <w:t xml:space="preserve"> įrengimu</w:t>
      </w:r>
      <w:r w:rsidR="000D1AA2" w:rsidRPr="00972EFB">
        <w:rPr>
          <w:sz w:val="20"/>
          <w:szCs w:val="20"/>
        </w:rPr>
        <w:t>i vamzdynų</w:t>
      </w:r>
      <w:r w:rsidRPr="00972EFB">
        <w:rPr>
          <w:sz w:val="20"/>
          <w:szCs w:val="20"/>
        </w:rPr>
        <w:t xml:space="preserve"> demontavimo ir montavimo darbai. </w:t>
      </w:r>
      <w:proofErr w:type="spellStart"/>
      <w:r w:rsidRPr="00972EFB">
        <w:rPr>
          <w:sz w:val="20"/>
          <w:szCs w:val="20"/>
        </w:rPr>
        <w:t>Debitomačio</w:t>
      </w:r>
      <w:proofErr w:type="spellEnd"/>
      <w:r w:rsidRPr="00972EFB">
        <w:rPr>
          <w:sz w:val="20"/>
          <w:szCs w:val="20"/>
        </w:rPr>
        <w:t xml:space="preserve"> SK-3 montavimo darbai</w:t>
      </w:r>
      <w:r w:rsidR="00E23E73">
        <w:rPr>
          <w:sz w:val="20"/>
          <w:szCs w:val="20"/>
        </w:rPr>
        <w:t>;</w:t>
      </w:r>
    </w:p>
    <w:p w14:paraId="0995FF6E" w14:textId="4D2ED665" w:rsidR="00BD120C" w:rsidRPr="00972EFB" w:rsidRDefault="00365F70"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Temperatūros daviklių T-1, T-2, T-3, T-4, T-5, T-6 demontavimo ir naujų montavimo darbai</w:t>
      </w:r>
      <w:r w:rsidR="00E23E73">
        <w:rPr>
          <w:sz w:val="20"/>
          <w:szCs w:val="20"/>
        </w:rPr>
        <w:t>;</w:t>
      </w:r>
    </w:p>
    <w:p w14:paraId="709991BF" w14:textId="34053B34" w:rsidR="007116C6" w:rsidRPr="00972EFB" w:rsidRDefault="00365F70" w:rsidP="00790153">
      <w:pPr>
        <w:pStyle w:val="Sraopastraipa"/>
        <w:widowControl w:val="0"/>
        <w:numPr>
          <w:ilvl w:val="3"/>
          <w:numId w:val="5"/>
        </w:numPr>
        <w:autoSpaceDE w:val="0"/>
        <w:autoSpaceDN w:val="0"/>
        <w:adjustRightInd w:val="0"/>
        <w:spacing w:before="120" w:after="120" w:line="276" w:lineRule="auto"/>
        <w:ind w:left="1985" w:hanging="851"/>
        <w:jc w:val="both"/>
        <w:rPr>
          <w:sz w:val="20"/>
          <w:szCs w:val="20"/>
        </w:rPr>
      </w:pPr>
      <w:r w:rsidRPr="00972EFB">
        <w:rPr>
          <w:sz w:val="20"/>
          <w:szCs w:val="20"/>
        </w:rPr>
        <w:t>Slėgio daviklio P-3 demontavimo ir montavimo darbai</w:t>
      </w:r>
      <w:r w:rsidR="007116C6" w:rsidRPr="00972EFB">
        <w:rPr>
          <w:sz w:val="20"/>
          <w:szCs w:val="20"/>
        </w:rPr>
        <w:t>. Slėgio daviklio P-2B demontavimo darbai.</w:t>
      </w:r>
    </w:p>
    <w:p w14:paraId="1A78C68A" w14:textId="71FF2F04" w:rsidR="002C5A29" w:rsidRPr="00972EFB" w:rsidRDefault="002C5A29" w:rsidP="00790153">
      <w:pPr>
        <w:pStyle w:val="Sraopastraipa"/>
        <w:widowControl w:val="0"/>
        <w:numPr>
          <w:ilvl w:val="1"/>
          <w:numId w:val="5"/>
        </w:numPr>
        <w:tabs>
          <w:tab w:val="left" w:pos="567"/>
        </w:tabs>
        <w:autoSpaceDE w:val="0"/>
        <w:autoSpaceDN w:val="0"/>
        <w:adjustRightInd w:val="0"/>
        <w:spacing w:line="276" w:lineRule="auto"/>
        <w:ind w:left="0" w:firstLine="0"/>
        <w:jc w:val="both"/>
        <w:rPr>
          <w:sz w:val="20"/>
          <w:szCs w:val="20"/>
        </w:rPr>
      </w:pPr>
      <w:r w:rsidRPr="00972EFB">
        <w:rPr>
          <w:sz w:val="20"/>
          <w:szCs w:val="20"/>
        </w:rPr>
        <w:t xml:space="preserve">      Darbų atlikimo terminai:</w:t>
      </w:r>
    </w:p>
    <w:p w14:paraId="1162DACE" w14:textId="1DE62DA2" w:rsidR="006D04EF" w:rsidRPr="00972EFB" w:rsidRDefault="006D04EF" w:rsidP="00E23E73">
      <w:pPr>
        <w:pStyle w:val="Sraopastraipa"/>
        <w:widowControl w:val="0"/>
        <w:numPr>
          <w:ilvl w:val="2"/>
          <w:numId w:val="5"/>
        </w:numPr>
        <w:autoSpaceDE w:val="0"/>
        <w:autoSpaceDN w:val="0"/>
        <w:adjustRightInd w:val="0"/>
        <w:spacing w:before="120" w:after="120" w:line="276" w:lineRule="auto"/>
        <w:ind w:left="1701" w:hanging="708"/>
        <w:jc w:val="both"/>
        <w:rPr>
          <w:sz w:val="20"/>
          <w:szCs w:val="20"/>
        </w:rPr>
      </w:pPr>
      <w:r w:rsidRPr="00972EFB">
        <w:rPr>
          <w:sz w:val="20"/>
          <w:szCs w:val="20"/>
        </w:rPr>
        <w:t xml:space="preserve">Demontavimo darbai. Ne vėliau kaip </w:t>
      </w:r>
      <w:r w:rsidR="00787FD0">
        <w:rPr>
          <w:sz w:val="20"/>
          <w:szCs w:val="20"/>
        </w:rPr>
        <w:t>80 (aštuoniasdešimt) dienų</w:t>
      </w:r>
      <w:r w:rsidRPr="00972EFB">
        <w:rPr>
          <w:sz w:val="20"/>
          <w:szCs w:val="20"/>
        </w:rPr>
        <w:t xml:space="preserve"> nuo statybvietės perdavimo akto pasirašymo dienos</w:t>
      </w:r>
      <w:r w:rsidR="00E23E73">
        <w:rPr>
          <w:sz w:val="20"/>
          <w:szCs w:val="20"/>
        </w:rPr>
        <w:t>;</w:t>
      </w:r>
    </w:p>
    <w:p w14:paraId="1870DC24" w14:textId="030CA131" w:rsidR="006D04EF" w:rsidRPr="00972EFB" w:rsidRDefault="006D04EF" w:rsidP="00790153">
      <w:pPr>
        <w:pStyle w:val="Sraopastraipa"/>
        <w:widowControl w:val="0"/>
        <w:numPr>
          <w:ilvl w:val="2"/>
          <w:numId w:val="5"/>
        </w:numPr>
        <w:autoSpaceDE w:val="0"/>
        <w:autoSpaceDN w:val="0"/>
        <w:adjustRightInd w:val="0"/>
        <w:spacing w:before="120" w:after="120" w:line="276" w:lineRule="auto"/>
        <w:ind w:left="1701" w:hanging="708"/>
        <w:jc w:val="both"/>
        <w:rPr>
          <w:sz w:val="20"/>
          <w:szCs w:val="20"/>
        </w:rPr>
      </w:pPr>
      <w:r w:rsidRPr="00972EFB">
        <w:rPr>
          <w:sz w:val="20"/>
          <w:szCs w:val="20"/>
        </w:rPr>
        <w:t xml:space="preserve">Pamatų </w:t>
      </w:r>
      <w:r w:rsidR="00A82C69" w:rsidRPr="00972EFB">
        <w:rPr>
          <w:sz w:val="20"/>
          <w:szCs w:val="20"/>
        </w:rPr>
        <w:t>remonto</w:t>
      </w:r>
      <w:r w:rsidRPr="00972EFB">
        <w:rPr>
          <w:sz w:val="20"/>
          <w:szCs w:val="20"/>
        </w:rPr>
        <w:t xml:space="preserve"> darbai (įskaitant stingimo laiką). Ne vėliau kaip per </w:t>
      </w:r>
      <w:r w:rsidR="00787FD0">
        <w:rPr>
          <w:sz w:val="20"/>
          <w:szCs w:val="20"/>
        </w:rPr>
        <w:t>25 (dvidešimt penki</w:t>
      </w:r>
      <w:r w:rsidR="0065239B">
        <w:rPr>
          <w:sz w:val="20"/>
          <w:szCs w:val="20"/>
        </w:rPr>
        <w:t>o</w:t>
      </w:r>
      <w:r w:rsidR="00787FD0">
        <w:rPr>
          <w:sz w:val="20"/>
          <w:szCs w:val="20"/>
        </w:rPr>
        <w:t>s) dien</w:t>
      </w:r>
      <w:r w:rsidR="0065239B">
        <w:rPr>
          <w:sz w:val="20"/>
          <w:szCs w:val="20"/>
        </w:rPr>
        <w:t>o</w:t>
      </w:r>
      <w:r w:rsidR="00787FD0">
        <w:rPr>
          <w:sz w:val="20"/>
          <w:szCs w:val="20"/>
        </w:rPr>
        <w:t>s</w:t>
      </w:r>
      <w:r w:rsidRPr="00972EFB">
        <w:rPr>
          <w:sz w:val="20"/>
          <w:szCs w:val="20"/>
        </w:rPr>
        <w:t xml:space="preserve"> nuo demontavimo darbų pabaigos</w:t>
      </w:r>
      <w:r w:rsidR="00E23E73">
        <w:rPr>
          <w:sz w:val="20"/>
          <w:szCs w:val="20"/>
        </w:rPr>
        <w:t>;</w:t>
      </w:r>
    </w:p>
    <w:p w14:paraId="3CBA199C" w14:textId="637F87A0" w:rsidR="006D04EF" w:rsidRPr="00972EFB" w:rsidRDefault="006D04EF" w:rsidP="00790153">
      <w:pPr>
        <w:pStyle w:val="Sraopastraipa"/>
        <w:widowControl w:val="0"/>
        <w:numPr>
          <w:ilvl w:val="2"/>
          <w:numId w:val="5"/>
        </w:numPr>
        <w:autoSpaceDE w:val="0"/>
        <w:autoSpaceDN w:val="0"/>
        <w:adjustRightInd w:val="0"/>
        <w:spacing w:before="120" w:after="120" w:line="276" w:lineRule="auto"/>
        <w:ind w:left="1701" w:hanging="708"/>
        <w:jc w:val="both"/>
        <w:rPr>
          <w:sz w:val="20"/>
          <w:szCs w:val="20"/>
        </w:rPr>
      </w:pPr>
      <w:r w:rsidRPr="00972EFB">
        <w:rPr>
          <w:sz w:val="20"/>
          <w:szCs w:val="20"/>
        </w:rPr>
        <w:t xml:space="preserve">Įrenginių, vamzdynų, metalo konstrukcijų montavimo darbai. Ne vėliau kaip per </w:t>
      </w:r>
      <w:r w:rsidR="00787FD0">
        <w:rPr>
          <w:sz w:val="20"/>
          <w:szCs w:val="20"/>
        </w:rPr>
        <w:t>55</w:t>
      </w:r>
      <w:r w:rsidRPr="00972EFB">
        <w:rPr>
          <w:sz w:val="20"/>
          <w:szCs w:val="20"/>
        </w:rPr>
        <w:t xml:space="preserve"> (</w:t>
      </w:r>
      <w:r w:rsidR="00787FD0">
        <w:rPr>
          <w:sz w:val="20"/>
          <w:szCs w:val="20"/>
        </w:rPr>
        <w:t>penkiasdešimt penki</w:t>
      </w:r>
      <w:r w:rsidR="0065239B">
        <w:rPr>
          <w:sz w:val="20"/>
          <w:szCs w:val="20"/>
        </w:rPr>
        <w:t>o</w:t>
      </w:r>
      <w:r w:rsidR="00787FD0">
        <w:rPr>
          <w:sz w:val="20"/>
          <w:szCs w:val="20"/>
        </w:rPr>
        <w:t>s</w:t>
      </w:r>
      <w:r w:rsidRPr="00972EFB">
        <w:rPr>
          <w:sz w:val="20"/>
          <w:szCs w:val="20"/>
        </w:rPr>
        <w:t xml:space="preserve">) </w:t>
      </w:r>
      <w:r w:rsidR="0065239B">
        <w:rPr>
          <w:sz w:val="20"/>
          <w:szCs w:val="20"/>
        </w:rPr>
        <w:t>dienos</w:t>
      </w:r>
      <w:r w:rsidRPr="00972EFB">
        <w:rPr>
          <w:sz w:val="20"/>
          <w:szCs w:val="20"/>
        </w:rPr>
        <w:t xml:space="preserve"> nuo demontavimo darbų pabaigos</w:t>
      </w:r>
      <w:r w:rsidR="00E23E73">
        <w:rPr>
          <w:sz w:val="20"/>
          <w:szCs w:val="20"/>
        </w:rPr>
        <w:t>;</w:t>
      </w:r>
    </w:p>
    <w:p w14:paraId="4A7548EB" w14:textId="1A952B00" w:rsidR="006D04EF" w:rsidRPr="00972EFB" w:rsidRDefault="006D04EF" w:rsidP="00790153">
      <w:pPr>
        <w:pStyle w:val="Sraopastraipa"/>
        <w:widowControl w:val="0"/>
        <w:numPr>
          <w:ilvl w:val="2"/>
          <w:numId w:val="5"/>
        </w:numPr>
        <w:autoSpaceDE w:val="0"/>
        <w:autoSpaceDN w:val="0"/>
        <w:adjustRightInd w:val="0"/>
        <w:spacing w:before="120" w:after="120" w:line="276" w:lineRule="auto"/>
        <w:ind w:left="1701" w:hanging="708"/>
        <w:jc w:val="both"/>
        <w:rPr>
          <w:sz w:val="20"/>
          <w:szCs w:val="20"/>
        </w:rPr>
      </w:pPr>
      <w:r w:rsidRPr="00972EFB">
        <w:rPr>
          <w:sz w:val="20"/>
          <w:szCs w:val="20"/>
        </w:rPr>
        <w:t xml:space="preserve">Elektrotechnikos, procesų valdymo ir automatizacijos montavimo darbai. Ne vėliau kaip per </w:t>
      </w:r>
      <w:r w:rsidR="0065239B">
        <w:rPr>
          <w:sz w:val="20"/>
          <w:szCs w:val="20"/>
        </w:rPr>
        <w:t>85</w:t>
      </w:r>
      <w:r w:rsidRPr="00972EFB">
        <w:rPr>
          <w:sz w:val="20"/>
          <w:szCs w:val="20"/>
        </w:rPr>
        <w:t xml:space="preserve"> (</w:t>
      </w:r>
      <w:r w:rsidR="0065239B">
        <w:rPr>
          <w:sz w:val="20"/>
          <w:szCs w:val="20"/>
        </w:rPr>
        <w:t>aštuoniasdešimt penkios</w:t>
      </w:r>
      <w:r w:rsidRPr="00972EFB">
        <w:rPr>
          <w:sz w:val="20"/>
          <w:szCs w:val="20"/>
        </w:rPr>
        <w:t xml:space="preserve">) </w:t>
      </w:r>
      <w:r w:rsidR="0065239B">
        <w:rPr>
          <w:sz w:val="20"/>
          <w:szCs w:val="20"/>
        </w:rPr>
        <w:t>dienos</w:t>
      </w:r>
      <w:r w:rsidRPr="00972EFB">
        <w:rPr>
          <w:sz w:val="20"/>
          <w:szCs w:val="20"/>
        </w:rPr>
        <w:t xml:space="preserve"> nuo demontavimo darbų pabaigos</w:t>
      </w:r>
      <w:r w:rsidR="002652F3" w:rsidRPr="00972EFB">
        <w:rPr>
          <w:sz w:val="20"/>
          <w:szCs w:val="20"/>
        </w:rPr>
        <w:t>**</w:t>
      </w:r>
      <w:r w:rsidR="008B7342">
        <w:rPr>
          <w:sz w:val="20"/>
          <w:szCs w:val="20"/>
        </w:rPr>
        <w:t>;</w:t>
      </w:r>
    </w:p>
    <w:p w14:paraId="107B31A5" w14:textId="60F3D55D" w:rsidR="006D04EF" w:rsidRPr="00972EFB" w:rsidRDefault="006D04EF" w:rsidP="00790153">
      <w:pPr>
        <w:pStyle w:val="Sraopastraipa"/>
        <w:widowControl w:val="0"/>
        <w:numPr>
          <w:ilvl w:val="2"/>
          <w:numId w:val="5"/>
        </w:numPr>
        <w:autoSpaceDE w:val="0"/>
        <w:autoSpaceDN w:val="0"/>
        <w:adjustRightInd w:val="0"/>
        <w:spacing w:before="120" w:after="120" w:line="276" w:lineRule="auto"/>
        <w:ind w:left="1701" w:hanging="708"/>
        <w:jc w:val="both"/>
        <w:rPr>
          <w:sz w:val="20"/>
          <w:szCs w:val="20"/>
        </w:rPr>
      </w:pPr>
      <w:r w:rsidRPr="0D6E8879">
        <w:rPr>
          <w:sz w:val="20"/>
          <w:szCs w:val="20"/>
        </w:rPr>
        <w:t xml:space="preserve">Įrangos bandymas „Šaltas bandymas“. Ne vėliau kaip per </w:t>
      </w:r>
      <w:r w:rsidR="0065239B">
        <w:rPr>
          <w:sz w:val="20"/>
          <w:szCs w:val="20"/>
        </w:rPr>
        <w:t>14</w:t>
      </w:r>
      <w:r w:rsidRPr="0D6E8879">
        <w:rPr>
          <w:sz w:val="20"/>
          <w:szCs w:val="20"/>
        </w:rPr>
        <w:t xml:space="preserve"> (</w:t>
      </w:r>
      <w:r w:rsidR="0065239B">
        <w:rPr>
          <w:sz w:val="20"/>
          <w:szCs w:val="20"/>
        </w:rPr>
        <w:t>keturiolika</w:t>
      </w:r>
      <w:r w:rsidRPr="0D6E8879">
        <w:rPr>
          <w:sz w:val="20"/>
          <w:szCs w:val="20"/>
        </w:rPr>
        <w:t xml:space="preserve">) </w:t>
      </w:r>
      <w:r w:rsidR="0065239B">
        <w:rPr>
          <w:sz w:val="20"/>
          <w:szCs w:val="20"/>
        </w:rPr>
        <w:t>dienų</w:t>
      </w:r>
      <w:r w:rsidRPr="0D6E8879">
        <w:rPr>
          <w:sz w:val="20"/>
          <w:szCs w:val="20"/>
        </w:rPr>
        <w:t xml:space="preserve"> nuo elektrotechnikos, procesų valdymo ir automatizacijos montavimo darbų pabaigos.</w:t>
      </w:r>
      <w:r w:rsidR="002652F3" w:rsidRPr="0D6E8879">
        <w:rPr>
          <w:sz w:val="20"/>
          <w:szCs w:val="20"/>
        </w:rPr>
        <w:t>**</w:t>
      </w:r>
      <w:r w:rsidR="7D38A380" w:rsidRPr="0D6E8879">
        <w:rPr>
          <w:sz w:val="20"/>
          <w:szCs w:val="20"/>
        </w:rPr>
        <w:t xml:space="preserve"> </w:t>
      </w:r>
    </w:p>
    <w:p w14:paraId="7B538F50" w14:textId="25802C6A" w:rsidR="006D04EF" w:rsidRPr="00972EFB" w:rsidRDefault="006D04EF" w:rsidP="00790153">
      <w:pPr>
        <w:pStyle w:val="Sraopastraipa"/>
        <w:widowControl w:val="0"/>
        <w:numPr>
          <w:ilvl w:val="2"/>
          <w:numId w:val="5"/>
        </w:numPr>
        <w:autoSpaceDE w:val="0"/>
        <w:autoSpaceDN w:val="0"/>
        <w:adjustRightInd w:val="0"/>
        <w:spacing w:before="120" w:after="120" w:line="276" w:lineRule="auto"/>
        <w:ind w:left="1701" w:hanging="708"/>
        <w:jc w:val="both"/>
        <w:rPr>
          <w:sz w:val="20"/>
          <w:szCs w:val="20"/>
        </w:rPr>
      </w:pPr>
      <w:r w:rsidRPr="00972EFB">
        <w:rPr>
          <w:sz w:val="20"/>
          <w:szCs w:val="20"/>
        </w:rPr>
        <w:t xml:space="preserve">Paleidimo ir derinimo darbai. Ne vėliau kaip per </w:t>
      </w:r>
      <w:r w:rsidR="0065239B">
        <w:rPr>
          <w:sz w:val="20"/>
          <w:szCs w:val="20"/>
        </w:rPr>
        <w:t>30</w:t>
      </w:r>
      <w:r w:rsidRPr="00972EFB">
        <w:rPr>
          <w:sz w:val="20"/>
          <w:szCs w:val="20"/>
        </w:rPr>
        <w:t xml:space="preserve"> (</w:t>
      </w:r>
      <w:r w:rsidR="0065239B">
        <w:rPr>
          <w:sz w:val="20"/>
          <w:szCs w:val="20"/>
        </w:rPr>
        <w:t>trisdešimt</w:t>
      </w:r>
      <w:r w:rsidRPr="00972EFB">
        <w:rPr>
          <w:sz w:val="20"/>
          <w:szCs w:val="20"/>
        </w:rPr>
        <w:t xml:space="preserve">) </w:t>
      </w:r>
      <w:r w:rsidR="0065239B">
        <w:rPr>
          <w:sz w:val="20"/>
          <w:szCs w:val="20"/>
        </w:rPr>
        <w:t>dienų</w:t>
      </w:r>
      <w:r w:rsidRPr="00972EFB">
        <w:rPr>
          <w:sz w:val="20"/>
          <w:szCs w:val="20"/>
        </w:rPr>
        <w:t xml:space="preserve"> nuo elektrotechnikos, procesų valdymo ir automatizacijos montavimo darbų pabaigos</w:t>
      </w:r>
      <w:r w:rsidR="002652F3" w:rsidRPr="00972EFB">
        <w:rPr>
          <w:sz w:val="20"/>
          <w:szCs w:val="20"/>
        </w:rPr>
        <w:t>**</w:t>
      </w:r>
      <w:r w:rsidR="008B7342">
        <w:rPr>
          <w:sz w:val="20"/>
          <w:szCs w:val="20"/>
        </w:rPr>
        <w:t>;</w:t>
      </w:r>
    </w:p>
    <w:p w14:paraId="4FADE52D" w14:textId="653F2F7B" w:rsidR="006D04EF" w:rsidRPr="00972EFB" w:rsidRDefault="006D04EF" w:rsidP="00790153">
      <w:pPr>
        <w:pStyle w:val="Sraopastraipa"/>
        <w:widowControl w:val="0"/>
        <w:numPr>
          <w:ilvl w:val="2"/>
          <w:numId w:val="5"/>
        </w:numPr>
        <w:autoSpaceDE w:val="0"/>
        <w:autoSpaceDN w:val="0"/>
        <w:adjustRightInd w:val="0"/>
        <w:spacing w:before="120" w:after="120" w:line="276" w:lineRule="auto"/>
        <w:ind w:left="1701" w:hanging="708"/>
        <w:jc w:val="both"/>
        <w:rPr>
          <w:sz w:val="20"/>
          <w:szCs w:val="20"/>
        </w:rPr>
      </w:pPr>
      <w:r w:rsidRPr="00972EFB">
        <w:rPr>
          <w:sz w:val="20"/>
          <w:szCs w:val="20"/>
        </w:rPr>
        <w:t xml:space="preserve">Ataskaitinės dokumentacijos Perkančiajam subjektui perdavimas, Projekto pridavimo procedūros užbaigimas, Darbų priėmimo–perdavimo aktų pasirašymas. Ne vėliau kaip per </w:t>
      </w:r>
      <w:r w:rsidR="0065239B">
        <w:rPr>
          <w:sz w:val="20"/>
          <w:szCs w:val="20"/>
        </w:rPr>
        <w:t>20</w:t>
      </w:r>
      <w:r w:rsidRPr="00972EFB">
        <w:rPr>
          <w:sz w:val="20"/>
          <w:szCs w:val="20"/>
        </w:rPr>
        <w:t xml:space="preserve"> (</w:t>
      </w:r>
      <w:r w:rsidR="0065239B">
        <w:rPr>
          <w:sz w:val="20"/>
          <w:szCs w:val="20"/>
        </w:rPr>
        <w:t>dvidešimt</w:t>
      </w:r>
      <w:r w:rsidRPr="00972EFB">
        <w:rPr>
          <w:sz w:val="20"/>
          <w:szCs w:val="20"/>
        </w:rPr>
        <w:t xml:space="preserve">) </w:t>
      </w:r>
      <w:r w:rsidR="0065239B">
        <w:rPr>
          <w:sz w:val="20"/>
          <w:szCs w:val="20"/>
        </w:rPr>
        <w:t>dienų</w:t>
      </w:r>
      <w:r w:rsidRPr="00972EFB">
        <w:rPr>
          <w:sz w:val="20"/>
          <w:szCs w:val="20"/>
        </w:rPr>
        <w:t xml:space="preserve"> nuo paleidimo ir derinimo darbų pabaigos.</w:t>
      </w:r>
    </w:p>
    <w:p w14:paraId="5D3DC597" w14:textId="440D7B4B" w:rsidR="006D04EF" w:rsidRPr="00972EFB" w:rsidRDefault="006D04EF" w:rsidP="00C50258">
      <w:pPr>
        <w:pStyle w:val="Sraopastraipa"/>
        <w:widowControl w:val="0"/>
        <w:numPr>
          <w:ilvl w:val="1"/>
          <w:numId w:val="5"/>
        </w:numPr>
        <w:autoSpaceDE w:val="0"/>
        <w:autoSpaceDN w:val="0"/>
        <w:adjustRightInd w:val="0"/>
        <w:spacing w:before="120" w:after="120" w:line="276" w:lineRule="auto"/>
        <w:jc w:val="both"/>
        <w:rPr>
          <w:sz w:val="20"/>
          <w:szCs w:val="20"/>
        </w:rPr>
      </w:pPr>
      <w:r w:rsidRPr="00972EFB">
        <w:rPr>
          <w:sz w:val="20"/>
          <w:szCs w:val="20"/>
        </w:rPr>
        <w:t>Per 10 (dešimt) darbo dien</w:t>
      </w:r>
      <w:r w:rsidR="0065239B">
        <w:rPr>
          <w:sz w:val="20"/>
          <w:szCs w:val="20"/>
        </w:rPr>
        <w:t>ų</w:t>
      </w:r>
      <w:r w:rsidRPr="00972EFB">
        <w:rPr>
          <w:sz w:val="20"/>
          <w:szCs w:val="20"/>
        </w:rPr>
        <w:t xml:space="preserve"> nuo Sutarties</w:t>
      </w:r>
      <w:r w:rsidR="007F70B2">
        <w:rPr>
          <w:sz w:val="20"/>
          <w:szCs w:val="20"/>
        </w:rPr>
        <w:t xml:space="preserve"> įsigaliojimo</w:t>
      </w:r>
      <w:r w:rsidRPr="00972EFB">
        <w:rPr>
          <w:sz w:val="20"/>
          <w:szCs w:val="20"/>
        </w:rPr>
        <w:t xml:space="preserve"> dienos, Tiekėjas turi pateikti ir su Perkančiuoju subjektu suderinti technologinį aprašą, kuriame būtų detaliai aprašyti būtiniausi darbai, technologiniai sprendiniai, informacija apie darbų atlikimui naudojamas medžiagas ir kita su Pirkimo objektu susijusi informacija.</w:t>
      </w:r>
    </w:p>
    <w:p w14:paraId="25D20E52" w14:textId="543FBE84" w:rsidR="006D04EF" w:rsidRPr="00972EFB" w:rsidRDefault="006D04EF" w:rsidP="00C50258">
      <w:pPr>
        <w:pStyle w:val="Sraopastraipa"/>
        <w:widowControl w:val="0"/>
        <w:numPr>
          <w:ilvl w:val="1"/>
          <w:numId w:val="5"/>
        </w:numPr>
        <w:autoSpaceDE w:val="0"/>
        <w:autoSpaceDN w:val="0"/>
        <w:adjustRightInd w:val="0"/>
        <w:spacing w:line="276" w:lineRule="auto"/>
        <w:jc w:val="both"/>
        <w:rPr>
          <w:sz w:val="20"/>
          <w:szCs w:val="20"/>
        </w:rPr>
      </w:pPr>
      <w:r w:rsidRPr="00972EFB">
        <w:rPr>
          <w:sz w:val="20"/>
          <w:szCs w:val="20"/>
        </w:rPr>
        <w:t>Per 5 (penkias) darbo dien</w:t>
      </w:r>
      <w:r w:rsidR="0065239B">
        <w:rPr>
          <w:sz w:val="20"/>
          <w:szCs w:val="20"/>
        </w:rPr>
        <w:t>as</w:t>
      </w:r>
      <w:r w:rsidRPr="00972EFB">
        <w:rPr>
          <w:sz w:val="20"/>
          <w:szCs w:val="20"/>
        </w:rPr>
        <w:t xml:space="preserve"> nuo Sutarties pasirašymo </w:t>
      </w:r>
      <w:r w:rsidR="00E51F68">
        <w:rPr>
          <w:sz w:val="20"/>
          <w:szCs w:val="20"/>
        </w:rPr>
        <w:t xml:space="preserve">ir įsigaliojimo </w:t>
      </w:r>
      <w:r w:rsidRPr="00972EFB">
        <w:rPr>
          <w:sz w:val="20"/>
          <w:szCs w:val="20"/>
        </w:rPr>
        <w:t>dienos, Tiekėjas turi pateikti ir su Perkančiuoju subjektu susiderinti Darbų atlikimo grafiką, kuriame aiškiai būtų matomi pagrindiniai darbų žingsniai, jų atlikimo trukmė, tarpiniai su Perkančiuoju subjektu suderinti Darbų eigos patikrinimai bei galutinis Darbų baigimo terminas.</w:t>
      </w:r>
    </w:p>
    <w:p w14:paraId="067C18D0" w14:textId="77777777" w:rsidR="006D04EF" w:rsidRPr="00972EFB" w:rsidRDefault="006D04EF" w:rsidP="00C50258">
      <w:pPr>
        <w:pStyle w:val="Sraopastraipa"/>
        <w:widowControl w:val="0"/>
        <w:numPr>
          <w:ilvl w:val="1"/>
          <w:numId w:val="5"/>
        </w:numPr>
        <w:autoSpaceDE w:val="0"/>
        <w:autoSpaceDN w:val="0"/>
        <w:adjustRightInd w:val="0"/>
        <w:spacing w:line="276" w:lineRule="auto"/>
        <w:jc w:val="both"/>
        <w:rPr>
          <w:sz w:val="20"/>
          <w:szCs w:val="20"/>
        </w:rPr>
      </w:pPr>
      <w:r w:rsidRPr="00972EFB">
        <w:rPr>
          <w:sz w:val="20"/>
          <w:szCs w:val="20"/>
        </w:rPr>
        <w:lastRenderedPageBreak/>
        <w:t>Tiekėjas, ne vėliau kaip per 5 (penkias) darbo dienas iki Darbų pradžios, turi Perkančiojo subjekto atsakingam darbuotojui pateikti Tiekėjo darbuotojų sąrašą, kurie vykdys Darbus ir bus atsakingi už darbų saugą. Sąraše turi būti nurodyti darbuotojų vardai, pavardės, pareigos bei Tiekėjo transporto priemonės ir jų vairuotojai, jei transportui reikės patekti į Perkančiojo subjekto teritoriją.</w:t>
      </w:r>
    </w:p>
    <w:p w14:paraId="6CF8063D" w14:textId="561ABF7B" w:rsidR="00DA7453" w:rsidRPr="00972EFB" w:rsidRDefault="006D04EF" w:rsidP="00C50258">
      <w:pPr>
        <w:numPr>
          <w:ilvl w:val="1"/>
          <w:numId w:val="5"/>
        </w:numPr>
        <w:contextualSpacing/>
        <w:jc w:val="both"/>
        <w:rPr>
          <w:rFonts w:eastAsia="Calibri" w:cs="Arial"/>
          <w:sz w:val="20"/>
          <w:szCs w:val="20"/>
        </w:rPr>
      </w:pPr>
      <w:r w:rsidRPr="00972EFB">
        <w:rPr>
          <w:rStyle w:val="Laukeliai"/>
          <w:szCs w:val="20"/>
        </w:rPr>
        <w:t xml:space="preserve">Tiekėjui tenkanti atsakomybė už vėlavimą atlikti Darbus nurodyta </w:t>
      </w:r>
      <w:r w:rsidRPr="00972EFB">
        <w:rPr>
          <w:rFonts w:cs="Arial"/>
          <w:bCs/>
          <w:sz w:val="20"/>
          <w:szCs w:val="20"/>
        </w:rPr>
        <w:t>Sutarties bendrosios dalies 14 dalyje.</w:t>
      </w:r>
    </w:p>
    <w:p w14:paraId="786A003B" w14:textId="77777777" w:rsidR="00DA7453" w:rsidRPr="00972EFB" w:rsidRDefault="00DA7453" w:rsidP="00C50258">
      <w:pPr>
        <w:ind w:left="720" w:firstLine="0"/>
        <w:contextualSpacing/>
        <w:jc w:val="both"/>
        <w:rPr>
          <w:rStyle w:val="Laukeliai"/>
          <w:rFonts w:eastAsia="Calibri" w:cs="Arial"/>
          <w:szCs w:val="20"/>
        </w:rPr>
      </w:pPr>
    </w:p>
    <w:p w14:paraId="3728EB56" w14:textId="35A319DE" w:rsidR="00DA7453" w:rsidRPr="00972EFB" w:rsidRDefault="00DA7453" w:rsidP="00C50258">
      <w:pPr>
        <w:pStyle w:val="Sraopastraipa"/>
        <w:numPr>
          <w:ilvl w:val="0"/>
          <w:numId w:val="6"/>
        </w:numPr>
        <w:pBdr>
          <w:top w:val="single" w:sz="4" w:space="1" w:color="auto"/>
          <w:bottom w:val="single" w:sz="4" w:space="1" w:color="auto"/>
        </w:pBdr>
        <w:shd w:val="clear" w:color="auto" w:fill="EDEDED"/>
        <w:tabs>
          <w:tab w:val="left" w:pos="360"/>
        </w:tabs>
        <w:spacing w:before="120" w:after="120"/>
        <w:contextualSpacing w:val="0"/>
        <w:jc w:val="both"/>
        <w:rPr>
          <w:rFonts w:eastAsia="Arial" w:cs="Arial"/>
          <w:b/>
          <w:bCs/>
          <w:sz w:val="20"/>
          <w:szCs w:val="20"/>
        </w:rPr>
      </w:pPr>
      <w:bookmarkStart w:id="24" w:name="_Hlk129609943"/>
      <w:r w:rsidRPr="00972EFB">
        <w:rPr>
          <w:rStyle w:val="Laukeliai"/>
          <w:rFonts w:eastAsia="Arial" w:cs="Arial"/>
          <w:b/>
          <w:bCs/>
          <w:szCs w:val="20"/>
        </w:rPr>
        <w:t>KOKYBĖ IR TRŪKUMŲ ŠALINIMAS</w:t>
      </w:r>
    </w:p>
    <w:p w14:paraId="01862C63" w14:textId="77777777" w:rsidR="00052039" w:rsidRPr="00972EFB" w:rsidRDefault="00052039" w:rsidP="00C50258">
      <w:pPr>
        <w:pStyle w:val="Sraopastraipa"/>
        <w:keepNext/>
        <w:keepLines/>
        <w:numPr>
          <w:ilvl w:val="0"/>
          <w:numId w:val="3"/>
        </w:numPr>
        <w:autoSpaceDN w:val="0"/>
        <w:spacing w:after="160"/>
        <w:jc w:val="both"/>
        <w:rPr>
          <w:vanish/>
          <w:sz w:val="20"/>
          <w:szCs w:val="20"/>
        </w:rPr>
      </w:pPr>
    </w:p>
    <w:p w14:paraId="38F9E38B" w14:textId="0F3E03C4" w:rsidR="00052039" w:rsidRPr="00972EFB" w:rsidRDefault="00052039" w:rsidP="00790153">
      <w:pPr>
        <w:pStyle w:val="Sraopastraipa"/>
        <w:keepNext/>
        <w:keepLines/>
        <w:numPr>
          <w:ilvl w:val="1"/>
          <w:numId w:val="3"/>
        </w:numPr>
        <w:autoSpaceDN w:val="0"/>
        <w:spacing w:after="160"/>
        <w:ind w:left="567" w:hanging="567"/>
        <w:jc w:val="both"/>
        <w:rPr>
          <w:sz w:val="20"/>
          <w:szCs w:val="20"/>
        </w:rPr>
      </w:pPr>
      <w:r w:rsidRPr="00972EFB">
        <w:rPr>
          <w:sz w:val="20"/>
          <w:szCs w:val="20"/>
        </w:rPr>
        <w:t>Tiekėjas</w:t>
      </w:r>
      <w:r w:rsidRPr="00972EFB">
        <w:rPr>
          <w:i/>
          <w:iCs/>
          <w:sz w:val="20"/>
          <w:szCs w:val="20"/>
        </w:rPr>
        <w:t xml:space="preserve"> </w:t>
      </w:r>
      <w:r w:rsidRPr="00972EFB">
        <w:rPr>
          <w:sz w:val="20"/>
          <w:szCs w:val="20"/>
        </w:rPr>
        <w:t>atliktiems darbams suteikia ne trumpesnį kaip LR civilinio kodekso 6.697 straipsnyje numatytą garantinį laikotarpį. Garantinis terminas pradedamas skaičiuoti nuo baigiamojo darbų perdavimo−priėmimo akto pasirašymo datos.</w:t>
      </w:r>
    </w:p>
    <w:p w14:paraId="47490C02" w14:textId="77777777" w:rsidR="00052039" w:rsidRPr="00972EFB" w:rsidRDefault="00052039" w:rsidP="00E51F68">
      <w:pPr>
        <w:pStyle w:val="Sraopastraipa"/>
        <w:keepNext/>
        <w:keepLines/>
        <w:numPr>
          <w:ilvl w:val="1"/>
          <w:numId w:val="3"/>
        </w:numPr>
        <w:autoSpaceDN w:val="0"/>
        <w:spacing w:after="160"/>
        <w:ind w:left="567" w:hanging="567"/>
        <w:jc w:val="both"/>
        <w:rPr>
          <w:sz w:val="20"/>
          <w:szCs w:val="20"/>
        </w:rPr>
      </w:pPr>
      <w:r w:rsidRPr="00972EFB">
        <w:rPr>
          <w:sz w:val="20"/>
          <w:szCs w:val="20"/>
        </w:rPr>
        <w:t>Tiekėjas neturi teisės skaidyti garantinių įsipareigojimų pagal kitas, nei numatyta šiame skirsnyje, dalis (pvz., judančioms, besidėvinčioms, papildomoms, įrengtoms lauke ar patalpose dalims).</w:t>
      </w:r>
    </w:p>
    <w:p w14:paraId="7591299A" w14:textId="77777777" w:rsidR="00052039" w:rsidRPr="00972EFB" w:rsidRDefault="00052039" w:rsidP="00E51F68">
      <w:pPr>
        <w:pStyle w:val="Sraopastraipa"/>
        <w:keepNext/>
        <w:keepLines/>
        <w:numPr>
          <w:ilvl w:val="1"/>
          <w:numId w:val="3"/>
        </w:numPr>
        <w:autoSpaceDN w:val="0"/>
        <w:spacing w:after="160"/>
        <w:ind w:left="567" w:hanging="567"/>
        <w:jc w:val="both"/>
        <w:rPr>
          <w:sz w:val="20"/>
          <w:szCs w:val="20"/>
        </w:rPr>
      </w:pPr>
      <w:r w:rsidRPr="00972EFB">
        <w:rPr>
          <w:sz w:val="20"/>
          <w:szCs w:val="20"/>
        </w:rPr>
        <w:t>Visų įrenginių (įskaitant automatikos ir elektros jėgos paskirstymo spintų, kontrolės – matavimo prietaisų ir automatikos ir kita) garantija turi būti ne mažesnė kaip 24 (dvidešimt keturi) mėnesiai, jeigu atskirai nėra keliami reikalavimai ilgesniam terminui.</w:t>
      </w:r>
    </w:p>
    <w:bookmarkEnd w:id="0"/>
    <w:bookmarkEnd w:id="24"/>
    <w:p w14:paraId="30309000" w14:textId="05EAB508" w:rsidR="00052039" w:rsidRPr="00972EFB" w:rsidRDefault="00F848E5" w:rsidP="00C50258">
      <w:pPr>
        <w:pStyle w:val="Sraopastraipa"/>
        <w:numPr>
          <w:ilvl w:val="0"/>
          <w:numId w:val="6"/>
        </w:numPr>
        <w:pBdr>
          <w:top w:val="single" w:sz="4" w:space="1" w:color="auto"/>
          <w:bottom w:val="single" w:sz="4" w:space="1" w:color="auto"/>
        </w:pBdr>
        <w:shd w:val="clear" w:color="auto" w:fill="EDEDED"/>
        <w:tabs>
          <w:tab w:val="left" w:pos="360"/>
        </w:tabs>
        <w:spacing w:before="120" w:after="120"/>
        <w:contextualSpacing w:val="0"/>
        <w:jc w:val="both"/>
        <w:rPr>
          <w:rFonts w:eastAsia="Arial" w:cs="Arial"/>
          <w:b/>
          <w:bCs/>
          <w:sz w:val="20"/>
          <w:szCs w:val="20"/>
        </w:rPr>
      </w:pPr>
      <w:r w:rsidRPr="00972EFB">
        <w:rPr>
          <w:rStyle w:val="Laukeliai"/>
          <w:rFonts w:eastAsia="Arial" w:cs="Arial"/>
          <w:b/>
          <w:bCs/>
          <w:szCs w:val="20"/>
        </w:rPr>
        <w:t xml:space="preserve">PO DARBŲ ATLIKIMO </w:t>
      </w:r>
      <w:r w:rsidR="00FC1E11" w:rsidRPr="00972EFB">
        <w:rPr>
          <w:rStyle w:val="Laukeliai"/>
          <w:rFonts w:eastAsia="Arial" w:cs="Arial"/>
          <w:b/>
          <w:bCs/>
          <w:szCs w:val="20"/>
        </w:rPr>
        <w:t>PATEIKIAMI DOKUMENTAI</w:t>
      </w:r>
    </w:p>
    <w:p w14:paraId="617D81A9" w14:textId="2DF52246" w:rsidR="00052039" w:rsidRPr="00972EFB" w:rsidRDefault="00052039" w:rsidP="00C50258">
      <w:pPr>
        <w:pStyle w:val="Sraopastraipa"/>
        <w:numPr>
          <w:ilvl w:val="1"/>
          <w:numId w:val="6"/>
        </w:numPr>
        <w:spacing w:before="60" w:after="60"/>
        <w:jc w:val="both"/>
        <w:rPr>
          <w:sz w:val="20"/>
          <w:szCs w:val="20"/>
        </w:rPr>
      </w:pPr>
      <w:r w:rsidRPr="00972EFB">
        <w:rPr>
          <w:sz w:val="20"/>
          <w:szCs w:val="20"/>
        </w:rPr>
        <w:t>Elektroninis statybos darbų žurnalas;</w:t>
      </w:r>
    </w:p>
    <w:p w14:paraId="26E40DC2" w14:textId="77777777" w:rsidR="00052039" w:rsidRPr="00972EFB" w:rsidRDefault="00052039" w:rsidP="00C50258">
      <w:pPr>
        <w:pStyle w:val="Sraopastraipa"/>
        <w:numPr>
          <w:ilvl w:val="1"/>
          <w:numId w:val="6"/>
        </w:numPr>
        <w:spacing w:before="60" w:after="60"/>
        <w:jc w:val="both"/>
        <w:rPr>
          <w:sz w:val="20"/>
          <w:szCs w:val="20"/>
        </w:rPr>
      </w:pPr>
      <w:r w:rsidRPr="00972EFB">
        <w:rPr>
          <w:sz w:val="20"/>
          <w:szCs w:val="20"/>
        </w:rPr>
        <w:t xml:space="preserve">Personalo kvalifikacinių pažymėjimų kopijos; </w:t>
      </w:r>
    </w:p>
    <w:p w14:paraId="15F08B65" w14:textId="77777777" w:rsidR="00052039" w:rsidRPr="00972EFB" w:rsidRDefault="00052039" w:rsidP="00C50258">
      <w:pPr>
        <w:pStyle w:val="Sraopastraipa"/>
        <w:numPr>
          <w:ilvl w:val="1"/>
          <w:numId w:val="6"/>
        </w:numPr>
        <w:spacing w:before="60" w:after="60"/>
        <w:jc w:val="both"/>
        <w:rPr>
          <w:sz w:val="20"/>
          <w:szCs w:val="20"/>
        </w:rPr>
      </w:pPr>
      <w:r w:rsidRPr="00972EFB">
        <w:rPr>
          <w:sz w:val="20"/>
          <w:szCs w:val="20"/>
        </w:rPr>
        <w:t>Naudotų medžiagų, įrangos eksploatacinių savybių deklaracijos ir sertifikatai;</w:t>
      </w:r>
    </w:p>
    <w:p w14:paraId="482052D8" w14:textId="77777777" w:rsidR="00052039" w:rsidRPr="00972EFB" w:rsidRDefault="00052039" w:rsidP="00C50258">
      <w:pPr>
        <w:pStyle w:val="Sraopastraipa"/>
        <w:numPr>
          <w:ilvl w:val="1"/>
          <w:numId w:val="6"/>
        </w:numPr>
        <w:spacing w:before="60" w:after="60"/>
        <w:jc w:val="both"/>
        <w:rPr>
          <w:sz w:val="20"/>
          <w:szCs w:val="20"/>
        </w:rPr>
      </w:pPr>
      <w:r w:rsidRPr="00972EFB">
        <w:rPr>
          <w:sz w:val="20"/>
          <w:szCs w:val="20"/>
        </w:rPr>
        <w:t>Bandymų protokolai;</w:t>
      </w:r>
    </w:p>
    <w:p w14:paraId="00F6B6C7" w14:textId="77777777" w:rsidR="00052039" w:rsidRPr="00972EFB" w:rsidRDefault="00052039" w:rsidP="00C50258">
      <w:pPr>
        <w:pStyle w:val="Sraopastraipa"/>
        <w:numPr>
          <w:ilvl w:val="1"/>
          <w:numId w:val="6"/>
        </w:numPr>
        <w:spacing w:before="60" w:after="60"/>
        <w:jc w:val="both"/>
        <w:rPr>
          <w:sz w:val="20"/>
          <w:szCs w:val="20"/>
        </w:rPr>
      </w:pPr>
      <w:r w:rsidRPr="00972EFB">
        <w:rPr>
          <w:sz w:val="20"/>
          <w:szCs w:val="20"/>
        </w:rPr>
        <w:t>Kiti aktualūs</w:t>
      </w:r>
      <w:del w:id="25" w:author="Paulius Pustelninkas" w:date="2026-05-29T10:29:00Z" w16du:dateUtc="2026-05-29T07:29:00Z">
        <w:r w:rsidRPr="00972EFB" w:rsidDel="0033467A">
          <w:rPr>
            <w:sz w:val="20"/>
            <w:szCs w:val="20"/>
          </w:rPr>
          <w:delText xml:space="preserve"> </w:delText>
        </w:r>
      </w:del>
      <w:r w:rsidRPr="00972EFB">
        <w:rPr>
          <w:sz w:val="20"/>
          <w:szCs w:val="20"/>
        </w:rPr>
        <w:t xml:space="preserve"> su Darbais susiję dokumentai;</w:t>
      </w:r>
    </w:p>
    <w:p w14:paraId="2DD1B79B" w14:textId="22FDE2E9" w:rsidR="00052039" w:rsidRPr="00972EFB" w:rsidRDefault="00052039" w:rsidP="00C50258">
      <w:pPr>
        <w:pStyle w:val="Sraopastraipa"/>
        <w:numPr>
          <w:ilvl w:val="1"/>
          <w:numId w:val="6"/>
        </w:numPr>
        <w:spacing w:before="60" w:after="60"/>
        <w:jc w:val="both"/>
        <w:rPr>
          <w:sz w:val="20"/>
          <w:szCs w:val="20"/>
        </w:rPr>
      </w:pPr>
      <w:r w:rsidRPr="00972EFB">
        <w:rPr>
          <w:sz w:val="20"/>
          <w:szCs w:val="20"/>
        </w:rPr>
        <w:t>Atliktų darbų perdavimo–priėmimo aktas.</w:t>
      </w:r>
    </w:p>
    <w:p w14:paraId="37611D98" w14:textId="41C70B78" w:rsidR="006D04EF" w:rsidRPr="00972EFB" w:rsidRDefault="006D04EF" w:rsidP="00C50258">
      <w:pPr>
        <w:pStyle w:val="Sraopastraipa"/>
        <w:tabs>
          <w:tab w:val="left" w:pos="540"/>
        </w:tabs>
        <w:spacing w:before="60" w:after="60"/>
        <w:ind w:left="709" w:firstLine="0"/>
        <w:jc w:val="both"/>
        <w:rPr>
          <w:i/>
          <w:iCs/>
          <w:color w:val="747474" w:themeColor="background2" w:themeShade="80"/>
          <w:sz w:val="20"/>
          <w:szCs w:val="20"/>
        </w:rPr>
      </w:pPr>
    </w:p>
    <w:p w14:paraId="477A4CFD" w14:textId="77777777" w:rsidR="006D04EF" w:rsidRPr="00972EFB" w:rsidRDefault="006D04EF" w:rsidP="00C50258">
      <w:pPr>
        <w:pStyle w:val="Sraopastraipa"/>
        <w:numPr>
          <w:ilvl w:val="0"/>
          <w:numId w:val="6"/>
        </w:numPr>
        <w:pBdr>
          <w:top w:val="single" w:sz="8" w:space="1" w:color="auto"/>
          <w:bottom w:val="single" w:sz="8" w:space="1" w:color="auto"/>
        </w:pBdr>
        <w:shd w:val="clear" w:color="auto" w:fill="EDEDED"/>
        <w:spacing w:before="120" w:after="120"/>
        <w:jc w:val="both"/>
        <w:rPr>
          <w:rStyle w:val="Laukeliai"/>
          <w:rFonts w:eastAsia="Arial"/>
          <w:b/>
          <w:bCs/>
        </w:rPr>
      </w:pPr>
      <w:r w:rsidRPr="00972EFB">
        <w:rPr>
          <w:rStyle w:val="Laukeliai"/>
          <w:rFonts w:eastAsia="Arial"/>
          <w:b/>
          <w:bCs/>
          <w:szCs w:val="20"/>
        </w:rPr>
        <w:t>TECHNINĖS SPECIFIKACIJOS PRIEDAI</w:t>
      </w:r>
    </w:p>
    <w:tbl>
      <w:tblPr>
        <w:tblStyle w:val="Lentelstinklelis"/>
        <w:tblW w:w="0" w:type="auto"/>
        <w:tblInd w:w="-5" w:type="dxa"/>
        <w:tblLook w:val="04A0" w:firstRow="1" w:lastRow="0" w:firstColumn="1" w:lastColumn="0" w:noHBand="0" w:noVBand="1"/>
      </w:tblPr>
      <w:tblGrid>
        <w:gridCol w:w="709"/>
        <w:gridCol w:w="4478"/>
        <w:gridCol w:w="2239"/>
        <w:gridCol w:w="2207"/>
      </w:tblGrid>
      <w:tr w:rsidR="006D04EF" w:rsidRPr="00972EFB" w14:paraId="6FB42107" w14:textId="77777777">
        <w:tc>
          <w:tcPr>
            <w:tcW w:w="709" w:type="dxa"/>
            <w:tcBorders>
              <w:top w:val="single" w:sz="4" w:space="0" w:color="auto"/>
              <w:left w:val="single" w:sz="4" w:space="0" w:color="auto"/>
              <w:bottom w:val="single" w:sz="4" w:space="0" w:color="auto"/>
              <w:right w:val="single" w:sz="4" w:space="0" w:color="auto"/>
            </w:tcBorders>
            <w:vAlign w:val="center"/>
            <w:hideMark/>
          </w:tcPr>
          <w:p w14:paraId="2612C32D" w14:textId="77777777" w:rsidR="006D04EF" w:rsidRPr="009D5498" w:rsidRDefault="006D04EF" w:rsidP="00C50258">
            <w:pPr>
              <w:tabs>
                <w:tab w:val="left" w:pos="540"/>
              </w:tabs>
              <w:spacing w:before="60" w:after="60"/>
              <w:ind w:firstLine="0"/>
              <w:jc w:val="both"/>
              <w:rPr>
                <w:rFonts w:cs="Arial"/>
                <w:i/>
                <w:iCs/>
                <w:color w:val="000000" w:themeColor="text1"/>
                <w:sz w:val="20"/>
                <w:szCs w:val="20"/>
              </w:rPr>
            </w:pPr>
            <w:r w:rsidRPr="009D5498">
              <w:rPr>
                <w:rFonts w:cs="Arial"/>
                <w:i/>
                <w:iCs/>
                <w:color w:val="000000" w:themeColor="text1"/>
                <w:sz w:val="20"/>
                <w:szCs w:val="20"/>
              </w:rPr>
              <w:t>Eil. Nr.</w:t>
            </w:r>
          </w:p>
        </w:tc>
        <w:tc>
          <w:tcPr>
            <w:tcW w:w="4478" w:type="dxa"/>
            <w:tcBorders>
              <w:top w:val="single" w:sz="4" w:space="0" w:color="auto"/>
              <w:left w:val="single" w:sz="4" w:space="0" w:color="auto"/>
              <w:bottom w:val="single" w:sz="4" w:space="0" w:color="auto"/>
              <w:right w:val="single" w:sz="4" w:space="0" w:color="auto"/>
            </w:tcBorders>
            <w:vAlign w:val="center"/>
            <w:hideMark/>
          </w:tcPr>
          <w:p w14:paraId="38D666DF" w14:textId="77777777" w:rsidR="006D04EF" w:rsidRPr="009D5498" w:rsidRDefault="006D04EF" w:rsidP="00C50258">
            <w:pPr>
              <w:tabs>
                <w:tab w:val="left" w:pos="540"/>
              </w:tabs>
              <w:spacing w:before="60" w:after="60"/>
              <w:ind w:firstLine="0"/>
              <w:jc w:val="both"/>
              <w:rPr>
                <w:rFonts w:cs="Arial"/>
                <w:i/>
                <w:iCs/>
                <w:color w:val="000000" w:themeColor="text1"/>
                <w:sz w:val="20"/>
                <w:szCs w:val="20"/>
              </w:rPr>
            </w:pPr>
            <w:r w:rsidRPr="009D5498">
              <w:rPr>
                <w:rFonts w:cs="Arial"/>
                <w:i/>
                <w:iCs/>
                <w:color w:val="000000" w:themeColor="text1"/>
                <w:sz w:val="20"/>
                <w:szCs w:val="20"/>
              </w:rPr>
              <w:t>Pavadinimas</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4354478" w14:textId="77777777" w:rsidR="006D04EF" w:rsidRPr="009D5498" w:rsidRDefault="006D04EF" w:rsidP="00C50258">
            <w:pPr>
              <w:tabs>
                <w:tab w:val="left" w:pos="540"/>
              </w:tabs>
              <w:spacing w:before="60" w:after="60"/>
              <w:ind w:firstLine="0"/>
              <w:jc w:val="both"/>
              <w:rPr>
                <w:rFonts w:cs="Arial"/>
                <w:i/>
                <w:iCs/>
                <w:color w:val="000000" w:themeColor="text1"/>
                <w:sz w:val="20"/>
                <w:szCs w:val="20"/>
              </w:rPr>
            </w:pPr>
            <w:r w:rsidRPr="009D5498">
              <w:rPr>
                <w:rFonts w:cs="Arial"/>
                <w:i/>
                <w:iCs/>
                <w:color w:val="000000" w:themeColor="text1"/>
                <w:sz w:val="20"/>
                <w:szCs w:val="20"/>
              </w:rPr>
              <w:t>Pastaba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A905FB2" w14:textId="77777777" w:rsidR="006D04EF" w:rsidRPr="009D5498" w:rsidRDefault="006D04EF" w:rsidP="00C50258">
            <w:pPr>
              <w:tabs>
                <w:tab w:val="left" w:pos="540"/>
              </w:tabs>
              <w:spacing w:before="60" w:after="60"/>
              <w:ind w:firstLine="0"/>
              <w:jc w:val="both"/>
              <w:rPr>
                <w:rFonts w:cs="Arial"/>
                <w:i/>
                <w:iCs/>
                <w:color w:val="000000" w:themeColor="text1"/>
                <w:sz w:val="20"/>
                <w:szCs w:val="20"/>
              </w:rPr>
            </w:pPr>
            <w:r w:rsidRPr="009D5498">
              <w:rPr>
                <w:rFonts w:cs="Arial"/>
                <w:i/>
                <w:iCs/>
                <w:color w:val="000000" w:themeColor="text1"/>
                <w:sz w:val="20"/>
                <w:szCs w:val="20"/>
              </w:rPr>
              <w:t>Lapai</w:t>
            </w:r>
          </w:p>
        </w:tc>
      </w:tr>
      <w:tr w:rsidR="006D04EF" w:rsidRPr="00972EFB" w14:paraId="4936D831" w14:textId="77777777">
        <w:tc>
          <w:tcPr>
            <w:tcW w:w="709" w:type="dxa"/>
            <w:tcBorders>
              <w:top w:val="single" w:sz="4" w:space="0" w:color="auto"/>
              <w:left w:val="single" w:sz="4" w:space="0" w:color="auto"/>
              <w:bottom w:val="single" w:sz="4" w:space="0" w:color="auto"/>
              <w:right w:val="single" w:sz="4" w:space="0" w:color="auto"/>
            </w:tcBorders>
            <w:hideMark/>
          </w:tcPr>
          <w:p w14:paraId="6C6402ED"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1</w:t>
            </w:r>
          </w:p>
        </w:tc>
        <w:tc>
          <w:tcPr>
            <w:tcW w:w="4478" w:type="dxa"/>
            <w:tcBorders>
              <w:top w:val="single" w:sz="4" w:space="0" w:color="auto"/>
              <w:left w:val="single" w:sz="4" w:space="0" w:color="auto"/>
              <w:bottom w:val="single" w:sz="4" w:space="0" w:color="auto"/>
              <w:right w:val="single" w:sz="4" w:space="0" w:color="auto"/>
            </w:tcBorders>
            <w:vAlign w:val="center"/>
          </w:tcPr>
          <w:p w14:paraId="190B92DE" w14:textId="359C51D2"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Priedas Nr. 1 TDP-BD-01</w:t>
            </w:r>
          </w:p>
          <w:p w14:paraId="12E5C6A0" w14:textId="48FBA31B" w:rsidR="006D04EF" w:rsidRPr="009D5498" w:rsidRDefault="006D04EF" w:rsidP="00C50258">
            <w:pPr>
              <w:tabs>
                <w:tab w:val="left" w:pos="540"/>
              </w:tabs>
              <w:spacing w:before="60" w:after="60"/>
              <w:ind w:firstLine="0"/>
              <w:jc w:val="both"/>
              <w:rPr>
                <w:rFonts w:cs="Arial"/>
                <w:iCs/>
                <w:color w:val="000000" w:themeColor="text1"/>
                <w:sz w:val="20"/>
                <w:szCs w:val="20"/>
              </w:rPr>
            </w:pPr>
          </w:p>
        </w:tc>
        <w:tc>
          <w:tcPr>
            <w:tcW w:w="2239" w:type="dxa"/>
            <w:tcBorders>
              <w:top w:val="single" w:sz="4" w:space="0" w:color="auto"/>
              <w:left w:val="single" w:sz="4" w:space="0" w:color="auto"/>
              <w:bottom w:val="single" w:sz="4" w:space="0" w:color="auto"/>
              <w:right w:val="single" w:sz="4" w:space="0" w:color="auto"/>
            </w:tcBorders>
            <w:vAlign w:val="center"/>
            <w:hideMark/>
          </w:tcPr>
          <w:p w14:paraId="14019529"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BC3FFBE" w14:textId="5D69DB81"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50</w:t>
            </w:r>
          </w:p>
        </w:tc>
      </w:tr>
      <w:tr w:rsidR="006D04EF" w:rsidRPr="00972EFB" w14:paraId="432E4D53" w14:textId="77777777">
        <w:tc>
          <w:tcPr>
            <w:tcW w:w="709" w:type="dxa"/>
            <w:tcBorders>
              <w:top w:val="single" w:sz="4" w:space="0" w:color="auto"/>
              <w:left w:val="single" w:sz="4" w:space="0" w:color="auto"/>
              <w:bottom w:val="single" w:sz="4" w:space="0" w:color="auto"/>
              <w:right w:val="single" w:sz="4" w:space="0" w:color="auto"/>
            </w:tcBorders>
            <w:hideMark/>
          </w:tcPr>
          <w:p w14:paraId="5810A42B"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2</w:t>
            </w:r>
          </w:p>
        </w:tc>
        <w:tc>
          <w:tcPr>
            <w:tcW w:w="4478" w:type="dxa"/>
            <w:tcBorders>
              <w:top w:val="single" w:sz="4" w:space="0" w:color="auto"/>
              <w:left w:val="single" w:sz="4" w:space="0" w:color="auto"/>
              <w:bottom w:val="single" w:sz="4" w:space="0" w:color="auto"/>
              <w:right w:val="single" w:sz="4" w:space="0" w:color="auto"/>
            </w:tcBorders>
            <w:vAlign w:val="center"/>
          </w:tcPr>
          <w:p w14:paraId="6DAC5DA9" w14:textId="76342305"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Priedas Nr. 2 TDP-ŠT-01</w:t>
            </w:r>
          </w:p>
        </w:tc>
        <w:tc>
          <w:tcPr>
            <w:tcW w:w="2239" w:type="dxa"/>
            <w:tcBorders>
              <w:top w:val="single" w:sz="4" w:space="0" w:color="auto"/>
              <w:left w:val="single" w:sz="4" w:space="0" w:color="auto"/>
              <w:bottom w:val="single" w:sz="4" w:space="0" w:color="auto"/>
              <w:right w:val="single" w:sz="4" w:space="0" w:color="auto"/>
            </w:tcBorders>
            <w:vAlign w:val="center"/>
            <w:hideMark/>
          </w:tcPr>
          <w:p w14:paraId="08920DFD"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62F6478" w14:textId="6E8311DA"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1</w:t>
            </w:r>
            <w:r w:rsidR="00704F2E" w:rsidRPr="009D5498">
              <w:rPr>
                <w:rFonts w:cs="Arial"/>
                <w:iCs/>
                <w:color w:val="000000" w:themeColor="text1"/>
                <w:sz w:val="20"/>
                <w:szCs w:val="20"/>
              </w:rPr>
              <w:t>6</w:t>
            </w:r>
            <w:ins w:id="26" w:author="Paulius Pustelninkas" w:date="2026-05-29T10:25:00Z" w16du:dateUtc="2026-05-29T07:25:00Z">
              <w:r w:rsidR="0059332C">
                <w:rPr>
                  <w:rFonts w:cs="Arial"/>
                  <w:iCs/>
                  <w:color w:val="000000" w:themeColor="text1"/>
                  <w:sz w:val="20"/>
                  <w:szCs w:val="20"/>
                </w:rPr>
                <w:t>6</w:t>
              </w:r>
            </w:ins>
            <w:del w:id="27" w:author="Paulius Pustelninkas" w:date="2026-05-29T10:25:00Z" w16du:dateUtc="2026-05-29T07:25:00Z">
              <w:r w:rsidR="00704F2E" w:rsidRPr="009D5498" w:rsidDel="0059332C">
                <w:rPr>
                  <w:rFonts w:cs="Arial"/>
                  <w:iCs/>
                  <w:color w:val="000000" w:themeColor="text1"/>
                  <w:sz w:val="20"/>
                  <w:szCs w:val="20"/>
                </w:rPr>
                <w:delText>5</w:delText>
              </w:r>
            </w:del>
          </w:p>
        </w:tc>
      </w:tr>
      <w:tr w:rsidR="006D04EF" w:rsidRPr="00972EFB" w14:paraId="0E8B0F9A" w14:textId="77777777">
        <w:tc>
          <w:tcPr>
            <w:tcW w:w="709" w:type="dxa"/>
            <w:tcBorders>
              <w:top w:val="single" w:sz="4" w:space="0" w:color="auto"/>
              <w:left w:val="single" w:sz="4" w:space="0" w:color="auto"/>
              <w:bottom w:val="single" w:sz="4" w:space="0" w:color="auto"/>
              <w:right w:val="single" w:sz="4" w:space="0" w:color="auto"/>
            </w:tcBorders>
            <w:hideMark/>
          </w:tcPr>
          <w:p w14:paraId="62593B0C"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3</w:t>
            </w:r>
          </w:p>
        </w:tc>
        <w:tc>
          <w:tcPr>
            <w:tcW w:w="4478" w:type="dxa"/>
            <w:tcBorders>
              <w:top w:val="single" w:sz="4" w:space="0" w:color="auto"/>
              <w:left w:val="single" w:sz="4" w:space="0" w:color="auto"/>
              <w:bottom w:val="single" w:sz="4" w:space="0" w:color="auto"/>
              <w:right w:val="single" w:sz="4" w:space="0" w:color="auto"/>
            </w:tcBorders>
            <w:vAlign w:val="center"/>
          </w:tcPr>
          <w:p w14:paraId="037DCE13" w14:textId="073CD7DB"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Priedas Nr. 3 TDP-SK-01</w:t>
            </w:r>
          </w:p>
        </w:tc>
        <w:tc>
          <w:tcPr>
            <w:tcW w:w="2239" w:type="dxa"/>
            <w:tcBorders>
              <w:top w:val="single" w:sz="4" w:space="0" w:color="auto"/>
              <w:left w:val="single" w:sz="4" w:space="0" w:color="auto"/>
              <w:bottom w:val="single" w:sz="4" w:space="0" w:color="auto"/>
              <w:right w:val="single" w:sz="4" w:space="0" w:color="auto"/>
            </w:tcBorders>
            <w:vAlign w:val="center"/>
            <w:hideMark/>
          </w:tcPr>
          <w:p w14:paraId="0C5762AE"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F717465" w14:textId="1D36A6B4" w:rsidR="006D04EF" w:rsidRPr="009D5498" w:rsidRDefault="004F4719" w:rsidP="00C50258">
            <w:pPr>
              <w:tabs>
                <w:tab w:val="left" w:pos="540"/>
              </w:tabs>
              <w:spacing w:before="60" w:after="60"/>
              <w:ind w:firstLine="0"/>
              <w:jc w:val="both"/>
              <w:rPr>
                <w:rFonts w:cs="Arial"/>
                <w:iCs/>
                <w:color w:val="000000" w:themeColor="text1"/>
                <w:sz w:val="20"/>
                <w:szCs w:val="20"/>
              </w:rPr>
            </w:pPr>
            <w:ins w:id="28" w:author="Paulius Pustelninkas" w:date="2026-05-29T10:28:00Z" w16du:dateUtc="2026-05-29T07:28:00Z">
              <w:r>
                <w:rPr>
                  <w:rFonts w:cs="Arial"/>
                  <w:iCs/>
                  <w:color w:val="000000" w:themeColor="text1"/>
                  <w:sz w:val="20"/>
                  <w:szCs w:val="20"/>
                </w:rPr>
                <w:t>49</w:t>
              </w:r>
            </w:ins>
            <w:del w:id="29" w:author="Paulius Pustelninkas" w:date="2026-05-29T10:28:00Z" w16du:dateUtc="2026-05-29T07:28:00Z">
              <w:r w:rsidR="00704F2E" w:rsidRPr="009D5498" w:rsidDel="004F4719">
                <w:rPr>
                  <w:rFonts w:cs="Arial"/>
                  <w:iCs/>
                  <w:color w:val="000000" w:themeColor="text1"/>
                  <w:sz w:val="20"/>
                  <w:szCs w:val="20"/>
                </w:rPr>
                <w:delText>2</w:delText>
              </w:r>
              <w:r w:rsidR="006D04EF" w:rsidRPr="009D5498" w:rsidDel="004F4719">
                <w:rPr>
                  <w:rFonts w:cs="Arial"/>
                  <w:iCs/>
                  <w:color w:val="000000" w:themeColor="text1"/>
                  <w:sz w:val="20"/>
                  <w:szCs w:val="20"/>
                </w:rPr>
                <w:delText>6</w:delText>
              </w:r>
            </w:del>
          </w:p>
        </w:tc>
      </w:tr>
      <w:tr w:rsidR="006D04EF" w:rsidRPr="00972EFB" w14:paraId="3A35E20E" w14:textId="77777777">
        <w:tc>
          <w:tcPr>
            <w:tcW w:w="709" w:type="dxa"/>
            <w:tcBorders>
              <w:top w:val="single" w:sz="4" w:space="0" w:color="auto"/>
              <w:left w:val="single" w:sz="4" w:space="0" w:color="auto"/>
              <w:bottom w:val="single" w:sz="4" w:space="0" w:color="auto"/>
              <w:right w:val="single" w:sz="4" w:space="0" w:color="auto"/>
            </w:tcBorders>
            <w:hideMark/>
          </w:tcPr>
          <w:p w14:paraId="07E2304F"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4</w:t>
            </w:r>
          </w:p>
        </w:tc>
        <w:tc>
          <w:tcPr>
            <w:tcW w:w="4478" w:type="dxa"/>
            <w:tcBorders>
              <w:top w:val="single" w:sz="4" w:space="0" w:color="auto"/>
              <w:left w:val="single" w:sz="4" w:space="0" w:color="auto"/>
              <w:bottom w:val="single" w:sz="4" w:space="0" w:color="auto"/>
              <w:right w:val="single" w:sz="4" w:space="0" w:color="auto"/>
            </w:tcBorders>
            <w:vAlign w:val="center"/>
            <w:hideMark/>
          </w:tcPr>
          <w:p w14:paraId="0B64045E" w14:textId="52067B73"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Priedas Nr. 4 TDP-E-01</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708506F"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5027456" w14:textId="4F781C36"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54</w:t>
            </w:r>
          </w:p>
        </w:tc>
      </w:tr>
      <w:tr w:rsidR="006D04EF" w:rsidRPr="00972EFB" w14:paraId="5100273B" w14:textId="77777777">
        <w:tc>
          <w:tcPr>
            <w:tcW w:w="709" w:type="dxa"/>
            <w:tcBorders>
              <w:top w:val="single" w:sz="4" w:space="0" w:color="auto"/>
              <w:left w:val="single" w:sz="4" w:space="0" w:color="auto"/>
              <w:bottom w:val="single" w:sz="4" w:space="0" w:color="auto"/>
              <w:right w:val="single" w:sz="4" w:space="0" w:color="auto"/>
            </w:tcBorders>
            <w:hideMark/>
          </w:tcPr>
          <w:p w14:paraId="402E129F"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5</w:t>
            </w:r>
          </w:p>
        </w:tc>
        <w:tc>
          <w:tcPr>
            <w:tcW w:w="4478" w:type="dxa"/>
            <w:tcBorders>
              <w:top w:val="single" w:sz="4" w:space="0" w:color="auto"/>
              <w:left w:val="single" w:sz="4" w:space="0" w:color="auto"/>
              <w:bottom w:val="single" w:sz="4" w:space="0" w:color="auto"/>
              <w:right w:val="single" w:sz="4" w:space="0" w:color="auto"/>
            </w:tcBorders>
            <w:vAlign w:val="center"/>
            <w:hideMark/>
          </w:tcPr>
          <w:p w14:paraId="428D27F1" w14:textId="46E3B3FB"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Priedas Nr. 5 TDP-PVA-01</w:t>
            </w:r>
          </w:p>
        </w:tc>
        <w:tc>
          <w:tcPr>
            <w:tcW w:w="2239" w:type="dxa"/>
            <w:tcBorders>
              <w:top w:val="single" w:sz="4" w:space="0" w:color="auto"/>
              <w:left w:val="single" w:sz="4" w:space="0" w:color="auto"/>
              <w:bottom w:val="single" w:sz="4" w:space="0" w:color="auto"/>
              <w:right w:val="single" w:sz="4" w:space="0" w:color="auto"/>
            </w:tcBorders>
            <w:vAlign w:val="center"/>
            <w:hideMark/>
          </w:tcPr>
          <w:p w14:paraId="3C421BA6"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F2B73A4" w14:textId="02F4C212"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160</w:t>
            </w:r>
          </w:p>
        </w:tc>
      </w:tr>
      <w:tr w:rsidR="006D04EF" w:rsidRPr="00972EFB" w14:paraId="06771089" w14:textId="77777777">
        <w:tc>
          <w:tcPr>
            <w:tcW w:w="709" w:type="dxa"/>
            <w:tcBorders>
              <w:top w:val="single" w:sz="4" w:space="0" w:color="auto"/>
              <w:left w:val="single" w:sz="4" w:space="0" w:color="auto"/>
              <w:bottom w:val="single" w:sz="4" w:space="0" w:color="auto"/>
              <w:right w:val="single" w:sz="4" w:space="0" w:color="auto"/>
            </w:tcBorders>
            <w:hideMark/>
          </w:tcPr>
          <w:p w14:paraId="0DEDD54F"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6</w:t>
            </w:r>
          </w:p>
        </w:tc>
        <w:tc>
          <w:tcPr>
            <w:tcW w:w="4478" w:type="dxa"/>
            <w:tcBorders>
              <w:top w:val="single" w:sz="4" w:space="0" w:color="auto"/>
              <w:left w:val="single" w:sz="4" w:space="0" w:color="auto"/>
              <w:bottom w:val="single" w:sz="4" w:space="0" w:color="auto"/>
              <w:right w:val="single" w:sz="4" w:space="0" w:color="auto"/>
            </w:tcBorders>
            <w:vAlign w:val="center"/>
            <w:hideMark/>
          </w:tcPr>
          <w:p w14:paraId="781CE720" w14:textId="2F653B9D"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Priedas Nr. 6 TDP-PVA-02</w:t>
            </w:r>
          </w:p>
        </w:tc>
        <w:tc>
          <w:tcPr>
            <w:tcW w:w="2239" w:type="dxa"/>
            <w:tcBorders>
              <w:top w:val="single" w:sz="4" w:space="0" w:color="auto"/>
              <w:left w:val="single" w:sz="4" w:space="0" w:color="auto"/>
              <w:bottom w:val="single" w:sz="4" w:space="0" w:color="auto"/>
              <w:right w:val="single" w:sz="4" w:space="0" w:color="auto"/>
            </w:tcBorders>
            <w:vAlign w:val="center"/>
            <w:hideMark/>
          </w:tcPr>
          <w:p w14:paraId="07DBB602" w14:textId="77777777" w:rsidR="006D04EF" w:rsidRPr="009D5498" w:rsidRDefault="006D04EF"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2E2161D" w14:textId="3E8DAD17" w:rsidR="006D04EF" w:rsidRPr="009D5498" w:rsidRDefault="00704F2E" w:rsidP="00C50258">
            <w:pPr>
              <w:tabs>
                <w:tab w:val="left" w:pos="540"/>
              </w:tabs>
              <w:spacing w:before="60" w:after="60"/>
              <w:ind w:firstLine="0"/>
              <w:jc w:val="both"/>
              <w:rPr>
                <w:rFonts w:cs="Arial"/>
                <w:iCs/>
                <w:color w:val="000000" w:themeColor="text1"/>
                <w:sz w:val="20"/>
                <w:szCs w:val="20"/>
              </w:rPr>
            </w:pPr>
            <w:r w:rsidRPr="009D5498">
              <w:rPr>
                <w:rFonts w:cs="Arial"/>
                <w:iCs/>
                <w:color w:val="000000" w:themeColor="text1"/>
                <w:sz w:val="20"/>
                <w:szCs w:val="20"/>
              </w:rPr>
              <w:t>40</w:t>
            </w:r>
          </w:p>
        </w:tc>
      </w:tr>
      <w:tr w:rsidR="006D04EF" w:rsidRPr="00972EFB" w14:paraId="70B52ACA" w14:textId="77777777">
        <w:tc>
          <w:tcPr>
            <w:tcW w:w="709" w:type="dxa"/>
            <w:tcBorders>
              <w:top w:val="single" w:sz="4" w:space="0" w:color="auto"/>
              <w:left w:val="single" w:sz="4" w:space="0" w:color="auto"/>
              <w:bottom w:val="single" w:sz="4" w:space="0" w:color="auto"/>
              <w:right w:val="single" w:sz="4" w:space="0" w:color="auto"/>
            </w:tcBorders>
            <w:hideMark/>
          </w:tcPr>
          <w:p w14:paraId="20C1FB83" w14:textId="77777777" w:rsidR="006D04EF" w:rsidRPr="00972EFB" w:rsidRDefault="006D04EF" w:rsidP="00C50258">
            <w:pPr>
              <w:tabs>
                <w:tab w:val="left" w:pos="540"/>
              </w:tabs>
              <w:spacing w:before="60" w:after="60"/>
              <w:ind w:firstLine="0"/>
              <w:jc w:val="both"/>
              <w:rPr>
                <w:rFonts w:cs="Arial"/>
                <w:iCs/>
                <w:sz w:val="20"/>
                <w:szCs w:val="20"/>
              </w:rPr>
            </w:pPr>
            <w:r w:rsidRPr="00972EFB">
              <w:rPr>
                <w:rFonts w:cs="Arial"/>
                <w:iCs/>
                <w:sz w:val="20"/>
                <w:szCs w:val="20"/>
              </w:rPr>
              <w:t>7</w:t>
            </w:r>
          </w:p>
        </w:tc>
        <w:tc>
          <w:tcPr>
            <w:tcW w:w="4478" w:type="dxa"/>
            <w:tcBorders>
              <w:top w:val="single" w:sz="4" w:space="0" w:color="auto"/>
              <w:left w:val="single" w:sz="4" w:space="0" w:color="auto"/>
              <w:bottom w:val="single" w:sz="4" w:space="0" w:color="auto"/>
              <w:right w:val="single" w:sz="4" w:space="0" w:color="auto"/>
            </w:tcBorders>
            <w:vAlign w:val="center"/>
            <w:hideMark/>
          </w:tcPr>
          <w:p w14:paraId="4CDA9CB7" w14:textId="2E15C247" w:rsidR="006D04EF" w:rsidRPr="00972EFB" w:rsidRDefault="00704F2E" w:rsidP="00C50258">
            <w:pPr>
              <w:tabs>
                <w:tab w:val="left" w:pos="540"/>
              </w:tabs>
              <w:spacing w:before="60" w:after="60"/>
              <w:ind w:firstLine="0"/>
              <w:jc w:val="both"/>
              <w:rPr>
                <w:rFonts w:cs="Arial"/>
                <w:iCs/>
                <w:sz w:val="20"/>
                <w:szCs w:val="20"/>
              </w:rPr>
            </w:pPr>
            <w:r w:rsidRPr="00972EFB">
              <w:rPr>
                <w:rFonts w:cs="Arial"/>
                <w:iCs/>
                <w:sz w:val="20"/>
                <w:szCs w:val="20"/>
              </w:rPr>
              <w:t>Priedas Nr. 7 Projektinės dokumentacijos pateikimo reikalavimai</w:t>
            </w:r>
          </w:p>
        </w:tc>
        <w:tc>
          <w:tcPr>
            <w:tcW w:w="2239" w:type="dxa"/>
            <w:tcBorders>
              <w:top w:val="single" w:sz="4" w:space="0" w:color="auto"/>
              <w:left w:val="single" w:sz="4" w:space="0" w:color="auto"/>
              <w:bottom w:val="single" w:sz="4" w:space="0" w:color="auto"/>
              <w:right w:val="single" w:sz="4" w:space="0" w:color="auto"/>
            </w:tcBorders>
            <w:vAlign w:val="center"/>
            <w:hideMark/>
          </w:tcPr>
          <w:p w14:paraId="79BB074C" w14:textId="77777777" w:rsidR="006D04EF" w:rsidRPr="00972EFB" w:rsidRDefault="006D04EF" w:rsidP="00C50258">
            <w:pPr>
              <w:tabs>
                <w:tab w:val="left" w:pos="540"/>
              </w:tabs>
              <w:spacing w:before="60" w:after="60"/>
              <w:ind w:firstLine="0"/>
              <w:jc w:val="both"/>
              <w:rPr>
                <w:rFonts w:cs="Arial"/>
                <w:iCs/>
                <w:sz w:val="20"/>
                <w:szCs w:val="20"/>
              </w:rPr>
            </w:pPr>
            <w:r w:rsidRPr="00972EFB">
              <w:rPr>
                <w:rFonts w:cs="Arial"/>
                <w:iCs/>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713E141" w14:textId="2113CCF2" w:rsidR="006D04EF" w:rsidRPr="00972EFB" w:rsidRDefault="00704F2E" w:rsidP="00C50258">
            <w:pPr>
              <w:tabs>
                <w:tab w:val="left" w:pos="540"/>
              </w:tabs>
              <w:spacing w:before="60" w:after="60"/>
              <w:ind w:firstLine="0"/>
              <w:jc w:val="both"/>
              <w:rPr>
                <w:rFonts w:cs="Arial"/>
                <w:iCs/>
                <w:sz w:val="20"/>
                <w:szCs w:val="20"/>
              </w:rPr>
            </w:pPr>
            <w:r w:rsidRPr="00972EFB">
              <w:rPr>
                <w:rFonts w:cs="Arial"/>
                <w:iCs/>
                <w:sz w:val="20"/>
                <w:szCs w:val="20"/>
              </w:rPr>
              <w:t>7</w:t>
            </w:r>
          </w:p>
        </w:tc>
      </w:tr>
      <w:tr w:rsidR="006D04EF" w:rsidRPr="00972EFB" w14:paraId="70E0EE94" w14:textId="77777777">
        <w:tc>
          <w:tcPr>
            <w:tcW w:w="709" w:type="dxa"/>
            <w:tcBorders>
              <w:top w:val="single" w:sz="4" w:space="0" w:color="auto"/>
              <w:left w:val="single" w:sz="4" w:space="0" w:color="auto"/>
              <w:bottom w:val="single" w:sz="4" w:space="0" w:color="auto"/>
              <w:right w:val="single" w:sz="4" w:space="0" w:color="auto"/>
            </w:tcBorders>
            <w:hideMark/>
          </w:tcPr>
          <w:p w14:paraId="71377FB7" w14:textId="77777777" w:rsidR="006D04EF" w:rsidRPr="00972EFB" w:rsidRDefault="006D04EF" w:rsidP="00C50258">
            <w:pPr>
              <w:tabs>
                <w:tab w:val="left" w:pos="540"/>
              </w:tabs>
              <w:spacing w:before="60" w:after="60"/>
              <w:ind w:firstLine="0"/>
              <w:jc w:val="both"/>
              <w:rPr>
                <w:rFonts w:cs="Arial"/>
                <w:iCs/>
                <w:sz w:val="20"/>
                <w:szCs w:val="20"/>
              </w:rPr>
            </w:pPr>
            <w:r w:rsidRPr="00972EFB">
              <w:rPr>
                <w:rFonts w:cs="Arial"/>
                <w:iCs/>
                <w:sz w:val="20"/>
                <w:szCs w:val="20"/>
              </w:rPr>
              <w:t>8</w:t>
            </w:r>
          </w:p>
        </w:tc>
        <w:tc>
          <w:tcPr>
            <w:tcW w:w="4478" w:type="dxa"/>
            <w:tcBorders>
              <w:top w:val="single" w:sz="4" w:space="0" w:color="auto"/>
              <w:left w:val="single" w:sz="4" w:space="0" w:color="auto"/>
              <w:bottom w:val="single" w:sz="4" w:space="0" w:color="auto"/>
              <w:right w:val="single" w:sz="4" w:space="0" w:color="auto"/>
            </w:tcBorders>
            <w:vAlign w:val="center"/>
            <w:hideMark/>
          </w:tcPr>
          <w:p w14:paraId="792B84E4" w14:textId="28791C26" w:rsidR="006D04EF" w:rsidRPr="00972EFB" w:rsidRDefault="00704F2E" w:rsidP="00C50258">
            <w:pPr>
              <w:tabs>
                <w:tab w:val="left" w:pos="540"/>
              </w:tabs>
              <w:spacing w:before="60" w:after="60"/>
              <w:ind w:firstLine="0"/>
              <w:jc w:val="both"/>
              <w:rPr>
                <w:rFonts w:cs="Arial"/>
                <w:iCs/>
                <w:sz w:val="20"/>
                <w:szCs w:val="20"/>
              </w:rPr>
            </w:pPr>
            <w:r w:rsidRPr="00972EFB">
              <w:rPr>
                <w:rFonts w:cs="Arial"/>
                <w:iCs/>
                <w:sz w:val="20"/>
                <w:szCs w:val="20"/>
              </w:rPr>
              <w:t>Priedas Nr. 8 Įrenginių žymėjimo reikalavimai</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59610F2" w14:textId="77777777" w:rsidR="006D04EF" w:rsidRPr="00972EFB" w:rsidRDefault="006D04EF" w:rsidP="00C50258">
            <w:pPr>
              <w:tabs>
                <w:tab w:val="left" w:pos="540"/>
              </w:tabs>
              <w:spacing w:before="60" w:after="60"/>
              <w:ind w:firstLine="0"/>
              <w:jc w:val="both"/>
              <w:rPr>
                <w:rFonts w:cs="Arial"/>
                <w:iCs/>
                <w:sz w:val="20"/>
                <w:szCs w:val="20"/>
              </w:rPr>
            </w:pPr>
            <w:r w:rsidRPr="00972EFB">
              <w:rPr>
                <w:rFonts w:cs="Arial"/>
                <w:iCs/>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914DFF8" w14:textId="2FFAACB4" w:rsidR="006D04EF" w:rsidRPr="00972EFB" w:rsidRDefault="00704F2E" w:rsidP="00C50258">
            <w:pPr>
              <w:tabs>
                <w:tab w:val="left" w:pos="540"/>
              </w:tabs>
              <w:spacing w:before="60" w:after="60"/>
              <w:ind w:firstLine="0"/>
              <w:jc w:val="both"/>
              <w:rPr>
                <w:rFonts w:cs="Arial"/>
                <w:iCs/>
                <w:sz w:val="20"/>
                <w:szCs w:val="20"/>
              </w:rPr>
            </w:pPr>
            <w:r w:rsidRPr="00972EFB">
              <w:rPr>
                <w:rFonts w:cs="Arial"/>
                <w:iCs/>
                <w:sz w:val="20"/>
                <w:szCs w:val="20"/>
              </w:rPr>
              <w:t>14</w:t>
            </w:r>
          </w:p>
        </w:tc>
      </w:tr>
      <w:tr w:rsidR="006D04EF" w:rsidRPr="00972EFB" w14:paraId="1FDA2B0C" w14:textId="77777777">
        <w:tc>
          <w:tcPr>
            <w:tcW w:w="709" w:type="dxa"/>
            <w:tcBorders>
              <w:top w:val="single" w:sz="4" w:space="0" w:color="auto"/>
              <w:left w:val="single" w:sz="4" w:space="0" w:color="auto"/>
              <w:bottom w:val="single" w:sz="4" w:space="0" w:color="auto"/>
              <w:right w:val="single" w:sz="4" w:space="0" w:color="auto"/>
            </w:tcBorders>
            <w:hideMark/>
          </w:tcPr>
          <w:p w14:paraId="002D9A88" w14:textId="77777777" w:rsidR="006D04EF" w:rsidRPr="00972EFB" w:rsidRDefault="006D04EF" w:rsidP="00C50258">
            <w:pPr>
              <w:tabs>
                <w:tab w:val="left" w:pos="540"/>
              </w:tabs>
              <w:spacing w:before="60" w:after="60"/>
              <w:ind w:firstLine="0"/>
              <w:jc w:val="both"/>
              <w:rPr>
                <w:rFonts w:cs="Arial"/>
                <w:iCs/>
                <w:sz w:val="20"/>
                <w:szCs w:val="20"/>
              </w:rPr>
            </w:pPr>
            <w:r w:rsidRPr="00972EFB">
              <w:rPr>
                <w:rFonts w:cs="Arial"/>
                <w:iCs/>
                <w:sz w:val="20"/>
                <w:szCs w:val="20"/>
              </w:rPr>
              <w:t>9</w:t>
            </w:r>
          </w:p>
        </w:tc>
        <w:tc>
          <w:tcPr>
            <w:tcW w:w="4478" w:type="dxa"/>
            <w:tcBorders>
              <w:top w:val="single" w:sz="4" w:space="0" w:color="auto"/>
              <w:left w:val="single" w:sz="4" w:space="0" w:color="auto"/>
              <w:bottom w:val="single" w:sz="4" w:space="0" w:color="auto"/>
              <w:right w:val="single" w:sz="4" w:space="0" w:color="auto"/>
            </w:tcBorders>
            <w:vAlign w:val="center"/>
            <w:hideMark/>
          </w:tcPr>
          <w:p w14:paraId="708E0322" w14:textId="6AC678D6" w:rsidR="006D04EF" w:rsidRPr="00972EFB" w:rsidRDefault="00704F2E" w:rsidP="00C50258">
            <w:pPr>
              <w:tabs>
                <w:tab w:val="left" w:pos="540"/>
              </w:tabs>
              <w:spacing w:before="60" w:after="60"/>
              <w:ind w:firstLine="0"/>
              <w:jc w:val="both"/>
              <w:rPr>
                <w:rFonts w:cs="Arial"/>
                <w:iCs/>
                <w:sz w:val="20"/>
                <w:szCs w:val="20"/>
              </w:rPr>
            </w:pPr>
            <w:r w:rsidRPr="00972EFB">
              <w:rPr>
                <w:rFonts w:cs="Arial"/>
                <w:iCs/>
                <w:sz w:val="20"/>
                <w:szCs w:val="20"/>
              </w:rPr>
              <w:t>Priedas Nr. 9 Patalpų išdėstymo schema JS</w:t>
            </w:r>
          </w:p>
        </w:tc>
        <w:tc>
          <w:tcPr>
            <w:tcW w:w="2239" w:type="dxa"/>
            <w:tcBorders>
              <w:top w:val="single" w:sz="4" w:space="0" w:color="auto"/>
              <w:left w:val="single" w:sz="4" w:space="0" w:color="auto"/>
              <w:bottom w:val="single" w:sz="4" w:space="0" w:color="auto"/>
              <w:right w:val="single" w:sz="4" w:space="0" w:color="auto"/>
            </w:tcBorders>
            <w:vAlign w:val="center"/>
            <w:hideMark/>
          </w:tcPr>
          <w:p w14:paraId="131B243F" w14:textId="77777777" w:rsidR="006D04EF" w:rsidRPr="00972EFB" w:rsidRDefault="006D04EF" w:rsidP="00C50258">
            <w:pPr>
              <w:tabs>
                <w:tab w:val="left" w:pos="540"/>
              </w:tabs>
              <w:spacing w:before="60" w:after="60"/>
              <w:ind w:firstLine="0"/>
              <w:jc w:val="both"/>
              <w:rPr>
                <w:rFonts w:cs="Arial"/>
                <w:iCs/>
                <w:sz w:val="20"/>
                <w:szCs w:val="20"/>
              </w:rPr>
            </w:pPr>
            <w:r w:rsidRPr="00972EFB">
              <w:rPr>
                <w:rFonts w:cs="Arial"/>
                <w:iCs/>
                <w:sz w:val="20"/>
                <w:szCs w:val="20"/>
              </w:rPr>
              <w:t>-</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34A2E2D" w14:textId="5B16AA2B" w:rsidR="006D04EF" w:rsidRPr="00972EFB" w:rsidRDefault="006D04EF" w:rsidP="00C50258">
            <w:pPr>
              <w:tabs>
                <w:tab w:val="left" w:pos="540"/>
              </w:tabs>
              <w:spacing w:before="60" w:after="60"/>
              <w:ind w:firstLine="0"/>
              <w:jc w:val="both"/>
              <w:rPr>
                <w:rFonts w:cs="Arial"/>
                <w:iCs/>
                <w:sz w:val="20"/>
                <w:szCs w:val="20"/>
              </w:rPr>
            </w:pPr>
            <w:r w:rsidRPr="00972EFB">
              <w:rPr>
                <w:rFonts w:cs="Arial"/>
                <w:iCs/>
                <w:sz w:val="20"/>
                <w:szCs w:val="20"/>
              </w:rPr>
              <w:t>1</w:t>
            </w:r>
          </w:p>
        </w:tc>
      </w:tr>
    </w:tbl>
    <w:p w14:paraId="1C861AA4" w14:textId="1AC2D6C7" w:rsidR="00164D00" w:rsidRPr="00972EFB" w:rsidRDefault="00164D00" w:rsidP="00C50258">
      <w:pPr>
        <w:tabs>
          <w:tab w:val="left" w:pos="540"/>
        </w:tabs>
        <w:spacing w:before="60" w:after="60"/>
        <w:ind w:firstLine="0"/>
        <w:jc w:val="both"/>
        <w:rPr>
          <w:rFonts w:cs="Arial"/>
          <w:iCs/>
          <w:color w:val="FF0000"/>
          <w:sz w:val="20"/>
          <w:szCs w:val="20"/>
        </w:rPr>
      </w:pPr>
    </w:p>
    <w:p w14:paraId="01409EBF" w14:textId="1DC40F36" w:rsidR="00BD120C" w:rsidRPr="00972EFB" w:rsidRDefault="002652F3" w:rsidP="00790153">
      <w:pPr>
        <w:pStyle w:val="Sraopastraipa"/>
        <w:tabs>
          <w:tab w:val="left" w:pos="540"/>
        </w:tabs>
        <w:spacing w:before="60" w:after="60"/>
        <w:ind w:left="0" w:firstLine="0"/>
        <w:jc w:val="both"/>
        <w:rPr>
          <w:rFonts w:cs="Arial"/>
          <w:iCs/>
          <w:sz w:val="20"/>
          <w:szCs w:val="20"/>
        </w:rPr>
      </w:pPr>
      <w:r w:rsidRPr="00972EFB">
        <w:rPr>
          <w:rFonts w:cs="Arial"/>
          <w:iCs/>
          <w:sz w:val="20"/>
          <w:szCs w:val="20"/>
        </w:rPr>
        <w:t>*</w:t>
      </w:r>
      <w:r w:rsidR="00047282" w:rsidRPr="00972EFB">
        <w:rPr>
          <w:rFonts w:cs="Arial"/>
          <w:iCs/>
          <w:sz w:val="20"/>
          <w:szCs w:val="20"/>
        </w:rPr>
        <w:t>Tiksli d</w:t>
      </w:r>
      <w:r w:rsidR="00BD120C" w:rsidRPr="00972EFB">
        <w:rPr>
          <w:rFonts w:cs="Arial"/>
          <w:iCs/>
          <w:sz w:val="20"/>
          <w:szCs w:val="20"/>
        </w:rPr>
        <w:t>ata priklausys nuo 2027 metų šildymo sezono pabaigos bei hidraulinių bandymų grafiko</w:t>
      </w:r>
      <w:r w:rsidRPr="00972EFB">
        <w:rPr>
          <w:rFonts w:cs="Arial"/>
          <w:iCs/>
          <w:sz w:val="20"/>
          <w:szCs w:val="20"/>
        </w:rPr>
        <w:t xml:space="preserve"> (</w:t>
      </w:r>
      <w:r w:rsidRPr="00972EFB">
        <w:rPr>
          <w:sz w:val="20"/>
          <w:szCs w:val="20"/>
        </w:rPr>
        <w:t>preliminariai nuo 05-17 iki 06-07).</w:t>
      </w:r>
    </w:p>
    <w:p w14:paraId="5E0DF935" w14:textId="307660FC" w:rsidR="002652F3" w:rsidRPr="00972EFB" w:rsidRDefault="002652F3" w:rsidP="00790153">
      <w:pPr>
        <w:pStyle w:val="Sraopastraipa"/>
        <w:tabs>
          <w:tab w:val="left" w:pos="540"/>
        </w:tabs>
        <w:spacing w:before="60" w:after="60"/>
        <w:ind w:left="0" w:firstLine="0"/>
        <w:jc w:val="both"/>
        <w:rPr>
          <w:rFonts w:cs="Arial"/>
          <w:iCs/>
          <w:sz w:val="20"/>
          <w:szCs w:val="20"/>
        </w:rPr>
      </w:pPr>
      <w:r w:rsidRPr="00972EFB">
        <w:rPr>
          <w:rFonts w:cs="Arial"/>
          <w:iCs/>
          <w:sz w:val="20"/>
          <w:szCs w:val="20"/>
        </w:rPr>
        <w:t xml:space="preserve">**Tiksli darbų pabaiga priklausys nuo 2027 metų planinių remontų grafikų ir </w:t>
      </w:r>
      <w:proofErr w:type="spellStart"/>
      <w:r w:rsidRPr="00972EFB">
        <w:rPr>
          <w:rFonts w:cs="Arial"/>
          <w:iCs/>
          <w:sz w:val="20"/>
          <w:szCs w:val="20"/>
        </w:rPr>
        <w:t>nešildymo</w:t>
      </w:r>
      <w:proofErr w:type="spellEnd"/>
      <w:r w:rsidRPr="00972EFB">
        <w:rPr>
          <w:rFonts w:cs="Arial"/>
          <w:iCs/>
          <w:sz w:val="20"/>
          <w:szCs w:val="20"/>
        </w:rPr>
        <w:t xml:space="preserve"> sezono darbų etapo pabaigos.</w:t>
      </w:r>
    </w:p>
    <w:sectPr w:rsidR="002652F3" w:rsidRPr="00972EFB" w:rsidSect="00F54F7D">
      <w:headerReference w:type="default" r:id="rId13"/>
      <w:footerReference w:type="default" r:id="rId14"/>
      <w:headerReference w:type="first" r:id="rId15"/>
      <w:pgSz w:w="11906" w:h="16838" w:code="9"/>
      <w:pgMar w:top="1418" w:right="1134" w:bottom="1134" w:left="1134" w:header="425" w:footer="567" w:gutter="0"/>
      <w:pgNumType w:start="1"/>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91065" w14:textId="77777777" w:rsidR="003D52DA" w:rsidRDefault="003D52DA" w:rsidP="002D3D62">
      <w:r>
        <w:separator/>
      </w:r>
    </w:p>
  </w:endnote>
  <w:endnote w:type="continuationSeparator" w:id="0">
    <w:p w14:paraId="0C8B5347" w14:textId="77777777" w:rsidR="003D52DA" w:rsidRDefault="003D52DA" w:rsidP="002D3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633"/>
    </w:tblGrid>
    <w:tr w:rsidR="00B50719" w:rsidRPr="000D4EE7" w14:paraId="27BD750E" w14:textId="77777777" w:rsidTr="00B363D2">
      <w:tc>
        <w:tcPr>
          <w:tcW w:w="4153" w:type="pct"/>
        </w:tcPr>
        <w:p w14:paraId="5ADADD9C" w14:textId="77777777" w:rsidR="00B50719" w:rsidRPr="000D4EE7" w:rsidRDefault="00B50719" w:rsidP="00B50719">
          <w:pPr>
            <w:pStyle w:val="Porat"/>
            <w:rPr>
              <w:rFonts w:cs="Arial"/>
              <w:sz w:val="14"/>
              <w:szCs w:val="14"/>
            </w:rPr>
          </w:pPr>
          <w:r w:rsidRPr="000D4EE7">
            <w:rPr>
              <w:rFonts w:cs="Arial"/>
              <w:sz w:val="14"/>
              <w:szCs w:val="14"/>
            </w:rPr>
            <w:t>Šis dokumentas yra AB „Kauno energija“ nuosavybė. Dauginti ir platinti be vadovybės sutikimo draudžiama.</w:t>
          </w:r>
        </w:p>
      </w:tc>
      <w:tc>
        <w:tcPr>
          <w:tcW w:w="847" w:type="pct"/>
        </w:tcPr>
        <w:sdt>
          <w:sdtPr>
            <w:rPr>
              <w:rFonts w:cs="Arial"/>
              <w:sz w:val="14"/>
              <w:szCs w:val="14"/>
            </w:rPr>
            <w:id w:val="-926351958"/>
            <w:docPartObj>
              <w:docPartGallery w:val="Page Numbers (Top of Page)"/>
              <w:docPartUnique/>
            </w:docPartObj>
          </w:sdtPr>
          <w:sdtEndPr/>
          <w:sdtContent>
            <w:p w14:paraId="19748FCD" w14:textId="77777777" w:rsidR="00B50719" w:rsidRPr="000D4EE7" w:rsidRDefault="00B50719" w:rsidP="00B50719">
              <w:pPr>
                <w:pStyle w:val="Porat"/>
                <w:jc w:val="right"/>
                <w:rPr>
                  <w:rFonts w:cs="Arial"/>
                  <w:sz w:val="14"/>
                  <w:szCs w:val="14"/>
                </w:rPr>
              </w:pPr>
              <w:r w:rsidRPr="000D4EE7">
                <w:rPr>
                  <w:rFonts w:cs="Arial"/>
                  <w:sz w:val="14"/>
                  <w:szCs w:val="14"/>
                </w:rPr>
                <w:t xml:space="preserve">Puslapis </w:t>
              </w:r>
              <w:r w:rsidRPr="000D4EE7">
                <w:rPr>
                  <w:rFonts w:cs="Arial"/>
                  <w:sz w:val="14"/>
                  <w:szCs w:val="14"/>
                </w:rPr>
                <w:fldChar w:fldCharType="begin"/>
              </w:r>
              <w:r w:rsidRPr="000D4EE7">
                <w:rPr>
                  <w:rFonts w:cs="Arial"/>
                  <w:sz w:val="14"/>
                  <w:szCs w:val="14"/>
                </w:rPr>
                <w:instrText xml:space="preserve"> PAGE </w:instrText>
              </w:r>
              <w:r w:rsidRPr="000D4EE7">
                <w:rPr>
                  <w:rFonts w:cs="Arial"/>
                  <w:sz w:val="14"/>
                  <w:szCs w:val="14"/>
                </w:rPr>
                <w:fldChar w:fldCharType="separate"/>
              </w:r>
              <w:r w:rsidRPr="000D4EE7">
                <w:rPr>
                  <w:rFonts w:cs="Arial"/>
                  <w:sz w:val="14"/>
                  <w:szCs w:val="14"/>
                </w:rPr>
                <w:t>1</w:t>
              </w:r>
              <w:r w:rsidRPr="000D4EE7">
                <w:rPr>
                  <w:rFonts w:cs="Arial"/>
                  <w:sz w:val="14"/>
                  <w:szCs w:val="14"/>
                </w:rPr>
                <w:fldChar w:fldCharType="end"/>
              </w:r>
              <w:r w:rsidRPr="000D4EE7">
                <w:rPr>
                  <w:rFonts w:cs="Arial"/>
                  <w:sz w:val="14"/>
                  <w:szCs w:val="14"/>
                </w:rPr>
                <w:t xml:space="preserve"> iš </w:t>
              </w:r>
              <w:r w:rsidRPr="000D4EE7">
                <w:rPr>
                  <w:rFonts w:cs="Arial"/>
                  <w:sz w:val="14"/>
                  <w:szCs w:val="14"/>
                </w:rPr>
                <w:fldChar w:fldCharType="begin"/>
              </w:r>
              <w:r w:rsidRPr="000D4EE7">
                <w:rPr>
                  <w:rFonts w:cs="Arial"/>
                  <w:sz w:val="14"/>
                  <w:szCs w:val="14"/>
                </w:rPr>
                <w:instrText xml:space="preserve"> NUMPAGES  </w:instrText>
              </w:r>
              <w:r w:rsidRPr="000D4EE7">
                <w:rPr>
                  <w:rFonts w:cs="Arial"/>
                  <w:sz w:val="14"/>
                  <w:szCs w:val="14"/>
                </w:rPr>
                <w:fldChar w:fldCharType="separate"/>
              </w:r>
              <w:r w:rsidRPr="000D4EE7">
                <w:rPr>
                  <w:rFonts w:cs="Arial"/>
                  <w:sz w:val="14"/>
                  <w:szCs w:val="14"/>
                </w:rPr>
                <w:t>6</w:t>
              </w:r>
              <w:r w:rsidRPr="000D4EE7">
                <w:rPr>
                  <w:rFonts w:cs="Arial"/>
                  <w:sz w:val="14"/>
                  <w:szCs w:val="14"/>
                </w:rPr>
                <w:fldChar w:fldCharType="end"/>
              </w:r>
            </w:p>
          </w:sdtContent>
        </w:sdt>
      </w:tc>
    </w:tr>
  </w:tbl>
  <w:p w14:paraId="33155A05" w14:textId="77777777" w:rsidR="00B50719" w:rsidRDefault="00B5071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2FC80" w14:textId="77777777" w:rsidR="003D52DA" w:rsidRDefault="003D52DA" w:rsidP="002D3D62">
      <w:r>
        <w:separator/>
      </w:r>
    </w:p>
  </w:footnote>
  <w:footnote w:type="continuationSeparator" w:id="0">
    <w:p w14:paraId="58F53AC0" w14:textId="77777777" w:rsidR="003D52DA" w:rsidRDefault="003D52DA" w:rsidP="002D3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F906" w14:textId="30B7F691" w:rsidR="00F54F7D" w:rsidRDefault="00F54F7D" w:rsidP="00F54F7D">
    <w:pPr>
      <w:pStyle w:val="Antrats"/>
      <w:ind w:firstLine="0"/>
    </w:pPr>
    <w:r>
      <w:rPr>
        <w:noProof/>
      </w:rPr>
      <w:drawing>
        <wp:inline distT="0" distB="0" distL="0" distR="0" wp14:anchorId="130A2643" wp14:editId="076A8BF8">
          <wp:extent cx="1600200" cy="457200"/>
          <wp:effectExtent l="0" t="0" r="0" b="0"/>
          <wp:docPr id="442523089"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t="36345" b="33181"/>
                  <a:stretch>
                    <a:fillRect/>
                  </a:stretch>
                </pic:blipFill>
                <pic:spPr>
                  <a:xfrm>
                    <a:off x="0" y="0"/>
                    <a:ext cx="1617662" cy="462189"/>
                  </a:xfrm>
                  <a:prstGeom prst="rect">
                    <a:avLst/>
                  </a:prstGeom>
                  <a:noFill/>
                  <a:ln>
                    <a:noFill/>
                    <a:prstDash/>
                  </a:ln>
                </pic:spPr>
              </pic:pic>
            </a:graphicData>
          </a:graphic>
        </wp:inline>
      </w:drawing>
    </w:r>
    <w:r>
      <w:tab/>
    </w:r>
    <w:r>
      <w:tab/>
    </w:r>
    <w:r w:rsidRPr="00E71CF5">
      <w:rPr>
        <w:rFonts w:cs="Arial"/>
        <w:sz w:val="14"/>
        <w:szCs w:val="14"/>
      </w:rPr>
      <w:t>FO.3.4.2-</w:t>
    </w:r>
    <w:r w:rsidR="00F20C23">
      <w:rPr>
        <w:rFonts w:cs="Arial"/>
        <w:sz w:val="14"/>
        <w:szCs w:val="14"/>
      </w:rPr>
      <w:t>2</w:t>
    </w:r>
  </w:p>
  <w:p w14:paraId="10B23A9B" w14:textId="19B4708C" w:rsidR="00FC1E11" w:rsidRDefault="00FC1E11" w:rsidP="002D3D62">
    <w:pPr>
      <w:pStyle w:val="Antrats"/>
      <w:ind w:hanging="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74349" w14:textId="79B8025C" w:rsidR="00FC1E11" w:rsidRDefault="002D3D62" w:rsidP="002D3D62">
    <w:pPr>
      <w:pStyle w:val="Antrats"/>
      <w:ind w:firstLine="0"/>
    </w:pPr>
    <w:r>
      <w:rPr>
        <w:noProof/>
      </w:rPr>
      <w:drawing>
        <wp:inline distT="0" distB="0" distL="0" distR="0" wp14:anchorId="233F8DE4" wp14:editId="738E83D2">
          <wp:extent cx="1600200" cy="457200"/>
          <wp:effectExtent l="0" t="0" r="0" b="0"/>
          <wp:docPr id="686388349"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t="36345" b="33181"/>
                  <a:stretch>
                    <a:fillRect/>
                  </a:stretch>
                </pic:blipFill>
                <pic:spPr>
                  <a:xfrm>
                    <a:off x="0" y="0"/>
                    <a:ext cx="1617662" cy="462189"/>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D30F1"/>
    <w:multiLevelType w:val="multilevel"/>
    <w:tmpl w:val="705CE602"/>
    <w:lvl w:ilvl="0">
      <w:start w:val="8"/>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1E3628"/>
    <w:multiLevelType w:val="hybridMultilevel"/>
    <w:tmpl w:val="04F2F556"/>
    <w:lvl w:ilvl="0" w:tplc="7690D16E">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61CE0"/>
    <w:multiLevelType w:val="multilevel"/>
    <w:tmpl w:val="91945B26"/>
    <w:lvl w:ilvl="0">
      <w:start w:val="1"/>
      <w:numFmt w:val="decimal"/>
      <w:lvlText w:val="%1."/>
      <w:lvlJc w:val="left"/>
      <w:pPr>
        <w:ind w:left="720" w:hanging="720"/>
      </w:pPr>
      <w:rPr>
        <w:rFonts w:hint="default"/>
        <w:b/>
        <w:color w:val="auto"/>
      </w:rPr>
    </w:lvl>
    <w:lvl w:ilvl="1">
      <w:start w:val="1"/>
      <w:numFmt w:val="decimal"/>
      <w:isLgl/>
      <w:lvlText w:val="%1.%2."/>
      <w:lvlJc w:val="left"/>
      <w:pPr>
        <w:ind w:left="340" w:hanging="340"/>
      </w:pPr>
      <w:rPr>
        <w:rFonts w:hint="default"/>
        <w:b w:val="0"/>
        <w:bCs w:val="0"/>
        <w:i w:val="0"/>
        <w:iCs/>
        <w:color w:val="auto"/>
      </w:rPr>
    </w:lvl>
    <w:lvl w:ilvl="2">
      <w:start w:val="1"/>
      <w:numFmt w:val="decimal"/>
      <w:isLgl/>
      <w:lvlText w:val="%1.%2.%3."/>
      <w:lvlJc w:val="left"/>
      <w:pPr>
        <w:ind w:left="720" w:hanging="363"/>
      </w:pPr>
      <w:rPr>
        <w:rFonts w:hint="default"/>
        <w:b w:val="0"/>
        <w:bCs w:val="0"/>
        <w:i w:val="0"/>
        <w:iCs/>
        <w:color w:val="auto"/>
      </w:rPr>
    </w:lvl>
    <w:lvl w:ilvl="3">
      <w:start w:val="1"/>
      <w:numFmt w:val="decimal"/>
      <w:isLgl/>
      <w:lvlText w:val="%1.%2.%3.%4."/>
      <w:lvlJc w:val="left"/>
      <w:pPr>
        <w:ind w:left="2268" w:hanging="850"/>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 w15:restartNumberingAfterBreak="0">
    <w:nsid w:val="2216684C"/>
    <w:multiLevelType w:val="multilevel"/>
    <w:tmpl w:val="529EFED2"/>
    <w:lvl w:ilvl="0">
      <w:start w:val="1"/>
      <w:numFmt w:val="decimal"/>
      <w:lvlText w:val="%1."/>
      <w:lvlJc w:val="left"/>
      <w:pPr>
        <w:ind w:left="720" w:hanging="360"/>
      </w:pPr>
      <w:rPr>
        <w:rFonts w:hint="default"/>
        <w:b w:val="0"/>
        <w:bCs w:val="0"/>
      </w:rPr>
    </w:lvl>
    <w:lvl w:ilvl="1">
      <w:start w:val="1"/>
      <w:numFmt w:val="decimal"/>
      <w:isLgl/>
      <w:lvlText w:val="%1.%2."/>
      <w:lvlJc w:val="left"/>
      <w:pPr>
        <w:ind w:left="1003"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36674BF2"/>
    <w:multiLevelType w:val="multilevel"/>
    <w:tmpl w:val="A454CA82"/>
    <w:lvl w:ilvl="0">
      <w:start w:val="1"/>
      <w:numFmt w:val="decimal"/>
      <w:lvlText w:val="%1."/>
      <w:lvlJc w:val="left"/>
      <w:pPr>
        <w:ind w:left="360" w:hanging="360"/>
      </w:pPr>
      <w:rPr>
        <w:rFonts w:hint="default"/>
        <w:b/>
      </w:rPr>
    </w:lvl>
    <w:lvl w:ilvl="1">
      <w:start w:val="6"/>
      <w:numFmt w:val="decimal"/>
      <w:lvlText w:val="%1.%2."/>
      <w:lvlJc w:val="left"/>
      <w:pPr>
        <w:ind w:left="360" w:hanging="360"/>
      </w:pPr>
      <w:rPr>
        <w:rFonts w:ascii="Arial" w:hAnsi="Arial" w:cs="Arial" w:hint="default"/>
        <w:b w:val="0"/>
        <w:i w:val="0"/>
        <w:iCs/>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D313937"/>
    <w:multiLevelType w:val="multilevel"/>
    <w:tmpl w:val="C1A440B2"/>
    <w:lvl w:ilvl="0">
      <w:start w:val="1"/>
      <w:numFmt w:val="decimal"/>
      <w:lvlText w:val="%1."/>
      <w:lvlJc w:val="left"/>
      <w:pPr>
        <w:ind w:left="720" w:hanging="360"/>
      </w:pPr>
      <w:rPr>
        <w:rFonts w:hint="default"/>
        <w:b/>
        <w:color w:val="auto"/>
      </w:rPr>
    </w:lvl>
    <w:lvl w:ilvl="1">
      <w:start w:val="1"/>
      <w:numFmt w:val="decimal"/>
      <w:isLgl/>
      <w:lvlText w:val="%1.%2."/>
      <w:lvlJc w:val="left"/>
      <w:pPr>
        <w:ind w:left="502" w:hanging="360"/>
      </w:pPr>
      <w:rPr>
        <w:rFonts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322E5C"/>
    <w:multiLevelType w:val="multilevel"/>
    <w:tmpl w:val="D52C9E26"/>
    <w:styleLink w:val="Stilius1"/>
    <w:lvl w:ilvl="0">
      <w:start w:val="4"/>
      <w:numFmt w:val="decimal"/>
      <w:lvlText w:val="%1."/>
      <w:lvlJc w:val="left"/>
      <w:pPr>
        <w:ind w:left="720" w:hanging="360"/>
      </w:pPr>
      <w:rPr>
        <w:rFonts w:hint="default"/>
        <w:b w:val="0"/>
        <w:bCs w:val="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698015C4"/>
    <w:multiLevelType w:val="multilevel"/>
    <w:tmpl w:val="CF1ABC08"/>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bCs w:val="0"/>
        <w:i w:val="0"/>
        <w:iCs/>
        <w:color w:val="auto"/>
      </w:rPr>
    </w:lvl>
    <w:lvl w:ilvl="2">
      <w:start w:val="1"/>
      <w:numFmt w:val="decimal"/>
      <w:isLgl/>
      <w:lvlText w:val="%1.%2.%3."/>
      <w:lvlJc w:val="left"/>
      <w:pPr>
        <w:ind w:left="1080" w:hanging="720"/>
      </w:pPr>
      <w:rPr>
        <w:rFonts w:hint="default"/>
        <w:b w:val="0"/>
        <w:bCs w:val="0"/>
        <w:i w:val="0"/>
        <w:iCs/>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D907C8F"/>
    <w:multiLevelType w:val="multilevel"/>
    <w:tmpl w:val="37DC3E3C"/>
    <w:lvl w:ilvl="0">
      <w:start w:val="8"/>
      <w:numFmt w:val="decimal"/>
      <w:lvlText w:val="%1."/>
      <w:lvlJc w:val="left"/>
      <w:pPr>
        <w:ind w:left="720" w:hanging="720"/>
      </w:pPr>
      <w:rPr>
        <w:rFonts w:hint="default"/>
        <w:b/>
        <w:color w:val="auto"/>
      </w:rPr>
    </w:lvl>
    <w:lvl w:ilvl="1">
      <w:start w:val="1"/>
      <w:numFmt w:val="decimal"/>
      <w:isLgl/>
      <w:lvlText w:val="%1.%2."/>
      <w:lvlJc w:val="left"/>
      <w:pPr>
        <w:ind w:left="720" w:hanging="720"/>
      </w:pPr>
      <w:rPr>
        <w:rFonts w:hint="default"/>
        <w:b w:val="0"/>
        <w:bCs/>
        <w:i w:val="0"/>
        <w:iCs w:val="0"/>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2CD6ACD"/>
    <w:multiLevelType w:val="multilevel"/>
    <w:tmpl w:val="1C78A0A6"/>
    <w:lvl w:ilvl="0">
      <w:start w:val="6"/>
      <w:numFmt w:val="decimal"/>
      <w:lvlText w:val="%1."/>
      <w:lvlJc w:val="left"/>
      <w:pPr>
        <w:ind w:left="720" w:hanging="360"/>
      </w:pPr>
      <w:rPr>
        <w:rFonts w:hint="default"/>
        <w:b/>
        <w:color w:val="auto"/>
      </w:rPr>
    </w:lvl>
    <w:lvl w:ilvl="1">
      <w:start w:val="1"/>
      <w:numFmt w:val="decimal"/>
      <w:isLgl/>
      <w:lvlText w:val="%1.%2."/>
      <w:lvlJc w:val="left"/>
      <w:pPr>
        <w:ind w:left="363" w:hanging="363"/>
      </w:pPr>
      <w:rPr>
        <w:rFonts w:hint="default"/>
        <w:b w:val="0"/>
        <w:i w:val="0"/>
        <w:iCs/>
        <w:color w:val="auto"/>
      </w:rPr>
    </w:lvl>
    <w:lvl w:ilvl="2">
      <w:start w:val="1"/>
      <w:numFmt w:val="decimal"/>
      <w:isLgl/>
      <w:lvlText w:val="%1.%2.%3."/>
      <w:lvlJc w:val="left"/>
      <w:pPr>
        <w:ind w:left="907" w:hanging="340"/>
      </w:pPr>
      <w:rPr>
        <w:rFonts w:hint="default"/>
        <w:b w:val="0"/>
        <w:bCs w:val="0"/>
      </w:rPr>
    </w:lvl>
    <w:lvl w:ilvl="3">
      <w:start w:val="1"/>
      <w:numFmt w:val="decimal"/>
      <w:isLgl/>
      <w:lvlText w:val="%1.%2.%3.%4."/>
      <w:lvlJc w:val="left"/>
      <w:pPr>
        <w:ind w:left="2268" w:hanging="8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743245D"/>
    <w:multiLevelType w:val="hybridMultilevel"/>
    <w:tmpl w:val="FB9AD0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80121E1"/>
    <w:multiLevelType w:val="multilevel"/>
    <w:tmpl w:val="B7B05EA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auto"/>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82E5F9E"/>
    <w:multiLevelType w:val="multilevel"/>
    <w:tmpl w:val="D52C9E26"/>
    <w:numStyleLink w:val="Stilius1"/>
  </w:abstractNum>
  <w:abstractNum w:abstractNumId="13" w15:restartNumberingAfterBreak="0">
    <w:nsid w:val="7C837431"/>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7D696AA1"/>
    <w:multiLevelType w:val="multilevel"/>
    <w:tmpl w:val="538237D2"/>
    <w:lvl w:ilvl="0">
      <w:start w:val="1"/>
      <w:numFmt w:val="decimal"/>
      <w:lvlText w:val="%1."/>
      <w:lvlJc w:val="left"/>
      <w:pPr>
        <w:ind w:left="720" w:hanging="360"/>
      </w:pPr>
      <w:rPr>
        <w:rFonts w:hint="default"/>
        <w:b/>
        <w:color w:val="auto"/>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862"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69237963">
    <w:abstractNumId w:val="5"/>
  </w:num>
  <w:num w:numId="2" w16cid:durableId="390009096">
    <w:abstractNumId w:val="4"/>
  </w:num>
  <w:num w:numId="3" w16cid:durableId="288828410">
    <w:abstractNumId w:val="2"/>
  </w:num>
  <w:num w:numId="4" w16cid:durableId="1975020092">
    <w:abstractNumId w:val="11"/>
  </w:num>
  <w:num w:numId="5" w16cid:durableId="541359198">
    <w:abstractNumId w:val="9"/>
  </w:num>
  <w:num w:numId="6" w16cid:durableId="1317764691">
    <w:abstractNumId w:val="8"/>
  </w:num>
  <w:num w:numId="7" w16cid:durableId="610669460">
    <w:abstractNumId w:val="0"/>
  </w:num>
  <w:num w:numId="8" w16cid:durableId="4478202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18919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70556">
    <w:abstractNumId w:val="7"/>
  </w:num>
  <w:num w:numId="11" w16cid:durableId="1484739909">
    <w:abstractNumId w:val="3"/>
  </w:num>
  <w:num w:numId="12" w16cid:durableId="796800323">
    <w:abstractNumId w:val="12"/>
  </w:num>
  <w:num w:numId="13" w16cid:durableId="914048533">
    <w:abstractNumId w:val="6"/>
  </w:num>
  <w:num w:numId="14" w16cid:durableId="1107970822">
    <w:abstractNumId w:val="13"/>
  </w:num>
  <w:num w:numId="15" w16cid:durableId="1705907050">
    <w:abstractNumId w:val="10"/>
  </w:num>
  <w:num w:numId="16" w16cid:durableId="6565418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95181054">
    <w:abstractNumId w:val="2"/>
    <w:lvlOverride w:ilvl="0">
      <w:lvl w:ilvl="0">
        <w:start w:val="1"/>
        <w:numFmt w:val="decimal"/>
        <w:lvlText w:val="%1."/>
        <w:lvlJc w:val="left"/>
        <w:pPr>
          <w:ind w:left="567" w:hanging="567"/>
        </w:pPr>
        <w:rPr>
          <w:b/>
          <w:color w:val="auto"/>
        </w:rPr>
      </w:lvl>
    </w:lvlOverride>
    <w:lvlOverride w:ilvl="1">
      <w:lvl w:ilvl="1">
        <w:start w:val="1"/>
        <w:numFmt w:val="decimal"/>
        <w:isLgl/>
        <w:lvlText w:val="%1.%2."/>
        <w:lvlJc w:val="left"/>
        <w:pPr>
          <w:ind w:left="567" w:hanging="567"/>
        </w:pPr>
        <w:rPr>
          <w:b w:val="0"/>
          <w:bCs w:val="0"/>
          <w:i w:val="0"/>
          <w:iCs/>
          <w:color w:val="auto"/>
        </w:rPr>
      </w:lvl>
    </w:lvlOverride>
    <w:lvlOverride w:ilvl="2">
      <w:lvl w:ilvl="2">
        <w:start w:val="1"/>
        <w:numFmt w:val="decimal"/>
        <w:isLgl/>
        <w:lvlText w:val="%1.%2.%3."/>
        <w:lvlJc w:val="left"/>
        <w:pPr>
          <w:ind w:left="1418" w:hanging="851"/>
        </w:pPr>
        <w:rPr>
          <w:b w:val="0"/>
          <w:bCs w:val="0"/>
          <w:i w:val="0"/>
          <w:iCs/>
          <w:color w:val="auto"/>
        </w:rPr>
      </w:lvl>
    </w:lvlOverride>
    <w:lvlOverride w:ilvl="3">
      <w:lvl w:ilvl="3">
        <w:start w:val="1"/>
        <w:numFmt w:val="decimal"/>
        <w:isLgl/>
        <w:lvlText w:val="%1.%2.%3.%4."/>
        <w:lvlJc w:val="left"/>
        <w:pPr>
          <w:ind w:left="2268" w:hanging="850"/>
        </w:pPr>
      </w:lvl>
    </w:lvlOverride>
    <w:lvlOverride w:ilvl="4">
      <w:lvl w:ilvl="4">
        <w:start w:val="1"/>
        <w:numFmt w:val="decimal"/>
        <w:isLgl/>
        <w:lvlText w:val="%1.%2.%3.%4.%5."/>
        <w:lvlJc w:val="left"/>
        <w:pPr>
          <w:ind w:left="1440" w:hanging="1080"/>
        </w:pPr>
      </w:lvl>
    </w:lvlOverride>
    <w:lvlOverride w:ilvl="5">
      <w:lvl w:ilvl="5">
        <w:start w:val="1"/>
        <w:numFmt w:val="decimal"/>
        <w:isLgl/>
        <w:lvlText w:val="%1.%2.%3.%4.%5.%6."/>
        <w:lvlJc w:val="left"/>
        <w:pPr>
          <w:ind w:left="1440" w:hanging="1080"/>
        </w:pPr>
      </w:lvl>
    </w:lvlOverride>
    <w:lvlOverride w:ilvl="6">
      <w:lvl w:ilvl="6">
        <w:start w:val="1"/>
        <w:numFmt w:val="decimal"/>
        <w:isLgl/>
        <w:lvlText w:val="%1.%2.%3.%4.%5.%6.%7."/>
        <w:lvlJc w:val="left"/>
        <w:pPr>
          <w:ind w:left="1800" w:hanging="1440"/>
        </w:pPr>
      </w:lvl>
    </w:lvlOverride>
    <w:lvlOverride w:ilvl="7">
      <w:lvl w:ilvl="7">
        <w:start w:val="1"/>
        <w:numFmt w:val="decimal"/>
        <w:isLgl/>
        <w:lvlText w:val="%1.%2.%3.%4.%5.%6.%7.%8."/>
        <w:lvlJc w:val="left"/>
        <w:pPr>
          <w:ind w:left="1800" w:hanging="1440"/>
        </w:pPr>
      </w:lvl>
    </w:lvlOverride>
    <w:lvlOverride w:ilvl="8">
      <w:lvl w:ilvl="8">
        <w:start w:val="1"/>
        <w:numFmt w:val="decimal"/>
        <w:isLgl/>
        <w:lvlText w:val="%1.%2.%3.%4.%5.%6.%7.%8.%9."/>
        <w:lvlJc w:val="left"/>
        <w:pPr>
          <w:ind w:left="2160" w:hanging="1800"/>
        </w:pPr>
      </w:lvl>
    </w:lvlOverride>
  </w:num>
  <w:num w:numId="18" w16cid:durableId="175315902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ius Pustelninkas">
    <w15:presenceInfo w15:providerId="AD" w15:userId="S::ppustelninkas@kaunoenergija.lt::1334e472-8e7d-4dc2-9885-70abd7ac5a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6BF"/>
    <w:rsid w:val="00004570"/>
    <w:rsid w:val="00006D0A"/>
    <w:rsid w:val="00015665"/>
    <w:rsid w:val="00015FD9"/>
    <w:rsid w:val="00021E89"/>
    <w:rsid w:val="0003080C"/>
    <w:rsid w:val="00047282"/>
    <w:rsid w:val="000510B6"/>
    <w:rsid w:val="00052039"/>
    <w:rsid w:val="000612C3"/>
    <w:rsid w:val="00075EB9"/>
    <w:rsid w:val="000B2917"/>
    <w:rsid w:val="000B7E6B"/>
    <w:rsid w:val="000C1D8E"/>
    <w:rsid w:val="000C3717"/>
    <w:rsid w:val="000C43F0"/>
    <w:rsid w:val="000C6334"/>
    <w:rsid w:val="000D1AA2"/>
    <w:rsid w:val="000E31DC"/>
    <w:rsid w:val="000E6F54"/>
    <w:rsid w:val="000F3D0E"/>
    <w:rsid w:val="000F536D"/>
    <w:rsid w:val="00117801"/>
    <w:rsid w:val="00124F86"/>
    <w:rsid w:val="0013168D"/>
    <w:rsid w:val="00132B7F"/>
    <w:rsid w:val="00134418"/>
    <w:rsid w:val="00141F4A"/>
    <w:rsid w:val="00154F48"/>
    <w:rsid w:val="001552A2"/>
    <w:rsid w:val="00164D00"/>
    <w:rsid w:val="00166164"/>
    <w:rsid w:val="00166979"/>
    <w:rsid w:val="00166F6E"/>
    <w:rsid w:val="001671F3"/>
    <w:rsid w:val="00170316"/>
    <w:rsid w:val="00174834"/>
    <w:rsid w:val="001755C5"/>
    <w:rsid w:val="00175EFA"/>
    <w:rsid w:val="00181F18"/>
    <w:rsid w:val="0019353D"/>
    <w:rsid w:val="001A3061"/>
    <w:rsid w:val="001B18DB"/>
    <w:rsid w:val="001C105E"/>
    <w:rsid w:val="001C4EFF"/>
    <w:rsid w:val="001D5791"/>
    <w:rsid w:val="001E3258"/>
    <w:rsid w:val="001F06BF"/>
    <w:rsid w:val="001F08DC"/>
    <w:rsid w:val="001F2411"/>
    <w:rsid w:val="001F2ABD"/>
    <w:rsid w:val="001F46F4"/>
    <w:rsid w:val="001F70D7"/>
    <w:rsid w:val="00202ED0"/>
    <w:rsid w:val="0020703F"/>
    <w:rsid w:val="00216B4A"/>
    <w:rsid w:val="002245C4"/>
    <w:rsid w:val="00241300"/>
    <w:rsid w:val="002449FE"/>
    <w:rsid w:val="00244D2B"/>
    <w:rsid w:val="002473B0"/>
    <w:rsid w:val="00251719"/>
    <w:rsid w:val="00251B90"/>
    <w:rsid w:val="002647CA"/>
    <w:rsid w:val="002652F3"/>
    <w:rsid w:val="002657B3"/>
    <w:rsid w:val="002719A5"/>
    <w:rsid w:val="002775AA"/>
    <w:rsid w:val="002871B9"/>
    <w:rsid w:val="002875A2"/>
    <w:rsid w:val="00290230"/>
    <w:rsid w:val="00290FF8"/>
    <w:rsid w:val="00296FEE"/>
    <w:rsid w:val="002A70C1"/>
    <w:rsid w:val="002B76B3"/>
    <w:rsid w:val="002C5A29"/>
    <w:rsid w:val="002C5C47"/>
    <w:rsid w:val="002D0DF6"/>
    <w:rsid w:val="002D3D62"/>
    <w:rsid w:val="002D4775"/>
    <w:rsid w:val="002E25EB"/>
    <w:rsid w:val="002E3735"/>
    <w:rsid w:val="002E54F7"/>
    <w:rsid w:val="002E736D"/>
    <w:rsid w:val="002F437E"/>
    <w:rsid w:val="002F5B41"/>
    <w:rsid w:val="003154AD"/>
    <w:rsid w:val="00330B94"/>
    <w:rsid w:val="00331D62"/>
    <w:rsid w:val="0033467A"/>
    <w:rsid w:val="0033481D"/>
    <w:rsid w:val="00342D5E"/>
    <w:rsid w:val="00345283"/>
    <w:rsid w:val="00350C40"/>
    <w:rsid w:val="0035426C"/>
    <w:rsid w:val="00356874"/>
    <w:rsid w:val="003570FE"/>
    <w:rsid w:val="00362946"/>
    <w:rsid w:val="00365F70"/>
    <w:rsid w:val="00374B19"/>
    <w:rsid w:val="0038091B"/>
    <w:rsid w:val="00383CEA"/>
    <w:rsid w:val="00384953"/>
    <w:rsid w:val="00386981"/>
    <w:rsid w:val="00395633"/>
    <w:rsid w:val="003A017B"/>
    <w:rsid w:val="003A721A"/>
    <w:rsid w:val="003B09D1"/>
    <w:rsid w:val="003C4BED"/>
    <w:rsid w:val="003C5276"/>
    <w:rsid w:val="003C5434"/>
    <w:rsid w:val="003C731B"/>
    <w:rsid w:val="003D1870"/>
    <w:rsid w:val="003D3BD3"/>
    <w:rsid w:val="003D52DA"/>
    <w:rsid w:val="003E032E"/>
    <w:rsid w:val="003F0C8D"/>
    <w:rsid w:val="004008B7"/>
    <w:rsid w:val="004014B8"/>
    <w:rsid w:val="0042723C"/>
    <w:rsid w:val="00431C7E"/>
    <w:rsid w:val="00447B4E"/>
    <w:rsid w:val="00456466"/>
    <w:rsid w:val="00456ACE"/>
    <w:rsid w:val="00457CA1"/>
    <w:rsid w:val="004604ED"/>
    <w:rsid w:val="0047704D"/>
    <w:rsid w:val="00482364"/>
    <w:rsid w:val="0048396B"/>
    <w:rsid w:val="00484BE1"/>
    <w:rsid w:val="00492FF2"/>
    <w:rsid w:val="004A2280"/>
    <w:rsid w:val="004B0DA1"/>
    <w:rsid w:val="004B0F74"/>
    <w:rsid w:val="004B132B"/>
    <w:rsid w:val="004B5914"/>
    <w:rsid w:val="004C2508"/>
    <w:rsid w:val="004C4B46"/>
    <w:rsid w:val="004C6CF5"/>
    <w:rsid w:val="004D6632"/>
    <w:rsid w:val="004E1E8C"/>
    <w:rsid w:val="004F3590"/>
    <w:rsid w:val="004F4719"/>
    <w:rsid w:val="00501FA9"/>
    <w:rsid w:val="00502D2C"/>
    <w:rsid w:val="00505F28"/>
    <w:rsid w:val="005062ED"/>
    <w:rsid w:val="00510C8F"/>
    <w:rsid w:val="00513156"/>
    <w:rsid w:val="00513307"/>
    <w:rsid w:val="00514F43"/>
    <w:rsid w:val="0052395F"/>
    <w:rsid w:val="00545C45"/>
    <w:rsid w:val="00545DCE"/>
    <w:rsid w:val="005505EE"/>
    <w:rsid w:val="00551D7E"/>
    <w:rsid w:val="00552DEC"/>
    <w:rsid w:val="00553D61"/>
    <w:rsid w:val="00556545"/>
    <w:rsid w:val="0055795B"/>
    <w:rsid w:val="0057152C"/>
    <w:rsid w:val="00575CA6"/>
    <w:rsid w:val="00576FBF"/>
    <w:rsid w:val="00581AA9"/>
    <w:rsid w:val="00584554"/>
    <w:rsid w:val="0059332C"/>
    <w:rsid w:val="005A2CE1"/>
    <w:rsid w:val="005A70A6"/>
    <w:rsid w:val="005B3362"/>
    <w:rsid w:val="005B41C3"/>
    <w:rsid w:val="005B6317"/>
    <w:rsid w:val="005B63DB"/>
    <w:rsid w:val="005C296A"/>
    <w:rsid w:val="005C3FED"/>
    <w:rsid w:val="005D736F"/>
    <w:rsid w:val="005F6FCC"/>
    <w:rsid w:val="00606886"/>
    <w:rsid w:val="00606E35"/>
    <w:rsid w:val="00611263"/>
    <w:rsid w:val="006177E9"/>
    <w:rsid w:val="00633404"/>
    <w:rsid w:val="00635DB4"/>
    <w:rsid w:val="00646307"/>
    <w:rsid w:val="00650D5D"/>
    <w:rsid w:val="0065239B"/>
    <w:rsid w:val="00655491"/>
    <w:rsid w:val="00655D85"/>
    <w:rsid w:val="00655F65"/>
    <w:rsid w:val="00655FF0"/>
    <w:rsid w:val="00662B66"/>
    <w:rsid w:val="00670185"/>
    <w:rsid w:val="00673E61"/>
    <w:rsid w:val="00683D7A"/>
    <w:rsid w:val="00684C1F"/>
    <w:rsid w:val="0069494E"/>
    <w:rsid w:val="00696180"/>
    <w:rsid w:val="006A450A"/>
    <w:rsid w:val="006A7419"/>
    <w:rsid w:val="006B0B9D"/>
    <w:rsid w:val="006B2AFA"/>
    <w:rsid w:val="006B6980"/>
    <w:rsid w:val="006C5114"/>
    <w:rsid w:val="006C70B3"/>
    <w:rsid w:val="006D04EF"/>
    <w:rsid w:val="006D0EB5"/>
    <w:rsid w:val="006D48ED"/>
    <w:rsid w:val="006E1834"/>
    <w:rsid w:val="00704F2E"/>
    <w:rsid w:val="00706479"/>
    <w:rsid w:val="007116C6"/>
    <w:rsid w:val="00714006"/>
    <w:rsid w:val="00714615"/>
    <w:rsid w:val="00714EA5"/>
    <w:rsid w:val="00714F0B"/>
    <w:rsid w:val="00722101"/>
    <w:rsid w:val="0072512B"/>
    <w:rsid w:val="0073312B"/>
    <w:rsid w:val="00742E85"/>
    <w:rsid w:val="00743D24"/>
    <w:rsid w:val="00746DE8"/>
    <w:rsid w:val="00750A0A"/>
    <w:rsid w:val="007571DA"/>
    <w:rsid w:val="00757E88"/>
    <w:rsid w:val="007713F1"/>
    <w:rsid w:val="00774812"/>
    <w:rsid w:val="00777BB7"/>
    <w:rsid w:val="00787FD0"/>
    <w:rsid w:val="00790153"/>
    <w:rsid w:val="00794E24"/>
    <w:rsid w:val="00796907"/>
    <w:rsid w:val="007A0BDD"/>
    <w:rsid w:val="007A7606"/>
    <w:rsid w:val="007B230A"/>
    <w:rsid w:val="007D2195"/>
    <w:rsid w:val="007D5E3B"/>
    <w:rsid w:val="007E22FD"/>
    <w:rsid w:val="007F3202"/>
    <w:rsid w:val="007F70B2"/>
    <w:rsid w:val="008025B0"/>
    <w:rsid w:val="00806FB8"/>
    <w:rsid w:val="00811F6A"/>
    <w:rsid w:val="008151DD"/>
    <w:rsid w:val="00827EC7"/>
    <w:rsid w:val="00833EBC"/>
    <w:rsid w:val="008347DE"/>
    <w:rsid w:val="008459DB"/>
    <w:rsid w:val="00846F25"/>
    <w:rsid w:val="00850AD8"/>
    <w:rsid w:val="0087211C"/>
    <w:rsid w:val="00873C8B"/>
    <w:rsid w:val="00883DBC"/>
    <w:rsid w:val="008A64DE"/>
    <w:rsid w:val="008A6D4A"/>
    <w:rsid w:val="008B3E12"/>
    <w:rsid w:val="008B7342"/>
    <w:rsid w:val="008C0044"/>
    <w:rsid w:val="008C315A"/>
    <w:rsid w:val="008D4AE1"/>
    <w:rsid w:val="008D5442"/>
    <w:rsid w:val="008E5B17"/>
    <w:rsid w:val="008E5B36"/>
    <w:rsid w:val="008F440B"/>
    <w:rsid w:val="008F4DBB"/>
    <w:rsid w:val="008F7517"/>
    <w:rsid w:val="008F7DF2"/>
    <w:rsid w:val="00906E53"/>
    <w:rsid w:val="009148F5"/>
    <w:rsid w:val="009230AF"/>
    <w:rsid w:val="00943A86"/>
    <w:rsid w:val="00944584"/>
    <w:rsid w:val="009503FB"/>
    <w:rsid w:val="009570DC"/>
    <w:rsid w:val="00957319"/>
    <w:rsid w:val="009645DC"/>
    <w:rsid w:val="00971961"/>
    <w:rsid w:val="00971FB1"/>
    <w:rsid w:val="0097250E"/>
    <w:rsid w:val="00972EFB"/>
    <w:rsid w:val="00977C80"/>
    <w:rsid w:val="00980A28"/>
    <w:rsid w:val="0098482A"/>
    <w:rsid w:val="00985A94"/>
    <w:rsid w:val="009A4E5B"/>
    <w:rsid w:val="009A69AB"/>
    <w:rsid w:val="009C02BF"/>
    <w:rsid w:val="009C1812"/>
    <w:rsid w:val="009C2318"/>
    <w:rsid w:val="009C2F06"/>
    <w:rsid w:val="009C36C7"/>
    <w:rsid w:val="009D2411"/>
    <w:rsid w:val="009D253E"/>
    <w:rsid w:val="009D5498"/>
    <w:rsid w:val="009D75D2"/>
    <w:rsid w:val="009E643A"/>
    <w:rsid w:val="009E78C5"/>
    <w:rsid w:val="009F442E"/>
    <w:rsid w:val="00A00893"/>
    <w:rsid w:val="00A0269D"/>
    <w:rsid w:val="00A036A4"/>
    <w:rsid w:val="00A04434"/>
    <w:rsid w:val="00A10382"/>
    <w:rsid w:val="00A146CE"/>
    <w:rsid w:val="00A277E2"/>
    <w:rsid w:val="00A3078A"/>
    <w:rsid w:val="00A360A1"/>
    <w:rsid w:val="00A368A7"/>
    <w:rsid w:val="00A405B8"/>
    <w:rsid w:val="00A44E58"/>
    <w:rsid w:val="00A54D28"/>
    <w:rsid w:val="00A55C78"/>
    <w:rsid w:val="00A56A32"/>
    <w:rsid w:val="00A613BC"/>
    <w:rsid w:val="00A65781"/>
    <w:rsid w:val="00A75D85"/>
    <w:rsid w:val="00A80D4A"/>
    <w:rsid w:val="00A82C69"/>
    <w:rsid w:val="00A868C8"/>
    <w:rsid w:val="00A87410"/>
    <w:rsid w:val="00A92C3F"/>
    <w:rsid w:val="00AA3960"/>
    <w:rsid w:val="00AB00BC"/>
    <w:rsid w:val="00AB2DDF"/>
    <w:rsid w:val="00AB440F"/>
    <w:rsid w:val="00AB4662"/>
    <w:rsid w:val="00AD6881"/>
    <w:rsid w:val="00AE4675"/>
    <w:rsid w:val="00AE46DC"/>
    <w:rsid w:val="00AF1D63"/>
    <w:rsid w:val="00AF399E"/>
    <w:rsid w:val="00AF556D"/>
    <w:rsid w:val="00AF68E8"/>
    <w:rsid w:val="00B01D95"/>
    <w:rsid w:val="00B13B24"/>
    <w:rsid w:val="00B15C62"/>
    <w:rsid w:val="00B226A2"/>
    <w:rsid w:val="00B276CF"/>
    <w:rsid w:val="00B27E57"/>
    <w:rsid w:val="00B32376"/>
    <w:rsid w:val="00B34BB2"/>
    <w:rsid w:val="00B40EAD"/>
    <w:rsid w:val="00B4614C"/>
    <w:rsid w:val="00B50284"/>
    <w:rsid w:val="00B50719"/>
    <w:rsid w:val="00B545DF"/>
    <w:rsid w:val="00B60C0B"/>
    <w:rsid w:val="00B63239"/>
    <w:rsid w:val="00B70432"/>
    <w:rsid w:val="00B70D8D"/>
    <w:rsid w:val="00B72428"/>
    <w:rsid w:val="00B72545"/>
    <w:rsid w:val="00B849C1"/>
    <w:rsid w:val="00B8531A"/>
    <w:rsid w:val="00B904D5"/>
    <w:rsid w:val="00B9098B"/>
    <w:rsid w:val="00BA6BD8"/>
    <w:rsid w:val="00BC0112"/>
    <w:rsid w:val="00BC7514"/>
    <w:rsid w:val="00BD120C"/>
    <w:rsid w:val="00BD195C"/>
    <w:rsid w:val="00BD3303"/>
    <w:rsid w:val="00BF09DA"/>
    <w:rsid w:val="00BF31B5"/>
    <w:rsid w:val="00BF48C1"/>
    <w:rsid w:val="00BF76B0"/>
    <w:rsid w:val="00C00057"/>
    <w:rsid w:val="00C03B19"/>
    <w:rsid w:val="00C14015"/>
    <w:rsid w:val="00C3397E"/>
    <w:rsid w:val="00C479EC"/>
    <w:rsid w:val="00C50258"/>
    <w:rsid w:val="00C6053E"/>
    <w:rsid w:val="00C7457F"/>
    <w:rsid w:val="00C805CB"/>
    <w:rsid w:val="00C81803"/>
    <w:rsid w:val="00C82F9A"/>
    <w:rsid w:val="00C87FD5"/>
    <w:rsid w:val="00C91541"/>
    <w:rsid w:val="00CA325A"/>
    <w:rsid w:val="00CA5269"/>
    <w:rsid w:val="00CA622A"/>
    <w:rsid w:val="00CB0EC8"/>
    <w:rsid w:val="00CB4E77"/>
    <w:rsid w:val="00CD32F7"/>
    <w:rsid w:val="00CD6AAB"/>
    <w:rsid w:val="00CD7E06"/>
    <w:rsid w:val="00CE0EA1"/>
    <w:rsid w:val="00CE3B74"/>
    <w:rsid w:val="00CE5EB4"/>
    <w:rsid w:val="00CF0537"/>
    <w:rsid w:val="00D05DA9"/>
    <w:rsid w:val="00D07DBE"/>
    <w:rsid w:val="00D11130"/>
    <w:rsid w:val="00D16C19"/>
    <w:rsid w:val="00D41F49"/>
    <w:rsid w:val="00D46335"/>
    <w:rsid w:val="00D51B37"/>
    <w:rsid w:val="00D53311"/>
    <w:rsid w:val="00D628F6"/>
    <w:rsid w:val="00D653E3"/>
    <w:rsid w:val="00D66579"/>
    <w:rsid w:val="00D71D3A"/>
    <w:rsid w:val="00D72BB0"/>
    <w:rsid w:val="00D820CE"/>
    <w:rsid w:val="00D825F0"/>
    <w:rsid w:val="00D963F0"/>
    <w:rsid w:val="00D96741"/>
    <w:rsid w:val="00DA31BA"/>
    <w:rsid w:val="00DA3221"/>
    <w:rsid w:val="00DA7453"/>
    <w:rsid w:val="00DB0F1D"/>
    <w:rsid w:val="00DB26C7"/>
    <w:rsid w:val="00DC1C55"/>
    <w:rsid w:val="00DC44AF"/>
    <w:rsid w:val="00DD05E5"/>
    <w:rsid w:val="00DD603E"/>
    <w:rsid w:val="00DE078D"/>
    <w:rsid w:val="00DE39E3"/>
    <w:rsid w:val="00DF1C51"/>
    <w:rsid w:val="00DF4F36"/>
    <w:rsid w:val="00E01A43"/>
    <w:rsid w:val="00E04641"/>
    <w:rsid w:val="00E05AFA"/>
    <w:rsid w:val="00E069A7"/>
    <w:rsid w:val="00E1229A"/>
    <w:rsid w:val="00E20A17"/>
    <w:rsid w:val="00E23B1E"/>
    <w:rsid w:val="00E23E73"/>
    <w:rsid w:val="00E25094"/>
    <w:rsid w:val="00E2760B"/>
    <w:rsid w:val="00E32DA4"/>
    <w:rsid w:val="00E334A2"/>
    <w:rsid w:val="00E45265"/>
    <w:rsid w:val="00E46C3D"/>
    <w:rsid w:val="00E51F68"/>
    <w:rsid w:val="00E6481D"/>
    <w:rsid w:val="00E70F21"/>
    <w:rsid w:val="00E75F86"/>
    <w:rsid w:val="00E83809"/>
    <w:rsid w:val="00E87B79"/>
    <w:rsid w:val="00E93252"/>
    <w:rsid w:val="00E9375E"/>
    <w:rsid w:val="00E9615B"/>
    <w:rsid w:val="00E9628D"/>
    <w:rsid w:val="00EA200F"/>
    <w:rsid w:val="00EA26D5"/>
    <w:rsid w:val="00EB26F1"/>
    <w:rsid w:val="00ED3BFD"/>
    <w:rsid w:val="00EE42A8"/>
    <w:rsid w:val="00EE4F78"/>
    <w:rsid w:val="00F02F2B"/>
    <w:rsid w:val="00F0709C"/>
    <w:rsid w:val="00F177F3"/>
    <w:rsid w:val="00F20C23"/>
    <w:rsid w:val="00F267E8"/>
    <w:rsid w:val="00F27D7F"/>
    <w:rsid w:val="00F27FC2"/>
    <w:rsid w:val="00F42C51"/>
    <w:rsid w:val="00F45757"/>
    <w:rsid w:val="00F45904"/>
    <w:rsid w:val="00F54F7D"/>
    <w:rsid w:val="00F5543A"/>
    <w:rsid w:val="00F55BCB"/>
    <w:rsid w:val="00F62940"/>
    <w:rsid w:val="00F63A7A"/>
    <w:rsid w:val="00F64FDB"/>
    <w:rsid w:val="00F65043"/>
    <w:rsid w:val="00F82EBC"/>
    <w:rsid w:val="00F848E5"/>
    <w:rsid w:val="00F9306F"/>
    <w:rsid w:val="00F93B8D"/>
    <w:rsid w:val="00FA0329"/>
    <w:rsid w:val="00FA49A9"/>
    <w:rsid w:val="00FB2EF8"/>
    <w:rsid w:val="00FB5276"/>
    <w:rsid w:val="00FB55F6"/>
    <w:rsid w:val="00FB5F2E"/>
    <w:rsid w:val="00FB7F38"/>
    <w:rsid w:val="00FC1E11"/>
    <w:rsid w:val="00FE26E2"/>
    <w:rsid w:val="00FE6BFB"/>
    <w:rsid w:val="00FF6BE8"/>
    <w:rsid w:val="0265D41E"/>
    <w:rsid w:val="038D7A9F"/>
    <w:rsid w:val="08C1817E"/>
    <w:rsid w:val="0BBDE853"/>
    <w:rsid w:val="0D6E8879"/>
    <w:rsid w:val="0DAA4F7F"/>
    <w:rsid w:val="0EA56E90"/>
    <w:rsid w:val="15284BA4"/>
    <w:rsid w:val="1694AB4F"/>
    <w:rsid w:val="16F0965B"/>
    <w:rsid w:val="1B71361F"/>
    <w:rsid w:val="1B757C72"/>
    <w:rsid w:val="21CD17BB"/>
    <w:rsid w:val="270EBD09"/>
    <w:rsid w:val="27CB008A"/>
    <w:rsid w:val="299256DC"/>
    <w:rsid w:val="2B32D58D"/>
    <w:rsid w:val="2B602505"/>
    <w:rsid w:val="2C32AE67"/>
    <w:rsid w:val="2DE86ADC"/>
    <w:rsid w:val="30265FBD"/>
    <w:rsid w:val="31ACEF05"/>
    <w:rsid w:val="345CF0EE"/>
    <w:rsid w:val="35792CBE"/>
    <w:rsid w:val="36706E4B"/>
    <w:rsid w:val="36A9A91B"/>
    <w:rsid w:val="3BCB4712"/>
    <w:rsid w:val="3F48F01E"/>
    <w:rsid w:val="47D0F443"/>
    <w:rsid w:val="4B9DBE22"/>
    <w:rsid w:val="5118F54D"/>
    <w:rsid w:val="5489D925"/>
    <w:rsid w:val="54A5162A"/>
    <w:rsid w:val="570AC146"/>
    <w:rsid w:val="5729B8AF"/>
    <w:rsid w:val="5BE198E4"/>
    <w:rsid w:val="5EA6834A"/>
    <w:rsid w:val="61AC8241"/>
    <w:rsid w:val="66BB633A"/>
    <w:rsid w:val="6793135F"/>
    <w:rsid w:val="6A92A96E"/>
    <w:rsid w:val="6ABACD34"/>
    <w:rsid w:val="6E8D68AA"/>
    <w:rsid w:val="79020B7E"/>
    <w:rsid w:val="7CA019F2"/>
    <w:rsid w:val="7D38A3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41488"/>
  <w15:chartTrackingRefBased/>
  <w15:docId w15:val="{C35C7263-5703-44F7-87D2-BD4F9B50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C1E11"/>
    <w:pPr>
      <w:spacing w:after="0" w:line="240" w:lineRule="auto"/>
      <w:ind w:firstLine="357"/>
    </w:pPr>
    <w:rPr>
      <w:rFonts w:ascii="Arial" w:hAnsi="Arial"/>
      <w:kern w:val="0"/>
      <w:sz w:val="22"/>
      <w:szCs w:val="22"/>
      <w14:ligatures w14:val="none"/>
    </w:rPr>
  </w:style>
  <w:style w:type="paragraph" w:styleId="Antrat1">
    <w:name w:val="heading 1"/>
    <w:basedOn w:val="prastasis"/>
    <w:next w:val="prastasis"/>
    <w:link w:val="Antrat1Diagrama"/>
    <w:uiPriority w:val="9"/>
    <w:qFormat/>
    <w:rsid w:val="001F06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1F06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1F06BF"/>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1F06BF"/>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1F06BF"/>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1F06BF"/>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F06BF"/>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F06BF"/>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F06BF"/>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F06BF"/>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1F06BF"/>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1F06BF"/>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1F06BF"/>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1F06BF"/>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1F06B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F06B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F06B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F06BF"/>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F06BF"/>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F06BF"/>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F06BF"/>
    <w:pPr>
      <w:numPr>
        <w:ilvl w:val="1"/>
      </w:numPr>
      <w:ind w:firstLine="357"/>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F06B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F06B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F06BF"/>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TES_tekst-punktais"/>
    <w:basedOn w:val="prastasis"/>
    <w:link w:val="SraopastraipaDiagrama"/>
    <w:uiPriority w:val="34"/>
    <w:qFormat/>
    <w:rsid w:val="001F06BF"/>
    <w:pPr>
      <w:ind w:left="720"/>
      <w:contextualSpacing/>
    </w:pPr>
  </w:style>
  <w:style w:type="character" w:styleId="Rykuspabraukimas">
    <w:name w:val="Intense Emphasis"/>
    <w:basedOn w:val="Numatytasispastraiposriftas"/>
    <w:uiPriority w:val="21"/>
    <w:qFormat/>
    <w:rsid w:val="001F06BF"/>
    <w:rPr>
      <w:i/>
      <w:iCs/>
      <w:color w:val="0F4761" w:themeColor="accent1" w:themeShade="BF"/>
    </w:rPr>
  </w:style>
  <w:style w:type="paragraph" w:styleId="Iskirtacitata">
    <w:name w:val="Intense Quote"/>
    <w:basedOn w:val="prastasis"/>
    <w:next w:val="prastasis"/>
    <w:link w:val="IskirtacitataDiagrama"/>
    <w:uiPriority w:val="30"/>
    <w:qFormat/>
    <w:rsid w:val="001F06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1F06BF"/>
    <w:rPr>
      <w:i/>
      <w:iCs/>
      <w:color w:val="0F4761" w:themeColor="accent1" w:themeShade="BF"/>
    </w:rPr>
  </w:style>
  <w:style w:type="character" w:styleId="Rykinuoroda">
    <w:name w:val="Intense Reference"/>
    <w:basedOn w:val="Numatytasispastraiposriftas"/>
    <w:uiPriority w:val="32"/>
    <w:qFormat/>
    <w:rsid w:val="001F06BF"/>
    <w:rPr>
      <w:b/>
      <w:bCs/>
      <w:smallCaps/>
      <w:color w:val="0F4761" w:themeColor="accent1" w:themeShade="BF"/>
      <w:spacing w:val="5"/>
    </w:rPr>
  </w:style>
  <w:style w:type="paragraph" w:styleId="Porat">
    <w:name w:val="footer"/>
    <w:basedOn w:val="prastasis"/>
    <w:link w:val="PoratDiagrama"/>
    <w:unhideWhenUsed/>
    <w:rsid w:val="00FC1E11"/>
    <w:pPr>
      <w:tabs>
        <w:tab w:val="center" w:pos="4819"/>
        <w:tab w:val="right" w:pos="9638"/>
      </w:tabs>
    </w:pPr>
  </w:style>
  <w:style w:type="character" w:customStyle="1" w:styleId="PoratDiagrama">
    <w:name w:val="Poraštė Diagrama"/>
    <w:basedOn w:val="Numatytasispastraiposriftas"/>
    <w:link w:val="Porat"/>
    <w:rsid w:val="00FC1E11"/>
    <w:rPr>
      <w:rFonts w:ascii="Arial" w:hAnsi="Arial"/>
      <w:kern w:val="0"/>
      <w:sz w:val="22"/>
      <w:szCs w:val="22"/>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FC1E11"/>
  </w:style>
  <w:style w:type="character" w:customStyle="1" w:styleId="Laukeliai">
    <w:name w:val="Laukeliai"/>
    <w:basedOn w:val="Numatytasispastraiposriftas"/>
    <w:uiPriority w:val="1"/>
    <w:qFormat/>
    <w:rsid w:val="00FC1E11"/>
    <w:rPr>
      <w:rFonts w:ascii="Arial" w:hAnsi="Arial"/>
      <w:sz w:val="20"/>
    </w:rPr>
  </w:style>
  <w:style w:type="paragraph" w:styleId="Antrats">
    <w:name w:val="header"/>
    <w:basedOn w:val="prastasis"/>
    <w:link w:val="AntratsDiagrama"/>
    <w:uiPriority w:val="99"/>
    <w:unhideWhenUsed/>
    <w:rsid w:val="00FC1E11"/>
    <w:pPr>
      <w:tabs>
        <w:tab w:val="center" w:pos="4819"/>
        <w:tab w:val="right" w:pos="9638"/>
      </w:tabs>
    </w:pPr>
  </w:style>
  <w:style w:type="character" w:customStyle="1" w:styleId="AntratsDiagrama">
    <w:name w:val="Antraštės Diagrama"/>
    <w:basedOn w:val="Numatytasispastraiposriftas"/>
    <w:link w:val="Antrats"/>
    <w:uiPriority w:val="99"/>
    <w:rsid w:val="00FC1E11"/>
    <w:rPr>
      <w:rFonts w:ascii="Arial" w:hAnsi="Arial"/>
      <w:kern w:val="0"/>
      <w:sz w:val="22"/>
      <w:szCs w:val="22"/>
      <w14:ligatures w14:val="none"/>
    </w:rPr>
  </w:style>
  <w:style w:type="table" w:customStyle="1" w:styleId="TableGrid1">
    <w:name w:val="Table Grid1"/>
    <w:basedOn w:val="prastojilentel"/>
    <w:next w:val="Lentelstinklelis"/>
    <w:uiPriority w:val="99"/>
    <w:rsid w:val="00FC1E11"/>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stinklelis">
    <w:name w:val="Table Grid"/>
    <w:basedOn w:val="prastojilentel"/>
    <w:uiPriority w:val="39"/>
    <w:rsid w:val="00FC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DC1C55"/>
    <w:rPr>
      <w:sz w:val="16"/>
      <w:szCs w:val="16"/>
    </w:rPr>
  </w:style>
  <w:style w:type="paragraph" w:styleId="Komentarotekstas">
    <w:name w:val="annotation text"/>
    <w:basedOn w:val="prastasis"/>
    <w:link w:val="KomentarotekstasDiagrama"/>
    <w:uiPriority w:val="99"/>
    <w:unhideWhenUsed/>
    <w:rsid w:val="00DC1C55"/>
    <w:rPr>
      <w:sz w:val="20"/>
      <w:szCs w:val="20"/>
    </w:rPr>
  </w:style>
  <w:style w:type="character" w:customStyle="1" w:styleId="KomentarotekstasDiagrama">
    <w:name w:val="Komentaro tekstas Diagrama"/>
    <w:basedOn w:val="Numatytasispastraiposriftas"/>
    <w:link w:val="Komentarotekstas"/>
    <w:uiPriority w:val="99"/>
    <w:rsid w:val="00DC1C55"/>
    <w:rPr>
      <w:rFonts w:ascii="Arial" w:hAnsi="Arial"/>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DC1C55"/>
    <w:rPr>
      <w:b/>
      <w:bCs/>
    </w:rPr>
  </w:style>
  <w:style w:type="character" w:customStyle="1" w:styleId="KomentarotemaDiagrama">
    <w:name w:val="Komentaro tema Diagrama"/>
    <w:basedOn w:val="KomentarotekstasDiagrama"/>
    <w:link w:val="Komentarotema"/>
    <w:uiPriority w:val="99"/>
    <w:semiHidden/>
    <w:rsid w:val="00DC1C55"/>
    <w:rPr>
      <w:rFonts w:ascii="Arial" w:hAnsi="Arial"/>
      <w:b/>
      <w:bCs/>
      <w:kern w:val="0"/>
      <w:sz w:val="20"/>
      <w:szCs w:val="20"/>
      <w14:ligatures w14:val="none"/>
    </w:rPr>
  </w:style>
  <w:style w:type="paragraph" w:styleId="prastasiniatinklio">
    <w:name w:val="Normal (Web)"/>
    <w:basedOn w:val="prastasis"/>
    <w:uiPriority w:val="99"/>
    <w:semiHidden/>
    <w:unhideWhenUsed/>
    <w:rsid w:val="00C03B19"/>
    <w:rPr>
      <w:rFonts w:ascii="Times New Roman" w:hAnsi="Times New Roman" w:cs="Times New Roman"/>
      <w:sz w:val="24"/>
      <w:szCs w:val="24"/>
    </w:rPr>
  </w:style>
  <w:style w:type="paragraph" w:styleId="Pataisymai">
    <w:name w:val="Revision"/>
    <w:hidden/>
    <w:uiPriority w:val="99"/>
    <w:semiHidden/>
    <w:rsid w:val="00FB2EF8"/>
    <w:pPr>
      <w:spacing w:after="0" w:line="240" w:lineRule="auto"/>
    </w:pPr>
    <w:rPr>
      <w:rFonts w:ascii="Arial" w:hAnsi="Arial"/>
      <w:kern w:val="0"/>
      <w:sz w:val="22"/>
      <w:szCs w:val="22"/>
      <w14:ligatures w14:val="none"/>
    </w:rPr>
  </w:style>
  <w:style w:type="numbering" w:customStyle="1" w:styleId="Stilius1">
    <w:name w:val="Stilius1"/>
    <w:uiPriority w:val="99"/>
    <w:rsid w:val="00B545DF"/>
    <w:pPr>
      <w:numPr>
        <w:numId w:val="13"/>
      </w:numPr>
    </w:pPr>
  </w:style>
  <w:style w:type="paragraph" w:customStyle="1" w:styleId="Antrat21">
    <w:name w:val="Antraštė 21"/>
    <w:basedOn w:val="prastasis"/>
    <w:qFormat/>
    <w:rsid w:val="002245C4"/>
    <w:pPr>
      <w:widowControl w:val="0"/>
      <w:shd w:val="clear" w:color="auto" w:fill="FFFFFF"/>
      <w:autoSpaceDE w:val="0"/>
      <w:autoSpaceDN w:val="0"/>
      <w:adjustRightInd w:val="0"/>
      <w:spacing w:after="360" w:line="264" w:lineRule="auto"/>
      <w:ind w:firstLine="0"/>
    </w:pPr>
    <w:rPr>
      <w:rFonts w:eastAsia="Times New Roman" w:cs="Arial"/>
      <w:b/>
      <w:bCs/>
      <w:sz w:val="24"/>
      <w:szCs w:val="24"/>
      <w:lang w:eastAsia="lt-LT"/>
    </w:rPr>
  </w:style>
  <w:style w:type="paragraph" w:styleId="Antrat">
    <w:name w:val="caption"/>
    <w:basedOn w:val="prastasis"/>
    <w:next w:val="prastasis"/>
    <w:uiPriority w:val="35"/>
    <w:unhideWhenUsed/>
    <w:qFormat/>
    <w:rsid w:val="00290230"/>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187870">
      <w:bodyDiv w:val="1"/>
      <w:marLeft w:val="0"/>
      <w:marRight w:val="0"/>
      <w:marTop w:val="0"/>
      <w:marBottom w:val="0"/>
      <w:divBdr>
        <w:top w:val="none" w:sz="0" w:space="0" w:color="auto"/>
        <w:left w:val="none" w:sz="0" w:space="0" w:color="auto"/>
        <w:bottom w:val="none" w:sz="0" w:space="0" w:color="auto"/>
        <w:right w:val="none" w:sz="0" w:space="0" w:color="auto"/>
      </w:divBdr>
    </w:div>
    <w:div w:id="132608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F62F3ECE04BBF34DA2E6BDEB4CA5BC53" ma:contentTypeVersion="12" ma:contentTypeDescription="Kurkite naują dokumentą." ma:contentTypeScope="" ma:versionID="676eff4d2131943231b855acbb9c6e5f">
  <xsd:schema xmlns:xsd="http://www.w3.org/2001/XMLSchema" xmlns:xs="http://www.w3.org/2001/XMLSchema" xmlns:p="http://schemas.microsoft.com/office/2006/metadata/properties" xmlns:ns2="b7dd30be-31b6-4c38-acda-6779e2fe3463" xmlns:ns3="ec6a9c29-1fb1-427a-8d06-6ce8755f1efa" targetNamespace="http://schemas.microsoft.com/office/2006/metadata/properties" ma:root="true" ma:fieldsID="a465ef7409a99046e59d369234266f43" ns2:_="" ns3:_="">
    <xsd:import namespace="b7dd30be-31b6-4c38-acda-6779e2fe3463"/>
    <xsd:import namespace="ec6a9c29-1fb1-427a-8d06-6ce8755f1ef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d30be-31b6-4c38-acda-6779e2fe34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d00d246e-541b-4ebb-b565-09457b4e2d8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6a9c29-1fb1-427a-8d06-6ce8755f1ef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216aa7f-fce5-4935-b698-b27f7b8552d2}" ma:internalName="TaxCatchAll" ma:showField="CatchAllData" ma:web="ec6a9c29-1fb1-427a-8d06-6ce8755f1ef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dd30be-31b6-4c38-acda-6779e2fe3463">
      <Terms xmlns="http://schemas.microsoft.com/office/infopath/2007/PartnerControls"/>
    </lcf76f155ced4ddcb4097134ff3c332f>
    <TaxCatchAll xmlns="ec6a9c29-1fb1-427a-8d06-6ce8755f1e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4E967-995A-4EE0-BAE9-FB120220D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d30be-31b6-4c38-acda-6779e2fe3463"/>
    <ds:schemaRef ds:uri="ec6a9c29-1fb1-427a-8d06-6ce8755f1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0D9F4-115F-4F56-9427-B360886AED18}">
  <ds:schemaRefs>
    <ds:schemaRef ds:uri="http://schemas.microsoft.com/office/2006/metadata/properties"/>
    <ds:schemaRef ds:uri="http://schemas.microsoft.com/office/infopath/2007/PartnerControls"/>
    <ds:schemaRef ds:uri="b7dd30be-31b6-4c38-acda-6779e2fe3463"/>
    <ds:schemaRef ds:uri="ec6a9c29-1fb1-427a-8d06-6ce8755f1efa"/>
  </ds:schemaRefs>
</ds:datastoreItem>
</file>

<file path=customXml/itemProps3.xml><?xml version="1.0" encoding="utf-8"?>
<ds:datastoreItem xmlns:ds="http://schemas.openxmlformats.org/officeDocument/2006/customXml" ds:itemID="{A5041A46-E4B6-4014-B4A8-358E9DA227E7}">
  <ds:schemaRefs>
    <ds:schemaRef ds:uri="http://schemas.microsoft.com/sharepoint/v3/contenttype/forms"/>
  </ds:schemaRefs>
</ds:datastoreItem>
</file>

<file path=customXml/itemProps4.xml><?xml version="1.0" encoding="utf-8"?>
<ds:datastoreItem xmlns:ds="http://schemas.openxmlformats.org/officeDocument/2006/customXml" ds:itemID="{CF4D90D9-8897-4B16-ACB1-86D3D2092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3055</Words>
  <Characters>20990</Characters>
  <Application>Microsoft Office Word</Application>
  <DocSecurity>0</DocSecurity>
  <Lines>355</Lines>
  <Paragraphs>203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Auksė Čižiūnaitė</dc:creator>
  <cp:keywords/>
  <dc:description/>
  <cp:lastModifiedBy>Paulius Pustelninkas</cp:lastModifiedBy>
  <cp:revision>37</cp:revision>
  <dcterms:created xsi:type="dcterms:W3CDTF">2026-05-11T06:02:00Z</dcterms:created>
  <dcterms:modified xsi:type="dcterms:W3CDTF">2026-05-29T07:30:00Z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0x010100F62F3ECE04BBF34DA2E6BDEB4CA5BC53</vt:lpwstr>
  </property>
  <property fmtid="{D5CDD505-2E9C-101B-9397-08002B2CF9AE}" pid="3" name="MediaServiceImageTags">
    <vt:lpwstr/>
  </property>
</Properties>
</file>