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B0D01E" w14:textId="51034D23" w:rsidR="00114209" w:rsidRPr="00890A45" w:rsidRDefault="00114209" w:rsidP="0033750F">
      <w:pPr>
        <w:pStyle w:val="Header"/>
        <w:jc w:val="right"/>
        <w:rPr>
          <w:rFonts w:ascii="Arial" w:hAnsi="Arial" w:cs="Arial"/>
        </w:rPr>
      </w:pPr>
      <w:r w:rsidRPr="00890A45">
        <w:rPr>
          <w:rFonts w:ascii="Arial" w:eastAsia="Calibri" w:hAnsi="Arial" w:cs="Arial"/>
          <w:bCs/>
          <w:i/>
        </w:rPr>
        <w:t xml:space="preserve">Specialiųjų </w:t>
      </w:r>
      <w:r w:rsidR="00D42220" w:rsidRPr="00890A45">
        <w:rPr>
          <w:rFonts w:ascii="Arial" w:eastAsia="Calibri" w:hAnsi="Arial" w:cs="Arial"/>
          <w:bCs/>
          <w:i/>
        </w:rPr>
        <w:t xml:space="preserve">pirkimo </w:t>
      </w:r>
      <w:r w:rsidRPr="00890A45">
        <w:rPr>
          <w:rFonts w:ascii="Arial" w:eastAsia="Calibri" w:hAnsi="Arial" w:cs="Arial"/>
          <w:bCs/>
          <w:i/>
        </w:rPr>
        <w:t>sąlygų 1 priedas</w:t>
      </w:r>
      <w:r w:rsidR="00E75139" w:rsidRPr="00890A45">
        <w:rPr>
          <w:rFonts w:ascii="Arial" w:eastAsia="Calibri" w:hAnsi="Arial" w:cs="Arial"/>
          <w:bCs/>
          <w:i/>
        </w:rPr>
        <w:t xml:space="preserve"> „Techninė specifikacija“</w:t>
      </w:r>
    </w:p>
    <w:p w14:paraId="79BC7D62" w14:textId="072CEF09" w:rsidR="00C71538" w:rsidRPr="00890A45" w:rsidRDefault="00C71538">
      <w:pPr>
        <w:rPr>
          <w:rFonts w:ascii="Arial" w:eastAsia="Calibri" w:hAnsi="Arial" w:cs="Arial"/>
          <w:b/>
          <w:bCs/>
        </w:rPr>
      </w:pPr>
    </w:p>
    <w:p w14:paraId="62D9844E" w14:textId="53DD7EFF" w:rsidR="004A5BDE" w:rsidRPr="00890A45" w:rsidRDefault="00B86484" w:rsidP="00B86484">
      <w:pPr>
        <w:tabs>
          <w:tab w:val="left" w:pos="8137"/>
        </w:tabs>
        <w:spacing w:after="0" w:line="240" w:lineRule="auto"/>
        <w:jc w:val="center"/>
        <w:rPr>
          <w:rFonts w:ascii="Arial" w:eastAsia="Calibri" w:hAnsi="Arial" w:cs="Arial"/>
          <w:b/>
          <w:bCs/>
        </w:rPr>
      </w:pPr>
      <w:r w:rsidRPr="00890A45">
        <w:rPr>
          <w:rFonts w:ascii="Arial" w:eastAsia="Calibri" w:hAnsi="Arial" w:cs="Arial"/>
          <w:b/>
          <w:bCs/>
          <w:noProof/>
        </w:rPr>
        <w:drawing>
          <wp:inline distT="0" distB="0" distL="0" distR="0" wp14:anchorId="6D182280" wp14:editId="1E0EDE8E">
            <wp:extent cx="805180" cy="9010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05180" cy="901065"/>
                    </a:xfrm>
                    <a:prstGeom prst="rect">
                      <a:avLst/>
                    </a:prstGeom>
                    <a:noFill/>
                    <a:ln>
                      <a:noFill/>
                    </a:ln>
                  </pic:spPr>
                </pic:pic>
              </a:graphicData>
            </a:graphic>
          </wp:inline>
        </w:drawing>
      </w:r>
      <w:r w:rsidRPr="00890A45">
        <w:rPr>
          <w:rFonts w:ascii="Arial" w:hAnsi="Arial" w:cs="Arial"/>
          <w:color w:val="000000"/>
          <w:shd w:val="clear" w:color="auto" w:fill="FFFFFF"/>
        </w:rPr>
        <w:br/>
      </w:r>
    </w:p>
    <w:p w14:paraId="4DB5964D" w14:textId="77777777" w:rsidR="004A0C48" w:rsidRPr="00890A45" w:rsidRDefault="004A0C48" w:rsidP="004A0C48">
      <w:pPr>
        <w:tabs>
          <w:tab w:val="left" w:pos="8137"/>
        </w:tabs>
        <w:spacing w:after="0" w:line="240" w:lineRule="auto"/>
        <w:ind w:firstLine="851"/>
        <w:jc w:val="center"/>
        <w:rPr>
          <w:rFonts w:ascii="Arial" w:eastAsia="Calibri" w:hAnsi="Arial" w:cs="Arial"/>
          <w:b/>
          <w:bCs/>
        </w:rPr>
      </w:pPr>
      <w:r w:rsidRPr="00890A45">
        <w:rPr>
          <w:rFonts w:ascii="Arial" w:eastAsia="Calibri" w:hAnsi="Arial" w:cs="Arial"/>
          <w:b/>
          <w:bCs/>
        </w:rPr>
        <w:t>TECHNINĖ SPECIFIKACIJA</w:t>
      </w:r>
    </w:p>
    <w:p w14:paraId="4A53F7D7" w14:textId="77777777" w:rsidR="004A0C48" w:rsidRPr="00890A45" w:rsidRDefault="004A0C48" w:rsidP="004A0C48">
      <w:pPr>
        <w:tabs>
          <w:tab w:val="left" w:pos="284"/>
        </w:tabs>
        <w:spacing w:after="0" w:line="240" w:lineRule="auto"/>
        <w:ind w:firstLine="851"/>
        <w:jc w:val="center"/>
        <w:rPr>
          <w:rFonts w:ascii="Arial" w:eastAsia="Calibri" w:hAnsi="Arial" w:cs="Arial"/>
          <w:b/>
          <w:bCs/>
        </w:rPr>
      </w:pPr>
    </w:p>
    <w:p w14:paraId="1257D437" w14:textId="77777777" w:rsidR="004A0C48" w:rsidRPr="00890A45" w:rsidRDefault="004A0C48" w:rsidP="00EF7DF5">
      <w:pPr>
        <w:numPr>
          <w:ilvl w:val="0"/>
          <w:numId w:val="2"/>
        </w:numPr>
        <w:pBdr>
          <w:top w:val="single" w:sz="8" w:space="1" w:color="auto"/>
          <w:bottom w:val="single" w:sz="8" w:space="1" w:color="auto"/>
        </w:pBdr>
        <w:shd w:val="clear" w:color="auto" w:fill="D9D9D9" w:themeFill="background1" w:themeFillShade="D9"/>
        <w:tabs>
          <w:tab w:val="left" w:pos="284"/>
        </w:tabs>
        <w:spacing w:after="0" w:line="240" w:lineRule="auto"/>
        <w:ind w:left="0" w:firstLine="0"/>
        <w:rPr>
          <w:rFonts w:ascii="Arial" w:eastAsia="Calibri" w:hAnsi="Arial" w:cs="Arial"/>
          <w:b/>
        </w:rPr>
      </w:pPr>
      <w:r w:rsidRPr="00890A45">
        <w:rPr>
          <w:rFonts w:ascii="Arial" w:eastAsia="Calibri" w:hAnsi="Arial" w:cs="Arial"/>
          <w:b/>
        </w:rPr>
        <w:t>SĄVOKOS IR SUTRUMPINIMAI</w:t>
      </w:r>
      <w:r w:rsidR="00B12E41" w:rsidRPr="00890A45">
        <w:rPr>
          <w:rFonts w:ascii="Arial" w:eastAsia="Calibri" w:hAnsi="Arial" w:cs="Arial"/>
          <w:b/>
        </w:rPr>
        <w:t>/ BENDRA INFORMACIJA</w:t>
      </w:r>
    </w:p>
    <w:p w14:paraId="4E75050A" w14:textId="7C5183AD" w:rsidR="004A0C48" w:rsidRPr="00890A45" w:rsidRDefault="004A0C48" w:rsidP="004A0C48">
      <w:pPr>
        <w:numPr>
          <w:ilvl w:val="1"/>
          <w:numId w:val="1"/>
        </w:numPr>
        <w:tabs>
          <w:tab w:val="left" w:pos="567"/>
          <w:tab w:val="left" w:pos="851"/>
        </w:tabs>
        <w:spacing w:after="0" w:line="240" w:lineRule="auto"/>
        <w:ind w:left="0" w:firstLine="0"/>
        <w:jc w:val="both"/>
        <w:rPr>
          <w:rFonts w:ascii="Arial" w:eastAsia="Calibri" w:hAnsi="Arial" w:cs="Arial"/>
        </w:rPr>
      </w:pPr>
      <w:r w:rsidRPr="00890A45">
        <w:rPr>
          <w:rFonts w:ascii="Arial" w:eastAsia="Calibri" w:hAnsi="Arial" w:cs="Arial"/>
          <w:b/>
        </w:rPr>
        <w:t>Pirkėjas / P</w:t>
      </w:r>
      <w:r w:rsidR="00682323" w:rsidRPr="00890A45">
        <w:rPr>
          <w:rFonts w:ascii="Arial" w:eastAsia="Calibri" w:hAnsi="Arial" w:cs="Arial"/>
          <w:b/>
        </w:rPr>
        <w:t>erkančioji organizacija</w:t>
      </w:r>
      <w:r w:rsidRPr="00890A45">
        <w:rPr>
          <w:rFonts w:ascii="Arial" w:eastAsia="Calibri" w:hAnsi="Arial" w:cs="Arial"/>
          <w:b/>
        </w:rPr>
        <w:t xml:space="preserve"> </w:t>
      </w:r>
      <w:r w:rsidR="0041625E" w:rsidRPr="00890A45">
        <w:rPr>
          <w:rFonts w:ascii="Arial" w:eastAsia="Calibri" w:hAnsi="Arial" w:cs="Arial"/>
          <w:b/>
        </w:rPr>
        <w:t xml:space="preserve">VU </w:t>
      </w:r>
      <w:r w:rsidRPr="00890A45">
        <w:rPr>
          <w:rFonts w:ascii="Arial" w:eastAsia="Calibri" w:hAnsi="Arial" w:cs="Arial"/>
          <w:b/>
        </w:rPr>
        <w:t>–</w:t>
      </w:r>
      <w:r w:rsidR="00D42220" w:rsidRPr="00890A45">
        <w:rPr>
          <w:rFonts w:ascii="Arial" w:eastAsia="Calibri" w:hAnsi="Arial" w:cs="Arial"/>
          <w:b/>
        </w:rPr>
        <w:t xml:space="preserve"> </w:t>
      </w:r>
      <w:r w:rsidR="00B06A26" w:rsidRPr="00890A45">
        <w:rPr>
          <w:rFonts w:ascii="Arial" w:eastAsia="Calibri" w:hAnsi="Arial" w:cs="Arial"/>
          <w:b/>
        </w:rPr>
        <w:t>Vilniaus universitetas</w:t>
      </w:r>
      <w:r w:rsidR="00E733C2" w:rsidRPr="00890A45">
        <w:rPr>
          <w:rFonts w:ascii="Arial" w:eastAsia="Calibri" w:hAnsi="Arial" w:cs="Arial"/>
          <w:b/>
        </w:rPr>
        <w:t>.</w:t>
      </w:r>
    </w:p>
    <w:p w14:paraId="7A4F4046" w14:textId="77777777" w:rsidR="004A0C48" w:rsidRPr="00890A45" w:rsidRDefault="004A0C48" w:rsidP="004A0C48">
      <w:pPr>
        <w:numPr>
          <w:ilvl w:val="1"/>
          <w:numId w:val="1"/>
        </w:numPr>
        <w:tabs>
          <w:tab w:val="left" w:pos="567"/>
          <w:tab w:val="left" w:pos="851"/>
        </w:tabs>
        <w:spacing w:after="0" w:line="240" w:lineRule="auto"/>
        <w:ind w:left="0" w:firstLine="0"/>
        <w:jc w:val="both"/>
        <w:rPr>
          <w:rFonts w:ascii="Arial" w:eastAsia="Calibri" w:hAnsi="Arial" w:cs="Arial"/>
        </w:rPr>
      </w:pPr>
      <w:r w:rsidRPr="00890A45">
        <w:rPr>
          <w:rFonts w:ascii="Arial" w:eastAsia="Calibri" w:hAnsi="Arial" w:cs="Arial"/>
          <w:b/>
          <w:bCs/>
        </w:rPr>
        <w:t>Tiekėjas</w:t>
      </w:r>
      <w:r w:rsidRPr="00890A45">
        <w:rPr>
          <w:rFonts w:ascii="Arial" w:eastAsia="Calibri" w:hAnsi="Arial" w:cs="Arial"/>
          <w:bCs/>
        </w:rPr>
        <w:t xml:space="preserve"> –</w:t>
      </w:r>
      <w:r w:rsidR="00F83FAA" w:rsidRPr="00890A45">
        <w:rPr>
          <w:rFonts w:ascii="Arial" w:eastAsia="Calibri" w:hAnsi="Arial" w:cs="Arial"/>
          <w:bCs/>
        </w:rPr>
        <w:t xml:space="preserve"> </w:t>
      </w:r>
      <w:r w:rsidR="009A4D65" w:rsidRPr="00890A45">
        <w:rPr>
          <w:rFonts w:ascii="Arial" w:hAnsi="Arial" w:cs="Arial"/>
          <w:color w:val="000000"/>
        </w:rPr>
        <w:t xml:space="preserve">ūkio subjektas – fizinis asmuo, privatusis ar viešasis juridinis asmuo, kita organizacija ir jų padalinys arba tokių asmenų grupė, įskaitant laikinas ūkio subjektų asociacijas, </w:t>
      </w:r>
      <w:r w:rsidR="009A4D65" w:rsidRPr="00890A45">
        <w:rPr>
          <w:rFonts w:ascii="Arial" w:eastAsia="Calibri" w:hAnsi="Arial" w:cs="Arial"/>
        </w:rPr>
        <w:t>su kuriuo Pirkėjas sudarys šio Pirkimo</w:t>
      </w:r>
      <w:r w:rsidRPr="00890A45">
        <w:rPr>
          <w:rFonts w:ascii="Arial" w:eastAsia="Calibri" w:hAnsi="Arial" w:cs="Arial"/>
        </w:rPr>
        <w:t xml:space="preserve"> sutartį.</w:t>
      </w:r>
      <w:r w:rsidR="009A4D65" w:rsidRPr="00890A45">
        <w:rPr>
          <w:rFonts w:ascii="Arial" w:hAnsi="Arial" w:cs="Arial"/>
          <w:color w:val="000000"/>
        </w:rPr>
        <w:t xml:space="preserve"> </w:t>
      </w:r>
    </w:p>
    <w:p w14:paraId="0064A2D8" w14:textId="587FC1F0" w:rsidR="002C4223" w:rsidRPr="00890A45" w:rsidRDefault="004A0C48" w:rsidP="002C4223">
      <w:pPr>
        <w:numPr>
          <w:ilvl w:val="1"/>
          <w:numId w:val="1"/>
        </w:numPr>
        <w:tabs>
          <w:tab w:val="left" w:pos="567"/>
          <w:tab w:val="left" w:pos="851"/>
        </w:tabs>
        <w:spacing w:after="0" w:line="240" w:lineRule="auto"/>
        <w:ind w:left="0" w:firstLine="0"/>
        <w:jc w:val="both"/>
        <w:rPr>
          <w:rFonts w:ascii="Arial" w:eastAsia="Calibri" w:hAnsi="Arial" w:cs="Arial"/>
        </w:rPr>
      </w:pPr>
      <w:r w:rsidRPr="00890A45">
        <w:rPr>
          <w:rFonts w:ascii="Arial" w:eastAsia="Calibri" w:hAnsi="Arial" w:cs="Arial"/>
          <w:b/>
        </w:rPr>
        <w:t>Sutartis</w:t>
      </w:r>
      <w:r w:rsidRPr="00890A45">
        <w:rPr>
          <w:rFonts w:ascii="Arial" w:eastAsia="Calibri" w:hAnsi="Arial" w:cs="Arial"/>
        </w:rPr>
        <w:t xml:space="preserve"> – </w:t>
      </w:r>
      <w:r w:rsidR="009A4D65" w:rsidRPr="00890A45">
        <w:rPr>
          <w:rFonts w:ascii="Arial" w:eastAsia="Calibri" w:hAnsi="Arial" w:cs="Arial"/>
        </w:rPr>
        <w:t>P</w:t>
      </w:r>
      <w:r w:rsidRPr="00890A45">
        <w:rPr>
          <w:rFonts w:ascii="Arial" w:eastAsia="Calibri" w:hAnsi="Arial" w:cs="Arial"/>
        </w:rPr>
        <w:t>irkimo sutartis, sudaroma tarp Tiekėjo ir Pirkėjo dėl šio Pirkimo objekto.</w:t>
      </w:r>
    </w:p>
    <w:p w14:paraId="2FC7E4C1" w14:textId="77777777" w:rsidR="004A0C48" w:rsidRPr="00890A45" w:rsidRDefault="004A0C48" w:rsidP="00EF7DF5">
      <w:pPr>
        <w:numPr>
          <w:ilvl w:val="0"/>
          <w:numId w:val="2"/>
        </w:numPr>
        <w:pBdr>
          <w:top w:val="single" w:sz="8" w:space="1" w:color="auto"/>
          <w:bottom w:val="single" w:sz="8" w:space="1" w:color="auto"/>
        </w:pBdr>
        <w:shd w:val="clear" w:color="auto" w:fill="D9D9D9" w:themeFill="background1" w:themeFillShade="D9"/>
        <w:tabs>
          <w:tab w:val="left" w:pos="284"/>
        </w:tabs>
        <w:spacing w:after="0" w:line="240" w:lineRule="auto"/>
        <w:ind w:left="0" w:firstLine="0"/>
        <w:rPr>
          <w:rFonts w:ascii="Arial" w:eastAsia="Calibri" w:hAnsi="Arial" w:cs="Arial"/>
          <w:b/>
        </w:rPr>
      </w:pPr>
      <w:r w:rsidRPr="00890A45">
        <w:rPr>
          <w:rFonts w:ascii="Arial" w:eastAsia="Calibri" w:hAnsi="Arial" w:cs="Arial"/>
          <w:b/>
          <w:shd w:val="clear" w:color="auto" w:fill="D9D9D9" w:themeFill="background1" w:themeFillShade="D9"/>
        </w:rPr>
        <w:t>PIRKIMO OBJEKTAS</w:t>
      </w:r>
    </w:p>
    <w:p w14:paraId="0B69BB09" w14:textId="245CA5F6" w:rsidR="004A0C48" w:rsidRPr="00890A45" w:rsidRDefault="004A0C48" w:rsidP="000A078B">
      <w:pPr>
        <w:pStyle w:val="ListParagraph"/>
        <w:numPr>
          <w:ilvl w:val="1"/>
          <w:numId w:val="2"/>
        </w:numPr>
        <w:tabs>
          <w:tab w:val="left" w:pos="567"/>
        </w:tabs>
        <w:spacing w:after="0" w:line="240" w:lineRule="auto"/>
        <w:ind w:left="0" w:firstLine="0"/>
        <w:jc w:val="both"/>
        <w:rPr>
          <w:rFonts w:ascii="Arial" w:hAnsi="Arial" w:cs="Arial"/>
        </w:rPr>
      </w:pPr>
      <w:r w:rsidRPr="00890A45">
        <w:rPr>
          <w:rFonts w:ascii="Arial" w:hAnsi="Arial" w:cs="Arial"/>
        </w:rPr>
        <w:t xml:space="preserve">Pirkimo objektas – </w:t>
      </w:r>
      <w:r w:rsidR="008644CE" w:rsidRPr="00890A45">
        <w:rPr>
          <w:rFonts w:ascii="Arial" w:hAnsi="Arial" w:cs="Arial"/>
        </w:rPr>
        <w:t xml:space="preserve">Vilniaus universiteto A. Mickevičiaus muziejaus laikinos ekspozicijos įrengimas  - užsakomųjų baldų su spauda gamyba ir montavimas, </w:t>
      </w:r>
      <w:proofErr w:type="spellStart"/>
      <w:r w:rsidR="008644CE" w:rsidRPr="00890A45">
        <w:rPr>
          <w:rFonts w:ascii="Arial" w:hAnsi="Arial" w:cs="Arial"/>
        </w:rPr>
        <w:t>interakcijų</w:t>
      </w:r>
      <w:proofErr w:type="spellEnd"/>
      <w:r w:rsidR="00D91065" w:rsidRPr="00890A45">
        <w:rPr>
          <w:rFonts w:ascii="Arial" w:hAnsi="Arial" w:cs="Arial"/>
        </w:rPr>
        <w:t xml:space="preserve"> sukūrimo ir</w:t>
      </w:r>
      <w:r w:rsidR="008644CE" w:rsidRPr="00890A45">
        <w:rPr>
          <w:rFonts w:ascii="Arial" w:hAnsi="Arial" w:cs="Arial"/>
        </w:rPr>
        <w:t xml:space="preserve"> </w:t>
      </w:r>
      <w:r w:rsidR="00D91065" w:rsidRPr="00890A45">
        <w:rPr>
          <w:rFonts w:ascii="Arial" w:hAnsi="Arial" w:cs="Arial"/>
        </w:rPr>
        <w:t>montavimo</w:t>
      </w:r>
      <w:r w:rsidR="008644CE" w:rsidRPr="00890A45">
        <w:rPr>
          <w:rFonts w:ascii="Arial" w:hAnsi="Arial" w:cs="Arial"/>
        </w:rPr>
        <w:t xml:space="preserve"> paslaugos (toliau – P</w:t>
      </w:r>
      <w:r w:rsidR="00B27ED8" w:rsidRPr="00890A45">
        <w:rPr>
          <w:rFonts w:ascii="Arial" w:hAnsi="Arial" w:cs="Arial"/>
        </w:rPr>
        <w:t>rekės</w:t>
      </w:r>
      <w:r w:rsidR="008644CE" w:rsidRPr="00890A45">
        <w:rPr>
          <w:rFonts w:ascii="Arial" w:hAnsi="Arial" w:cs="Arial"/>
        </w:rPr>
        <w:t>)</w:t>
      </w:r>
      <w:r w:rsidR="000A078B" w:rsidRPr="00890A45">
        <w:rPr>
          <w:rFonts w:ascii="Arial" w:hAnsi="Arial" w:cs="Arial"/>
        </w:rPr>
        <w:t>.</w:t>
      </w:r>
    </w:p>
    <w:p w14:paraId="2F3C699F" w14:textId="77777777" w:rsidR="00085072" w:rsidRPr="00890A45" w:rsidRDefault="00085072" w:rsidP="00085072">
      <w:pPr>
        <w:pStyle w:val="ListParagraph"/>
        <w:numPr>
          <w:ilvl w:val="1"/>
          <w:numId w:val="2"/>
        </w:numPr>
        <w:tabs>
          <w:tab w:val="left" w:pos="567"/>
        </w:tabs>
        <w:spacing w:after="0" w:line="240" w:lineRule="auto"/>
        <w:ind w:left="0" w:firstLine="0"/>
        <w:jc w:val="both"/>
        <w:rPr>
          <w:rFonts w:ascii="Arial" w:hAnsi="Arial" w:cs="Arial"/>
        </w:rPr>
      </w:pPr>
      <w:r w:rsidRPr="00890A45">
        <w:rPr>
          <w:rFonts w:ascii="Arial" w:hAnsi="Arial" w:cs="Arial"/>
        </w:rPr>
        <w:t>Pirkimo objektas į pirkimo objekto dalis neskaidomas, todėl Tiekėjas privalo teikti pasiūlymą visai žemiau nurodytai pirkimo objekto apimčiai.</w:t>
      </w:r>
    </w:p>
    <w:p w14:paraId="46337BFD" w14:textId="4E4B0645" w:rsidR="003D4EE1" w:rsidRPr="00890A45" w:rsidRDefault="00C73886" w:rsidP="00085072">
      <w:pPr>
        <w:pStyle w:val="ListParagraph"/>
        <w:numPr>
          <w:ilvl w:val="1"/>
          <w:numId w:val="2"/>
        </w:numPr>
        <w:tabs>
          <w:tab w:val="left" w:pos="567"/>
        </w:tabs>
        <w:spacing w:after="0" w:line="240" w:lineRule="auto"/>
        <w:ind w:left="0" w:firstLine="0"/>
        <w:jc w:val="both"/>
        <w:rPr>
          <w:rFonts w:ascii="Arial" w:hAnsi="Arial" w:cs="Arial"/>
        </w:rPr>
      </w:pPr>
      <w:r w:rsidRPr="00890A45">
        <w:rPr>
          <w:rFonts w:ascii="Arial" w:hAnsi="Arial" w:cs="Arial"/>
        </w:rPr>
        <w:t>Prekių pristatymo</w:t>
      </w:r>
      <w:r w:rsidR="003D4EE1" w:rsidRPr="00890A45">
        <w:rPr>
          <w:rFonts w:ascii="Arial" w:hAnsi="Arial" w:cs="Arial"/>
        </w:rPr>
        <w:t xml:space="preserve"> vieta</w:t>
      </w:r>
      <w:r w:rsidR="00A70CB5" w:rsidRPr="00890A45">
        <w:rPr>
          <w:rFonts w:ascii="Arial" w:hAnsi="Arial" w:cs="Arial"/>
        </w:rPr>
        <w:t xml:space="preserve">: </w:t>
      </w:r>
      <w:r w:rsidR="00092DBF" w:rsidRPr="00890A45">
        <w:rPr>
          <w:rFonts w:ascii="Arial" w:hAnsi="Arial" w:cs="Arial"/>
        </w:rPr>
        <w:t>Vilniaus universiteto A. Mickevičiaus muziejus (toliau – Muziejus), esantis Bernardinų g. 11, Vilniuje.</w:t>
      </w:r>
    </w:p>
    <w:p w14:paraId="77C9A345" w14:textId="77777777" w:rsidR="006A03C3" w:rsidRPr="00890A45" w:rsidRDefault="006A03C3" w:rsidP="006A03C3">
      <w:pPr>
        <w:pStyle w:val="ListParagraph"/>
        <w:numPr>
          <w:ilvl w:val="0"/>
          <w:numId w:val="3"/>
        </w:numPr>
        <w:tabs>
          <w:tab w:val="left" w:pos="426"/>
        </w:tabs>
        <w:spacing w:after="0" w:line="240" w:lineRule="auto"/>
        <w:jc w:val="both"/>
        <w:rPr>
          <w:rFonts w:ascii="Arial" w:hAnsi="Arial" w:cs="Arial"/>
          <w:vanish/>
        </w:rPr>
      </w:pPr>
    </w:p>
    <w:p w14:paraId="70E481A8" w14:textId="77777777" w:rsidR="006A03C3" w:rsidRPr="00890A45" w:rsidRDefault="006A03C3" w:rsidP="006A03C3">
      <w:pPr>
        <w:pStyle w:val="ListParagraph"/>
        <w:numPr>
          <w:ilvl w:val="1"/>
          <w:numId w:val="3"/>
        </w:numPr>
        <w:tabs>
          <w:tab w:val="left" w:pos="426"/>
        </w:tabs>
        <w:spacing w:after="0" w:line="240" w:lineRule="auto"/>
        <w:jc w:val="both"/>
        <w:rPr>
          <w:rFonts w:ascii="Arial" w:hAnsi="Arial" w:cs="Arial"/>
          <w:vanish/>
        </w:rPr>
      </w:pPr>
    </w:p>
    <w:p w14:paraId="35997061" w14:textId="77777777" w:rsidR="006A03C3" w:rsidRPr="00890A45" w:rsidRDefault="006A03C3" w:rsidP="006A03C3">
      <w:pPr>
        <w:pStyle w:val="ListParagraph"/>
        <w:numPr>
          <w:ilvl w:val="1"/>
          <w:numId w:val="3"/>
        </w:numPr>
        <w:tabs>
          <w:tab w:val="left" w:pos="426"/>
        </w:tabs>
        <w:spacing w:after="0" w:line="240" w:lineRule="auto"/>
        <w:jc w:val="both"/>
        <w:rPr>
          <w:rFonts w:ascii="Arial" w:hAnsi="Arial" w:cs="Arial"/>
          <w:vanish/>
        </w:rPr>
      </w:pPr>
    </w:p>
    <w:p w14:paraId="4818BDA3" w14:textId="094EF854" w:rsidR="00381A5B" w:rsidRPr="00890A45" w:rsidRDefault="00DC79E6" w:rsidP="006A03C3">
      <w:pPr>
        <w:pStyle w:val="ListParagraph"/>
        <w:numPr>
          <w:ilvl w:val="1"/>
          <w:numId w:val="3"/>
        </w:numPr>
        <w:tabs>
          <w:tab w:val="left" w:pos="426"/>
        </w:tabs>
        <w:spacing w:after="0" w:line="240" w:lineRule="auto"/>
        <w:ind w:left="360"/>
        <w:jc w:val="both"/>
        <w:rPr>
          <w:rFonts w:ascii="Arial" w:hAnsi="Arial" w:cs="Arial"/>
          <w:i/>
          <w:color w:val="FF0000"/>
        </w:rPr>
      </w:pPr>
      <w:r w:rsidRPr="00890A45">
        <w:rPr>
          <w:rFonts w:ascii="Arial" w:hAnsi="Arial" w:cs="Arial"/>
        </w:rPr>
        <w:t xml:space="preserve"> </w:t>
      </w:r>
      <w:r w:rsidR="008D07EF" w:rsidRPr="00890A45">
        <w:rPr>
          <w:rFonts w:ascii="Arial" w:hAnsi="Arial" w:cs="Arial"/>
        </w:rPr>
        <w:t>Prekių kiekiai ir (ar) apimtys</w:t>
      </w:r>
      <w:r w:rsidR="00381A5B" w:rsidRPr="00890A45">
        <w:rPr>
          <w:rFonts w:ascii="Arial" w:hAnsi="Arial" w:cs="Arial"/>
        </w:rPr>
        <w:t>:</w:t>
      </w:r>
    </w:p>
    <w:p w14:paraId="608894A5" w14:textId="77A61075" w:rsidR="006A03C3" w:rsidRPr="00890A45" w:rsidRDefault="006A03C3" w:rsidP="006A03C3">
      <w:pPr>
        <w:pStyle w:val="ListParagraph"/>
        <w:tabs>
          <w:tab w:val="left" w:pos="426"/>
        </w:tabs>
        <w:spacing w:after="0" w:line="240" w:lineRule="auto"/>
        <w:ind w:left="360"/>
        <w:jc w:val="right"/>
        <w:rPr>
          <w:rFonts w:ascii="Arial" w:hAnsi="Arial" w:cs="Arial"/>
          <w:b/>
          <w:bCs/>
          <w:i/>
          <w:color w:val="FF0000"/>
        </w:rPr>
      </w:pPr>
      <w:r w:rsidRPr="00890A45">
        <w:rPr>
          <w:rFonts w:ascii="Arial" w:hAnsi="Arial" w:cs="Arial"/>
          <w:b/>
          <w:bCs/>
        </w:rPr>
        <w:t>1 lentelė</w:t>
      </w:r>
    </w:p>
    <w:p w14:paraId="690D9D3A" w14:textId="77777777" w:rsidR="00FB34B8" w:rsidRPr="00890A45" w:rsidRDefault="00FB34B8" w:rsidP="006A03C3">
      <w:pPr>
        <w:tabs>
          <w:tab w:val="left" w:pos="567"/>
        </w:tabs>
        <w:spacing w:after="0" w:line="240" w:lineRule="auto"/>
        <w:jc w:val="both"/>
        <w:rPr>
          <w:rFonts w:ascii="Arial" w:hAnsi="Arial" w:cs="Arial"/>
          <w:vanish/>
        </w:rPr>
      </w:pPr>
    </w:p>
    <w:p w14:paraId="5AE1EB6D" w14:textId="26644FF7" w:rsidR="00D15513" w:rsidRPr="00890A45" w:rsidRDefault="00D15513" w:rsidP="006A03C3">
      <w:pPr>
        <w:pStyle w:val="ListParagraph"/>
        <w:numPr>
          <w:ilvl w:val="1"/>
          <w:numId w:val="11"/>
        </w:numPr>
        <w:tabs>
          <w:tab w:val="left" w:pos="567"/>
        </w:tabs>
        <w:spacing w:after="0" w:line="240" w:lineRule="auto"/>
        <w:jc w:val="both"/>
        <w:rPr>
          <w:rFonts w:ascii="Arial" w:hAnsi="Arial" w:cs="Arial"/>
          <w:vanish/>
        </w:rPr>
      </w:pPr>
    </w:p>
    <w:tbl>
      <w:tblPr>
        <w:tblStyle w:val="TableGrid"/>
        <w:tblW w:w="5010" w:type="pct"/>
        <w:jc w:val="center"/>
        <w:tblLook w:val="04A0" w:firstRow="1" w:lastRow="0" w:firstColumn="1" w:lastColumn="0" w:noHBand="0" w:noVBand="1"/>
      </w:tblPr>
      <w:tblGrid>
        <w:gridCol w:w="708"/>
        <w:gridCol w:w="6280"/>
        <w:gridCol w:w="1816"/>
        <w:gridCol w:w="2011"/>
        <w:gridCol w:w="1934"/>
        <w:gridCol w:w="2692"/>
      </w:tblGrid>
      <w:tr w:rsidR="006B5129" w:rsidRPr="00890A45" w14:paraId="0E073705" w14:textId="77777777" w:rsidTr="00D16DA9">
        <w:trPr>
          <w:trHeight w:val="20"/>
          <w:jc w:val="center"/>
        </w:trPr>
        <w:tc>
          <w:tcPr>
            <w:tcW w:w="708" w:type="dxa"/>
            <w:vMerge w:val="restart"/>
            <w:vAlign w:val="center"/>
          </w:tcPr>
          <w:p w14:paraId="6F9F9C4A" w14:textId="77777777" w:rsidR="006B5129" w:rsidRPr="00890A45" w:rsidRDefault="006B5129" w:rsidP="00D16DA9">
            <w:pPr>
              <w:jc w:val="center"/>
              <w:rPr>
                <w:rFonts w:ascii="Arial" w:hAnsi="Arial" w:cs="Arial"/>
                <w:b/>
                <w:sz w:val="22"/>
                <w:szCs w:val="22"/>
              </w:rPr>
            </w:pPr>
            <w:r w:rsidRPr="00890A45">
              <w:rPr>
                <w:rFonts w:ascii="Arial" w:hAnsi="Arial" w:cs="Arial"/>
                <w:b/>
                <w:sz w:val="22"/>
                <w:szCs w:val="22"/>
              </w:rPr>
              <w:t>Eil. Nr.</w:t>
            </w:r>
          </w:p>
        </w:tc>
        <w:tc>
          <w:tcPr>
            <w:tcW w:w="6271" w:type="dxa"/>
            <w:vMerge w:val="restart"/>
            <w:vAlign w:val="center"/>
          </w:tcPr>
          <w:p w14:paraId="593BB4B3" w14:textId="77777777" w:rsidR="006B5129" w:rsidRPr="00890A45" w:rsidRDefault="006B5129" w:rsidP="00D16DA9">
            <w:pPr>
              <w:jc w:val="center"/>
              <w:rPr>
                <w:rFonts w:ascii="Arial" w:hAnsi="Arial" w:cs="Arial"/>
                <w:b/>
                <w:sz w:val="22"/>
                <w:szCs w:val="22"/>
              </w:rPr>
            </w:pPr>
            <w:r w:rsidRPr="00890A45">
              <w:rPr>
                <w:rFonts w:ascii="Arial" w:hAnsi="Arial" w:cs="Arial"/>
                <w:b/>
                <w:sz w:val="22"/>
                <w:szCs w:val="22"/>
              </w:rPr>
              <w:t>Prekių pavadinimas</w:t>
            </w:r>
          </w:p>
        </w:tc>
        <w:tc>
          <w:tcPr>
            <w:tcW w:w="1813" w:type="dxa"/>
            <w:vMerge w:val="restart"/>
            <w:vAlign w:val="center"/>
          </w:tcPr>
          <w:p w14:paraId="62900D91" w14:textId="77777777" w:rsidR="006B5129" w:rsidRPr="00890A45" w:rsidRDefault="006B5129" w:rsidP="00D16DA9">
            <w:pPr>
              <w:jc w:val="center"/>
              <w:rPr>
                <w:rFonts w:ascii="Arial" w:hAnsi="Arial" w:cs="Arial"/>
                <w:b/>
                <w:sz w:val="22"/>
                <w:szCs w:val="22"/>
              </w:rPr>
            </w:pPr>
            <w:r w:rsidRPr="00890A45">
              <w:rPr>
                <w:rFonts w:ascii="Arial" w:hAnsi="Arial" w:cs="Arial"/>
                <w:b/>
                <w:sz w:val="22"/>
                <w:szCs w:val="22"/>
              </w:rPr>
              <w:t xml:space="preserve">Prekių apimtis ir mato vnt. </w:t>
            </w:r>
          </w:p>
        </w:tc>
        <w:tc>
          <w:tcPr>
            <w:tcW w:w="3939" w:type="dxa"/>
            <w:gridSpan w:val="2"/>
            <w:tcBorders>
              <w:bottom w:val="single" w:sz="4" w:space="0" w:color="auto"/>
            </w:tcBorders>
            <w:vAlign w:val="center"/>
          </w:tcPr>
          <w:p w14:paraId="4B656C03" w14:textId="77777777" w:rsidR="006B5129" w:rsidRPr="00890A45" w:rsidRDefault="006B5129" w:rsidP="00D16DA9">
            <w:pPr>
              <w:jc w:val="center"/>
              <w:rPr>
                <w:rFonts w:ascii="Arial" w:hAnsi="Arial" w:cs="Arial"/>
                <w:b/>
                <w:sz w:val="22"/>
                <w:szCs w:val="22"/>
              </w:rPr>
            </w:pPr>
            <w:r w:rsidRPr="00890A45">
              <w:rPr>
                <w:rFonts w:ascii="Arial" w:hAnsi="Arial" w:cs="Arial"/>
                <w:b/>
                <w:sz w:val="22"/>
                <w:szCs w:val="22"/>
              </w:rPr>
              <w:t>Užsakymų teikimas</w:t>
            </w:r>
          </w:p>
        </w:tc>
        <w:tc>
          <w:tcPr>
            <w:tcW w:w="2688" w:type="dxa"/>
            <w:vMerge w:val="restart"/>
            <w:vAlign w:val="center"/>
          </w:tcPr>
          <w:p w14:paraId="0CED7DFE" w14:textId="0BF135CA" w:rsidR="006B5129" w:rsidRPr="00890A45" w:rsidRDefault="006B5129" w:rsidP="00D16DA9">
            <w:pPr>
              <w:jc w:val="center"/>
              <w:rPr>
                <w:rFonts w:ascii="Arial" w:hAnsi="Arial" w:cs="Arial"/>
                <w:b/>
                <w:sz w:val="22"/>
                <w:szCs w:val="22"/>
              </w:rPr>
            </w:pPr>
            <w:r w:rsidRPr="00890A45">
              <w:rPr>
                <w:rFonts w:ascii="Arial" w:hAnsi="Arial" w:cs="Arial"/>
                <w:b/>
                <w:sz w:val="22"/>
                <w:szCs w:val="22"/>
              </w:rPr>
              <w:t>Prekių ir su Prekėmis susijusių paslaugų</w:t>
            </w:r>
            <w:r w:rsidR="00B63A50" w:rsidRPr="00890A45">
              <w:rPr>
                <w:rFonts w:ascii="Arial" w:hAnsi="Arial" w:cs="Arial"/>
                <w:b/>
                <w:sz w:val="22"/>
                <w:szCs w:val="22"/>
              </w:rPr>
              <w:t xml:space="preserve"> </w:t>
            </w:r>
            <w:r w:rsidRPr="00890A45">
              <w:rPr>
                <w:rFonts w:ascii="Arial" w:hAnsi="Arial" w:cs="Arial"/>
                <w:b/>
                <w:sz w:val="22"/>
                <w:szCs w:val="22"/>
              </w:rPr>
              <w:t xml:space="preserve">suteikimo terminas nuo Sutarties įsigaliojimo </w:t>
            </w:r>
          </w:p>
        </w:tc>
      </w:tr>
      <w:tr w:rsidR="006B5129" w:rsidRPr="00890A45" w14:paraId="02BC837F" w14:textId="77777777" w:rsidTr="00D16DA9">
        <w:trPr>
          <w:trHeight w:val="636"/>
          <w:jc w:val="center"/>
        </w:trPr>
        <w:tc>
          <w:tcPr>
            <w:tcW w:w="708" w:type="dxa"/>
            <w:vMerge/>
            <w:vAlign w:val="center"/>
          </w:tcPr>
          <w:p w14:paraId="45D661B4" w14:textId="77777777" w:rsidR="006B5129" w:rsidRPr="00890A45" w:rsidRDefault="006B5129" w:rsidP="00D16DA9">
            <w:pPr>
              <w:jc w:val="center"/>
              <w:rPr>
                <w:rFonts w:ascii="Arial" w:hAnsi="Arial" w:cs="Arial"/>
                <w:sz w:val="22"/>
                <w:szCs w:val="22"/>
              </w:rPr>
            </w:pPr>
          </w:p>
        </w:tc>
        <w:tc>
          <w:tcPr>
            <w:tcW w:w="6271" w:type="dxa"/>
            <w:vMerge/>
            <w:vAlign w:val="center"/>
          </w:tcPr>
          <w:p w14:paraId="4C6F1AA5" w14:textId="77777777" w:rsidR="006B5129" w:rsidRPr="00890A45" w:rsidRDefault="006B5129" w:rsidP="00D16DA9">
            <w:pPr>
              <w:jc w:val="center"/>
              <w:rPr>
                <w:rFonts w:ascii="Arial" w:hAnsi="Arial" w:cs="Arial"/>
                <w:sz w:val="22"/>
                <w:szCs w:val="22"/>
              </w:rPr>
            </w:pPr>
          </w:p>
        </w:tc>
        <w:tc>
          <w:tcPr>
            <w:tcW w:w="1813" w:type="dxa"/>
            <w:vMerge/>
            <w:vAlign w:val="center"/>
          </w:tcPr>
          <w:p w14:paraId="5D5E0721" w14:textId="77777777" w:rsidR="006B5129" w:rsidRPr="00890A45" w:rsidRDefault="006B5129" w:rsidP="00D16DA9">
            <w:pPr>
              <w:jc w:val="center"/>
              <w:rPr>
                <w:rFonts w:ascii="Arial" w:hAnsi="Arial" w:cs="Arial"/>
                <w:sz w:val="22"/>
                <w:szCs w:val="22"/>
              </w:rPr>
            </w:pPr>
          </w:p>
        </w:tc>
        <w:tc>
          <w:tcPr>
            <w:tcW w:w="2008" w:type="dxa"/>
            <w:tcBorders>
              <w:top w:val="single" w:sz="4" w:space="0" w:color="auto"/>
              <w:right w:val="single" w:sz="4" w:space="0" w:color="auto"/>
            </w:tcBorders>
            <w:vAlign w:val="center"/>
          </w:tcPr>
          <w:p w14:paraId="7B4458FF" w14:textId="18E1CDD5" w:rsidR="006B5129" w:rsidRPr="00890A45" w:rsidRDefault="001E684E" w:rsidP="00D16DA9">
            <w:pPr>
              <w:jc w:val="center"/>
              <w:rPr>
                <w:rFonts w:ascii="Arial" w:hAnsi="Arial" w:cs="Arial"/>
                <w:b/>
                <w:sz w:val="22"/>
                <w:szCs w:val="22"/>
              </w:rPr>
            </w:pPr>
            <w:r w:rsidRPr="00890A45">
              <w:rPr>
                <w:rFonts w:ascii="Arial" w:hAnsi="Arial" w:cs="Arial"/>
                <w:b/>
                <w:sz w:val="22"/>
                <w:szCs w:val="22"/>
              </w:rPr>
              <w:t>Taip (žymėti, jei Prekių užsakymai bus teikiami pagal poreikį, periodiškai ar kt.)</w:t>
            </w:r>
          </w:p>
        </w:tc>
        <w:tc>
          <w:tcPr>
            <w:tcW w:w="1931" w:type="dxa"/>
            <w:tcBorders>
              <w:top w:val="single" w:sz="4" w:space="0" w:color="auto"/>
              <w:left w:val="single" w:sz="4" w:space="0" w:color="auto"/>
            </w:tcBorders>
            <w:vAlign w:val="center"/>
          </w:tcPr>
          <w:p w14:paraId="081730F1" w14:textId="56D6D518" w:rsidR="006B5129" w:rsidRPr="00890A45" w:rsidRDefault="001E684E" w:rsidP="00D16DA9">
            <w:pPr>
              <w:jc w:val="center"/>
              <w:rPr>
                <w:rFonts w:ascii="Arial" w:hAnsi="Arial" w:cs="Arial"/>
                <w:b/>
                <w:sz w:val="22"/>
                <w:szCs w:val="22"/>
              </w:rPr>
            </w:pPr>
            <w:r w:rsidRPr="00890A45">
              <w:rPr>
                <w:rFonts w:ascii="Arial" w:hAnsi="Arial" w:cs="Arial"/>
                <w:b/>
                <w:sz w:val="22"/>
                <w:szCs w:val="22"/>
              </w:rPr>
              <w:t>Ne (žymėti, jei nurodytu laiku bus pristatytas visas perkamas Prekių kiekis)</w:t>
            </w:r>
          </w:p>
        </w:tc>
        <w:tc>
          <w:tcPr>
            <w:tcW w:w="2688" w:type="dxa"/>
            <w:vMerge/>
            <w:vAlign w:val="center"/>
          </w:tcPr>
          <w:p w14:paraId="7CBD3C3A" w14:textId="77777777" w:rsidR="006B5129" w:rsidRPr="00890A45" w:rsidRDefault="006B5129" w:rsidP="00D16DA9">
            <w:pPr>
              <w:jc w:val="center"/>
              <w:rPr>
                <w:rFonts w:ascii="Arial" w:hAnsi="Arial" w:cs="Arial"/>
                <w:sz w:val="22"/>
                <w:szCs w:val="22"/>
              </w:rPr>
            </w:pPr>
          </w:p>
        </w:tc>
      </w:tr>
      <w:tr w:rsidR="006B5129" w:rsidRPr="00890A45" w14:paraId="495D0EA0" w14:textId="77777777" w:rsidTr="00D16DA9">
        <w:trPr>
          <w:trHeight w:val="701"/>
          <w:jc w:val="center"/>
        </w:trPr>
        <w:tc>
          <w:tcPr>
            <w:tcW w:w="708" w:type="dxa"/>
            <w:vAlign w:val="center"/>
          </w:tcPr>
          <w:p w14:paraId="150D4D85" w14:textId="77777777" w:rsidR="006B5129" w:rsidRPr="00890A45" w:rsidRDefault="006B5129" w:rsidP="00D16DA9">
            <w:pPr>
              <w:ind w:firstLine="164"/>
              <w:rPr>
                <w:rFonts w:ascii="Arial" w:hAnsi="Arial" w:cs="Arial"/>
                <w:sz w:val="22"/>
                <w:szCs w:val="22"/>
              </w:rPr>
            </w:pPr>
            <w:r w:rsidRPr="00890A45">
              <w:rPr>
                <w:rFonts w:ascii="Arial" w:hAnsi="Arial" w:cs="Arial"/>
                <w:sz w:val="22"/>
                <w:szCs w:val="22"/>
              </w:rPr>
              <w:t>1.</w:t>
            </w:r>
          </w:p>
        </w:tc>
        <w:tc>
          <w:tcPr>
            <w:tcW w:w="6271" w:type="dxa"/>
            <w:vAlign w:val="center"/>
          </w:tcPr>
          <w:p w14:paraId="3A63AB81" w14:textId="77777777" w:rsidR="006B5129" w:rsidRPr="00890A45" w:rsidRDefault="006B5129" w:rsidP="00D16DA9">
            <w:pPr>
              <w:rPr>
                <w:rFonts w:ascii="Arial" w:hAnsi="Arial" w:cs="Arial"/>
                <w:sz w:val="22"/>
                <w:szCs w:val="22"/>
              </w:rPr>
            </w:pPr>
          </w:p>
          <w:p w14:paraId="1CB74995" w14:textId="77777777" w:rsidR="006B5129" w:rsidRPr="00890A45" w:rsidRDefault="006B5129" w:rsidP="00D16DA9">
            <w:pPr>
              <w:rPr>
                <w:rStyle w:val="normaltextrun"/>
                <w:rFonts w:ascii="Arial" w:hAnsi="Arial" w:cs="Arial"/>
                <w:color w:val="000000"/>
                <w:sz w:val="22"/>
                <w:szCs w:val="22"/>
                <w:bdr w:val="none" w:sz="0" w:space="0" w:color="auto" w:frame="1"/>
              </w:rPr>
            </w:pPr>
            <w:r w:rsidRPr="00890A45">
              <w:rPr>
                <w:rFonts w:ascii="Arial" w:hAnsi="Arial" w:cs="Arial"/>
                <w:sz w:val="22"/>
                <w:szCs w:val="22"/>
              </w:rPr>
              <w:t xml:space="preserve">Vilniaus universiteto A. Mickevičiaus muziejaus darbo kabineto </w:t>
            </w:r>
            <w:r w:rsidRPr="00890A45">
              <w:rPr>
                <w:rStyle w:val="normaltextrun"/>
                <w:rFonts w:ascii="Arial" w:hAnsi="Arial" w:cs="Arial"/>
                <w:color w:val="000000"/>
                <w:sz w:val="22"/>
                <w:szCs w:val="22"/>
                <w:bdr w:val="none" w:sz="0" w:space="0" w:color="auto" w:frame="1"/>
              </w:rPr>
              <w:t xml:space="preserve">užsakomųjų baldų </w:t>
            </w:r>
            <w:r w:rsidRPr="00890A45">
              <w:rPr>
                <w:rStyle w:val="normaltextrun"/>
                <w:rFonts w:ascii="Arial" w:hAnsi="Arial" w:cs="Arial"/>
                <w:sz w:val="22"/>
                <w:szCs w:val="22"/>
                <w:bdr w:val="none" w:sz="0" w:space="0" w:color="auto" w:frame="1"/>
              </w:rPr>
              <w:t>su spauda gamyba</w:t>
            </w:r>
            <w:r w:rsidRPr="00890A45">
              <w:rPr>
                <w:rStyle w:val="normaltextrun"/>
                <w:rFonts w:ascii="Arial" w:hAnsi="Arial" w:cs="Arial"/>
                <w:color w:val="000000"/>
                <w:sz w:val="22"/>
                <w:szCs w:val="22"/>
                <w:bdr w:val="none" w:sz="0" w:space="0" w:color="auto" w:frame="1"/>
              </w:rPr>
              <w:t xml:space="preserve"> ir jų montavimas</w:t>
            </w:r>
          </w:p>
          <w:p w14:paraId="3E8EAB2D" w14:textId="77777777" w:rsidR="006B5129" w:rsidRPr="00890A45" w:rsidRDefault="006B5129" w:rsidP="00D16DA9">
            <w:pPr>
              <w:rPr>
                <w:rFonts w:ascii="Arial" w:hAnsi="Arial" w:cs="Arial"/>
                <w:i/>
                <w:iCs/>
                <w:sz w:val="22"/>
                <w:szCs w:val="22"/>
              </w:rPr>
            </w:pPr>
          </w:p>
        </w:tc>
        <w:tc>
          <w:tcPr>
            <w:tcW w:w="1813" w:type="dxa"/>
            <w:vAlign w:val="center"/>
          </w:tcPr>
          <w:p w14:paraId="0249B338" w14:textId="09D465CC" w:rsidR="006B5129" w:rsidRPr="00890A45" w:rsidRDefault="006B5129" w:rsidP="00D16DA9">
            <w:pPr>
              <w:jc w:val="center"/>
              <w:rPr>
                <w:rFonts w:ascii="Arial" w:hAnsi="Arial" w:cs="Arial"/>
                <w:sz w:val="22"/>
                <w:szCs w:val="22"/>
              </w:rPr>
            </w:pPr>
            <w:r w:rsidRPr="00890A45">
              <w:rPr>
                <w:rFonts w:ascii="Arial" w:hAnsi="Arial" w:cs="Arial"/>
                <w:sz w:val="22"/>
                <w:szCs w:val="22"/>
              </w:rPr>
              <w:t xml:space="preserve">1 </w:t>
            </w:r>
            <w:proofErr w:type="spellStart"/>
            <w:r w:rsidRPr="00890A45">
              <w:rPr>
                <w:rFonts w:ascii="Arial" w:hAnsi="Arial" w:cs="Arial"/>
                <w:sz w:val="22"/>
                <w:szCs w:val="22"/>
              </w:rPr>
              <w:t>kompl</w:t>
            </w:r>
            <w:proofErr w:type="spellEnd"/>
            <w:r w:rsidR="00454D2B" w:rsidRPr="00890A45">
              <w:rPr>
                <w:rFonts w:ascii="Arial" w:hAnsi="Arial" w:cs="Arial"/>
                <w:sz w:val="22"/>
                <w:szCs w:val="22"/>
              </w:rPr>
              <w:t>.</w:t>
            </w:r>
          </w:p>
        </w:tc>
        <w:sdt>
          <w:sdtPr>
            <w:rPr>
              <w:rFonts w:ascii="Arial" w:hAnsi="Arial" w:cs="Arial"/>
            </w:rPr>
            <w:id w:val="270368949"/>
            <w14:checkbox>
              <w14:checked w14:val="0"/>
              <w14:checkedState w14:val="2612" w14:font="MS Gothic"/>
              <w14:uncheckedState w14:val="2610" w14:font="MS Gothic"/>
            </w14:checkbox>
          </w:sdtPr>
          <w:sdtEndPr/>
          <w:sdtContent>
            <w:tc>
              <w:tcPr>
                <w:tcW w:w="2008" w:type="dxa"/>
                <w:tcBorders>
                  <w:right w:val="single" w:sz="4" w:space="0" w:color="auto"/>
                </w:tcBorders>
                <w:vAlign w:val="center"/>
              </w:tcPr>
              <w:p w14:paraId="606D24F6" w14:textId="77777777" w:rsidR="006B5129" w:rsidRPr="00890A45" w:rsidRDefault="006B5129" w:rsidP="00D16DA9">
                <w:pPr>
                  <w:jc w:val="center"/>
                  <w:rPr>
                    <w:rFonts w:ascii="Arial" w:hAnsi="Arial" w:cs="Arial"/>
                    <w:sz w:val="22"/>
                    <w:szCs w:val="22"/>
                  </w:rPr>
                </w:pPr>
                <w:r w:rsidRPr="00890A45">
                  <w:rPr>
                    <w:rFonts w:ascii="Segoe UI Symbol" w:eastAsia="MS Gothic" w:hAnsi="Segoe UI Symbol" w:cs="Segoe UI Symbol"/>
                    <w:sz w:val="22"/>
                    <w:szCs w:val="22"/>
                  </w:rPr>
                  <w:t>☐</w:t>
                </w:r>
              </w:p>
            </w:tc>
          </w:sdtContent>
        </w:sdt>
        <w:sdt>
          <w:sdtPr>
            <w:rPr>
              <w:rFonts w:ascii="Arial" w:hAnsi="Arial" w:cs="Arial"/>
            </w:rPr>
            <w:id w:val="171997548"/>
            <w14:checkbox>
              <w14:checked w14:val="1"/>
              <w14:checkedState w14:val="2612" w14:font="MS Gothic"/>
              <w14:uncheckedState w14:val="2610" w14:font="MS Gothic"/>
            </w14:checkbox>
          </w:sdtPr>
          <w:sdtEndPr/>
          <w:sdtContent>
            <w:tc>
              <w:tcPr>
                <w:tcW w:w="1931" w:type="dxa"/>
                <w:tcBorders>
                  <w:left w:val="single" w:sz="4" w:space="0" w:color="auto"/>
                </w:tcBorders>
                <w:vAlign w:val="center"/>
              </w:tcPr>
              <w:p w14:paraId="562FE55C" w14:textId="77777777" w:rsidR="006B5129" w:rsidRPr="00890A45" w:rsidRDefault="006B5129" w:rsidP="00D16DA9">
                <w:pPr>
                  <w:jc w:val="center"/>
                  <w:rPr>
                    <w:rFonts w:ascii="Arial" w:hAnsi="Arial" w:cs="Arial"/>
                    <w:sz w:val="22"/>
                    <w:szCs w:val="22"/>
                  </w:rPr>
                </w:pPr>
                <w:r w:rsidRPr="00890A45">
                  <w:rPr>
                    <w:rFonts w:ascii="Segoe UI Symbol" w:eastAsia="MS Gothic" w:hAnsi="Segoe UI Symbol" w:cs="Segoe UI Symbol"/>
                    <w:sz w:val="22"/>
                    <w:szCs w:val="22"/>
                  </w:rPr>
                  <w:t>☒</w:t>
                </w:r>
              </w:p>
            </w:tc>
          </w:sdtContent>
        </w:sdt>
        <w:tc>
          <w:tcPr>
            <w:tcW w:w="2688" w:type="dxa"/>
            <w:vAlign w:val="center"/>
          </w:tcPr>
          <w:p w14:paraId="067ECBCC" w14:textId="06DC3CCC" w:rsidR="006B5129" w:rsidRPr="00890A45" w:rsidRDefault="006B5129" w:rsidP="00D16DA9">
            <w:pPr>
              <w:jc w:val="center"/>
              <w:rPr>
                <w:rFonts w:ascii="Arial" w:hAnsi="Arial" w:cs="Arial"/>
                <w:sz w:val="22"/>
                <w:szCs w:val="22"/>
              </w:rPr>
            </w:pPr>
            <w:r w:rsidRPr="00890A45">
              <w:rPr>
                <w:rFonts w:ascii="Arial" w:hAnsi="Arial" w:cs="Arial"/>
                <w:sz w:val="22"/>
                <w:szCs w:val="22"/>
              </w:rPr>
              <w:t xml:space="preserve">Ne ilgiau kaip </w:t>
            </w:r>
            <w:r w:rsidR="008A2249" w:rsidRPr="00890A45">
              <w:rPr>
                <w:rFonts w:ascii="Arial" w:hAnsi="Arial" w:cs="Arial"/>
                <w:sz w:val="22"/>
                <w:szCs w:val="22"/>
              </w:rPr>
              <w:t>9</w:t>
            </w:r>
            <w:r w:rsidRPr="00890A45">
              <w:rPr>
                <w:rFonts w:ascii="Arial" w:hAnsi="Arial" w:cs="Arial"/>
                <w:sz w:val="22"/>
                <w:szCs w:val="22"/>
              </w:rPr>
              <w:t>0 k. d.</w:t>
            </w:r>
          </w:p>
        </w:tc>
      </w:tr>
      <w:tr w:rsidR="006B5129" w:rsidRPr="00890A45" w14:paraId="137BCFE0" w14:textId="77777777" w:rsidTr="00D16DA9">
        <w:trPr>
          <w:trHeight w:val="701"/>
          <w:jc w:val="center"/>
        </w:trPr>
        <w:tc>
          <w:tcPr>
            <w:tcW w:w="708" w:type="dxa"/>
            <w:vAlign w:val="center"/>
          </w:tcPr>
          <w:p w14:paraId="1206EED6" w14:textId="77777777" w:rsidR="006B5129" w:rsidRPr="00890A45" w:rsidRDefault="006B5129" w:rsidP="00D16DA9">
            <w:pPr>
              <w:ind w:firstLine="164"/>
              <w:rPr>
                <w:rFonts w:ascii="Arial" w:hAnsi="Arial" w:cs="Arial"/>
                <w:sz w:val="22"/>
                <w:szCs w:val="22"/>
              </w:rPr>
            </w:pPr>
            <w:r w:rsidRPr="00890A45">
              <w:rPr>
                <w:rFonts w:ascii="Arial" w:hAnsi="Arial" w:cs="Arial"/>
                <w:sz w:val="22"/>
                <w:szCs w:val="22"/>
              </w:rPr>
              <w:lastRenderedPageBreak/>
              <w:t>2.</w:t>
            </w:r>
          </w:p>
        </w:tc>
        <w:tc>
          <w:tcPr>
            <w:tcW w:w="6271" w:type="dxa"/>
            <w:vAlign w:val="center"/>
          </w:tcPr>
          <w:p w14:paraId="2F0551FF" w14:textId="77777777" w:rsidR="006B5129" w:rsidRPr="00890A45" w:rsidRDefault="006B5129" w:rsidP="00D16DA9">
            <w:pPr>
              <w:rPr>
                <w:rStyle w:val="normaltextrun"/>
                <w:rFonts w:ascii="Arial" w:hAnsi="Arial" w:cs="Arial"/>
                <w:color w:val="000000"/>
                <w:sz w:val="22"/>
                <w:szCs w:val="22"/>
                <w:bdr w:val="none" w:sz="0" w:space="0" w:color="auto" w:frame="1"/>
              </w:rPr>
            </w:pPr>
            <w:r w:rsidRPr="00890A45">
              <w:rPr>
                <w:rFonts w:ascii="Arial" w:hAnsi="Arial" w:cs="Arial"/>
                <w:sz w:val="22"/>
                <w:szCs w:val="22"/>
              </w:rPr>
              <w:t xml:space="preserve">Vilniaus universiteto A. Mickevičiaus muziejaus laikinos ekspozicijos ir rūsio patalpų </w:t>
            </w:r>
            <w:r w:rsidRPr="00890A45">
              <w:rPr>
                <w:rStyle w:val="normaltextrun"/>
                <w:rFonts w:ascii="Arial" w:hAnsi="Arial" w:cs="Arial"/>
                <w:color w:val="000000"/>
                <w:sz w:val="22"/>
                <w:szCs w:val="22"/>
                <w:bdr w:val="none" w:sz="0" w:space="0" w:color="auto" w:frame="1"/>
              </w:rPr>
              <w:t xml:space="preserve">užsakomųjų baldų </w:t>
            </w:r>
            <w:r w:rsidRPr="00890A45">
              <w:rPr>
                <w:rStyle w:val="normaltextrun"/>
                <w:rFonts w:ascii="Arial" w:hAnsi="Arial" w:cs="Arial"/>
                <w:sz w:val="22"/>
                <w:szCs w:val="22"/>
                <w:bdr w:val="none" w:sz="0" w:space="0" w:color="auto" w:frame="1"/>
              </w:rPr>
              <w:t>su spauda gamyba</w:t>
            </w:r>
            <w:r w:rsidRPr="00890A45">
              <w:rPr>
                <w:rStyle w:val="normaltextrun"/>
                <w:rFonts w:ascii="Arial" w:hAnsi="Arial" w:cs="Arial"/>
                <w:color w:val="000000"/>
                <w:sz w:val="22"/>
                <w:szCs w:val="22"/>
                <w:bdr w:val="none" w:sz="0" w:space="0" w:color="auto" w:frame="1"/>
              </w:rPr>
              <w:t xml:space="preserve"> ir jų montavimas</w:t>
            </w:r>
          </w:p>
          <w:p w14:paraId="7A277DB3" w14:textId="77777777" w:rsidR="006B5129" w:rsidRPr="00890A45" w:rsidRDefault="006B5129" w:rsidP="00D16DA9">
            <w:pPr>
              <w:rPr>
                <w:rFonts w:ascii="Arial" w:hAnsi="Arial" w:cs="Arial"/>
                <w:sz w:val="22"/>
                <w:szCs w:val="22"/>
              </w:rPr>
            </w:pPr>
          </w:p>
        </w:tc>
        <w:tc>
          <w:tcPr>
            <w:tcW w:w="1813" w:type="dxa"/>
            <w:vAlign w:val="center"/>
          </w:tcPr>
          <w:p w14:paraId="580E229A" w14:textId="5C378E1C" w:rsidR="006B5129" w:rsidRPr="00890A45" w:rsidRDefault="006B5129" w:rsidP="00D16DA9">
            <w:pPr>
              <w:jc w:val="center"/>
              <w:rPr>
                <w:rFonts w:ascii="Arial" w:hAnsi="Arial" w:cs="Arial"/>
                <w:sz w:val="22"/>
                <w:szCs w:val="22"/>
              </w:rPr>
            </w:pPr>
            <w:r w:rsidRPr="00890A45">
              <w:rPr>
                <w:rFonts w:ascii="Arial" w:hAnsi="Arial" w:cs="Arial"/>
                <w:sz w:val="22"/>
                <w:szCs w:val="22"/>
              </w:rPr>
              <w:t xml:space="preserve">1 </w:t>
            </w:r>
            <w:proofErr w:type="spellStart"/>
            <w:r w:rsidRPr="00890A45">
              <w:rPr>
                <w:rFonts w:ascii="Arial" w:hAnsi="Arial" w:cs="Arial"/>
                <w:sz w:val="22"/>
                <w:szCs w:val="22"/>
              </w:rPr>
              <w:t>kompl</w:t>
            </w:r>
            <w:proofErr w:type="spellEnd"/>
            <w:r w:rsidR="00454D2B" w:rsidRPr="00890A45">
              <w:rPr>
                <w:rFonts w:ascii="Arial" w:hAnsi="Arial" w:cs="Arial"/>
                <w:sz w:val="22"/>
                <w:szCs w:val="22"/>
              </w:rPr>
              <w:t>.</w:t>
            </w:r>
          </w:p>
        </w:tc>
        <w:sdt>
          <w:sdtPr>
            <w:rPr>
              <w:rFonts w:ascii="Arial" w:hAnsi="Arial" w:cs="Arial"/>
            </w:rPr>
            <w:id w:val="-731615139"/>
            <w14:checkbox>
              <w14:checked w14:val="0"/>
              <w14:checkedState w14:val="2612" w14:font="MS Gothic"/>
              <w14:uncheckedState w14:val="2610" w14:font="MS Gothic"/>
            </w14:checkbox>
          </w:sdtPr>
          <w:sdtEndPr/>
          <w:sdtContent>
            <w:tc>
              <w:tcPr>
                <w:tcW w:w="2008" w:type="dxa"/>
                <w:tcBorders>
                  <w:right w:val="single" w:sz="4" w:space="0" w:color="auto"/>
                </w:tcBorders>
                <w:vAlign w:val="center"/>
              </w:tcPr>
              <w:p w14:paraId="31526169" w14:textId="77777777" w:rsidR="006B5129" w:rsidRPr="00890A45" w:rsidRDefault="006B5129" w:rsidP="00D16DA9">
                <w:pPr>
                  <w:jc w:val="center"/>
                  <w:rPr>
                    <w:rFonts w:ascii="Arial" w:hAnsi="Arial" w:cs="Arial"/>
                    <w:sz w:val="22"/>
                    <w:szCs w:val="22"/>
                  </w:rPr>
                </w:pPr>
                <w:r w:rsidRPr="00890A45">
                  <w:rPr>
                    <w:rFonts w:ascii="Segoe UI Symbol" w:eastAsia="MS Gothic" w:hAnsi="Segoe UI Symbol" w:cs="Segoe UI Symbol"/>
                    <w:sz w:val="22"/>
                    <w:szCs w:val="22"/>
                  </w:rPr>
                  <w:t>☐</w:t>
                </w:r>
              </w:p>
            </w:tc>
          </w:sdtContent>
        </w:sdt>
        <w:sdt>
          <w:sdtPr>
            <w:rPr>
              <w:rFonts w:ascii="Arial" w:hAnsi="Arial" w:cs="Arial"/>
            </w:rPr>
            <w:id w:val="1659963226"/>
            <w14:checkbox>
              <w14:checked w14:val="1"/>
              <w14:checkedState w14:val="2612" w14:font="MS Gothic"/>
              <w14:uncheckedState w14:val="2610" w14:font="MS Gothic"/>
            </w14:checkbox>
          </w:sdtPr>
          <w:sdtEndPr/>
          <w:sdtContent>
            <w:tc>
              <w:tcPr>
                <w:tcW w:w="1931" w:type="dxa"/>
                <w:tcBorders>
                  <w:left w:val="single" w:sz="4" w:space="0" w:color="auto"/>
                </w:tcBorders>
                <w:vAlign w:val="center"/>
              </w:tcPr>
              <w:p w14:paraId="406FCF76" w14:textId="77777777" w:rsidR="006B5129" w:rsidRPr="00890A45" w:rsidRDefault="006B5129" w:rsidP="00D16DA9">
                <w:pPr>
                  <w:jc w:val="center"/>
                  <w:rPr>
                    <w:rFonts w:ascii="Arial" w:hAnsi="Arial" w:cs="Arial"/>
                    <w:sz w:val="22"/>
                    <w:szCs w:val="22"/>
                  </w:rPr>
                </w:pPr>
                <w:r w:rsidRPr="00890A45">
                  <w:rPr>
                    <w:rFonts w:ascii="Segoe UI Symbol" w:eastAsia="MS Gothic" w:hAnsi="Segoe UI Symbol" w:cs="Segoe UI Symbol"/>
                    <w:sz w:val="22"/>
                    <w:szCs w:val="22"/>
                  </w:rPr>
                  <w:t>☒</w:t>
                </w:r>
              </w:p>
            </w:tc>
          </w:sdtContent>
        </w:sdt>
        <w:tc>
          <w:tcPr>
            <w:tcW w:w="2688" w:type="dxa"/>
            <w:vAlign w:val="center"/>
          </w:tcPr>
          <w:p w14:paraId="1C76C54D" w14:textId="00282C54" w:rsidR="006B5129" w:rsidRPr="00890A45" w:rsidRDefault="001966DB" w:rsidP="00D16DA9">
            <w:pPr>
              <w:jc w:val="center"/>
              <w:rPr>
                <w:rFonts w:ascii="Arial" w:hAnsi="Arial" w:cs="Arial"/>
                <w:sz w:val="22"/>
                <w:szCs w:val="22"/>
              </w:rPr>
            </w:pPr>
            <w:r w:rsidRPr="00890A45">
              <w:rPr>
                <w:rFonts w:ascii="Arial" w:hAnsi="Arial" w:cs="Arial"/>
                <w:sz w:val="22"/>
                <w:szCs w:val="22"/>
              </w:rPr>
              <w:t xml:space="preserve">Ne ilgiau kaip </w:t>
            </w:r>
            <w:r w:rsidR="008A2249" w:rsidRPr="00890A45">
              <w:rPr>
                <w:rFonts w:ascii="Arial" w:hAnsi="Arial" w:cs="Arial"/>
                <w:sz w:val="22"/>
                <w:szCs w:val="22"/>
              </w:rPr>
              <w:t>10</w:t>
            </w:r>
            <w:r w:rsidR="006B5129" w:rsidRPr="00890A45">
              <w:rPr>
                <w:rFonts w:ascii="Arial" w:hAnsi="Arial" w:cs="Arial"/>
                <w:sz w:val="22"/>
                <w:szCs w:val="22"/>
              </w:rPr>
              <w:t>0 k. d.</w:t>
            </w:r>
          </w:p>
        </w:tc>
      </w:tr>
      <w:tr w:rsidR="006B5129" w:rsidRPr="00890A45" w14:paraId="61C3BF94" w14:textId="77777777" w:rsidTr="00D16DA9">
        <w:trPr>
          <w:trHeight w:val="701"/>
          <w:jc w:val="center"/>
        </w:trPr>
        <w:tc>
          <w:tcPr>
            <w:tcW w:w="708" w:type="dxa"/>
            <w:vAlign w:val="center"/>
          </w:tcPr>
          <w:p w14:paraId="0FE280FF" w14:textId="77777777" w:rsidR="006B5129" w:rsidRPr="00890A45" w:rsidRDefault="006B5129" w:rsidP="00D16DA9">
            <w:pPr>
              <w:ind w:firstLine="164"/>
              <w:rPr>
                <w:rFonts w:ascii="Arial" w:hAnsi="Arial" w:cs="Arial"/>
                <w:sz w:val="22"/>
                <w:szCs w:val="22"/>
              </w:rPr>
            </w:pPr>
            <w:r w:rsidRPr="00890A45">
              <w:rPr>
                <w:rFonts w:ascii="Arial" w:hAnsi="Arial" w:cs="Arial"/>
                <w:sz w:val="22"/>
                <w:szCs w:val="22"/>
              </w:rPr>
              <w:t>3.</w:t>
            </w:r>
          </w:p>
        </w:tc>
        <w:tc>
          <w:tcPr>
            <w:tcW w:w="6271" w:type="dxa"/>
            <w:vAlign w:val="center"/>
          </w:tcPr>
          <w:p w14:paraId="7F7B6816" w14:textId="77777777" w:rsidR="006B5129" w:rsidRPr="00890A45" w:rsidRDefault="006B5129" w:rsidP="00D16DA9">
            <w:pPr>
              <w:rPr>
                <w:rFonts w:ascii="Arial" w:hAnsi="Arial" w:cs="Arial"/>
                <w:sz w:val="22"/>
                <w:szCs w:val="22"/>
              </w:rPr>
            </w:pPr>
            <w:r w:rsidRPr="00890A45">
              <w:rPr>
                <w:rFonts w:ascii="Arial" w:hAnsi="Arial" w:cs="Arial"/>
                <w:sz w:val="22"/>
                <w:szCs w:val="22"/>
              </w:rPr>
              <w:t xml:space="preserve">Vilniaus universiteto A. Mickevičiaus muziejaus laikinos ekspozicijos </w:t>
            </w:r>
            <w:proofErr w:type="spellStart"/>
            <w:r w:rsidRPr="00890A45">
              <w:rPr>
                <w:rFonts w:ascii="Arial" w:hAnsi="Arial" w:cs="Arial"/>
                <w:sz w:val="22"/>
                <w:szCs w:val="22"/>
              </w:rPr>
              <w:t>interakcijų</w:t>
            </w:r>
            <w:proofErr w:type="spellEnd"/>
            <w:r w:rsidRPr="00890A45">
              <w:rPr>
                <w:rFonts w:ascii="Arial" w:hAnsi="Arial" w:cs="Arial"/>
                <w:sz w:val="22"/>
                <w:szCs w:val="22"/>
              </w:rPr>
              <w:t xml:space="preserve"> kūrimas ir montavimas</w:t>
            </w:r>
          </w:p>
        </w:tc>
        <w:tc>
          <w:tcPr>
            <w:tcW w:w="1813" w:type="dxa"/>
            <w:vAlign w:val="center"/>
          </w:tcPr>
          <w:p w14:paraId="3C550FB3" w14:textId="12370D9A" w:rsidR="006B5129" w:rsidRPr="00890A45" w:rsidRDefault="006B5129" w:rsidP="00D16DA9">
            <w:pPr>
              <w:jc w:val="center"/>
              <w:rPr>
                <w:rFonts w:ascii="Arial" w:hAnsi="Arial" w:cs="Arial"/>
                <w:sz w:val="22"/>
                <w:szCs w:val="22"/>
              </w:rPr>
            </w:pPr>
            <w:r w:rsidRPr="00890A45">
              <w:rPr>
                <w:rFonts w:ascii="Arial" w:hAnsi="Arial" w:cs="Arial"/>
                <w:sz w:val="22"/>
                <w:szCs w:val="22"/>
              </w:rPr>
              <w:t xml:space="preserve">1 </w:t>
            </w:r>
            <w:proofErr w:type="spellStart"/>
            <w:r w:rsidRPr="00890A45">
              <w:rPr>
                <w:rFonts w:ascii="Arial" w:hAnsi="Arial" w:cs="Arial"/>
                <w:sz w:val="22"/>
                <w:szCs w:val="22"/>
              </w:rPr>
              <w:t>kompl</w:t>
            </w:r>
            <w:proofErr w:type="spellEnd"/>
            <w:r w:rsidR="00454D2B" w:rsidRPr="00890A45">
              <w:rPr>
                <w:rFonts w:ascii="Arial" w:hAnsi="Arial" w:cs="Arial"/>
                <w:sz w:val="22"/>
                <w:szCs w:val="22"/>
              </w:rPr>
              <w:t>.</w:t>
            </w:r>
          </w:p>
        </w:tc>
        <w:sdt>
          <w:sdtPr>
            <w:rPr>
              <w:rFonts w:ascii="Arial" w:hAnsi="Arial" w:cs="Arial"/>
            </w:rPr>
            <w:id w:val="-1785415511"/>
            <w14:checkbox>
              <w14:checked w14:val="0"/>
              <w14:checkedState w14:val="2612" w14:font="MS Gothic"/>
              <w14:uncheckedState w14:val="2610" w14:font="MS Gothic"/>
            </w14:checkbox>
          </w:sdtPr>
          <w:sdtEndPr/>
          <w:sdtContent>
            <w:tc>
              <w:tcPr>
                <w:tcW w:w="2008" w:type="dxa"/>
                <w:tcBorders>
                  <w:right w:val="single" w:sz="4" w:space="0" w:color="auto"/>
                </w:tcBorders>
                <w:vAlign w:val="center"/>
              </w:tcPr>
              <w:p w14:paraId="26481BAC" w14:textId="77777777" w:rsidR="006B5129" w:rsidRPr="00890A45" w:rsidRDefault="006B5129" w:rsidP="00D16DA9">
                <w:pPr>
                  <w:jc w:val="center"/>
                  <w:rPr>
                    <w:rFonts w:ascii="Arial" w:hAnsi="Arial" w:cs="Arial"/>
                    <w:sz w:val="22"/>
                    <w:szCs w:val="22"/>
                  </w:rPr>
                </w:pPr>
                <w:r w:rsidRPr="00890A45">
                  <w:rPr>
                    <w:rFonts w:ascii="Segoe UI Symbol" w:eastAsia="MS Gothic" w:hAnsi="Segoe UI Symbol" w:cs="Segoe UI Symbol"/>
                    <w:sz w:val="22"/>
                    <w:szCs w:val="22"/>
                  </w:rPr>
                  <w:t>☐</w:t>
                </w:r>
              </w:p>
            </w:tc>
          </w:sdtContent>
        </w:sdt>
        <w:sdt>
          <w:sdtPr>
            <w:rPr>
              <w:rFonts w:ascii="Arial" w:hAnsi="Arial" w:cs="Arial"/>
            </w:rPr>
            <w:id w:val="2089117327"/>
            <w14:checkbox>
              <w14:checked w14:val="1"/>
              <w14:checkedState w14:val="2612" w14:font="MS Gothic"/>
              <w14:uncheckedState w14:val="2610" w14:font="MS Gothic"/>
            </w14:checkbox>
          </w:sdtPr>
          <w:sdtEndPr/>
          <w:sdtContent>
            <w:tc>
              <w:tcPr>
                <w:tcW w:w="1931" w:type="dxa"/>
                <w:tcBorders>
                  <w:left w:val="single" w:sz="4" w:space="0" w:color="auto"/>
                </w:tcBorders>
                <w:vAlign w:val="center"/>
              </w:tcPr>
              <w:p w14:paraId="375A6090" w14:textId="77777777" w:rsidR="006B5129" w:rsidRPr="00890A45" w:rsidRDefault="006B5129" w:rsidP="00D16DA9">
                <w:pPr>
                  <w:jc w:val="center"/>
                  <w:rPr>
                    <w:rFonts w:ascii="Arial" w:hAnsi="Arial" w:cs="Arial"/>
                    <w:sz w:val="22"/>
                    <w:szCs w:val="22"/>
                  </w:rPr>
                </w:pPr>
                <w:r w:rsidRPr="00890A45">
                  <w:rPr>
                    <w:rFonts w:ascii="Segoe UI Symbol" w:eastAsia="MS Gothic" w:hAnsi="Segoe UI Symbol" w:cs="Segoe UI Symbol"/>
                    <w:sz w:val="22"/>
                    <w:szCs w:val="22"/>
                  </w:rPr>
                  <w:t>☒</w:t>
                </w:r>
              </w:p>
            </w:tc>
          </w:sdtContent>
        </w:sdt>
        <w:tc>
          <w:tcPr>
            <w:tcW w:w="2688" w:type="dxa"/>
            <w:vAlign w:val="center"/>
          </w:tcPr>
          <w:p w14:paraId="21374E4E" w14:textId="7443AE15" w:rsidR="006B5129" w:rsidRPr="00890A45" w:rsidRDefault="001966DB" w:rsidP="00D16DA9">
            <w:pPr>
              <w:jc w:val="center"/>
              <w:rPr>
                <w:rFonts w:ascii="Arial" w:hAnsi="Arial" w:cs="Arial"/>
                <w:sz w:val="22"/>
                <w:szCs w:val="22"/>
              </w:rPr>
            </w:pPr>
            <w:r w:rsidRPr="00890A45">
              <w:rPr>
                <w:rFonts w:ascii="Arial" w:hAnsi="Arial" w:cs="Arial"/>
                <w:sz w:val="22"/>
                <w:szCs w:val="22"/>
              </w:rPr>
              <w:t xml:space="preserve">Ne ilgiau kaip </w:t>
            </w:r>
            <w:r w:rsidR="008A2249" w:rsidRPr="00890A45">
              <w:rPr>
                <w:rFonts w:ascii="Arial" w:hAnsi="Arial" w:cs="Arial"/>
                <w:sz w:val="22"/>
                <w:szCs w:val="22"/>
              </w:rPr>
              <w:t>10</w:t>
            </w:r>
            <w:r w:rsidR="006B5129" w:rsidRPr="00890A45">
              <w:rPr>
                <w:rFonts w:ascii="Arial" w:hAnsi="Arial" w:cs="Arial"/>
                <w:sz w:val="22"/>
                <w:szCs w:val="22"/>
              </w:rPr>
              <w:t>0 k. d.</w:t>
            </w:r>
          </w:p>
        </w:tc>
      </w:tr>
    </w:tbl>
    <w:p w14:paraId="2C604EF2" w14:textId="6D773E1B" w:rsidR="00E320F2" w:rsidRPr="00890A45" w:rsidRDefault="00E320F2" w:rsidP="00454D2B">
      <w:pPr>
        <w:pStyle w:val="ListParagraph"/>
        <w:spacing w:after="0" w:line="240" w:lineRule="auto"/>
        <w:ind w:left="0"/>
        <w:jc w:val="both"/>
        <w:rPr>
          <w:rFonts w:ascii="Arial" w:hAnsi="Arial" w:cs="Arial"/>
          <w:i/>
          <w:color w:val="FF0000"/>
        </w:rPr>
      </w:pPr>
    </w:p>
    <w:p w14:paraId="39845FFE" w14:textId="6FB743CF" w:rsidR="00CF7620" w:rsidRPr="00890A45" w:rsidRDefault="009C5122" w:rsidP="00CF7620">
      <w:pPr>
        <w:spacing w:after="0" w:line="240" w:lineRule="auto"/>
        <w:jc w:val="both"/>
        <w:rPr>
          <w:rFonts w:ascii="Arial" w:hAnsi="Arial" w:cs="Arial"/>
        </w:rPr>
      </w:pPr>
      <w:r w:rsidRPr="00890A45">
        <w:rPr>
          <w:rFonts w:ascii="Arial" w:hAnsi="Arial" w:cs="Arial"/>
        </w:rPr>
        <w:t xml:space="preserve">2.8. </w:t>
      </w:r>
      <w:r w:rsidR="00CF7620" w:rsidRPr="00890A45">
        <w:rPr>
          <w:rFonts w:ascii="Arial" w:hAnsi="Arial" w:cs="Arial"/>
        </w:rPr>
        <w:t>Aukščiau esančioje lentelėje nurodyta prekių ir paslaugų apimtis yra tiksli ir vykdant Sutartį nesikeis.</w:t>
      </w:r>
    </w:p>
    <w:p w14:paraId="26636459" w14:textId="246C0DEB" w:rsidR="00CF7620" w:rsidRPr="00890A45" w:rsidRDefault="00CF7620" w:rsidP="00CF7620">
      <w:pPr>
        <w:tabs>
          <w:tab w:val="left" w:pos="567"/>
        </w:tabs>
        <w:spacing w:after="0" w:line="240" w:lineRule="auto"/>
        <w:jc w:val="both"/>
        <w:rPr>
          <w:rFonts w:ascii="Arial" w:hAnsi="Arial" w:cs="Arial"/>
        </w:rPr>
      </w:pPr>
      <w:r w:rsidRPr="00890A45">
        <w:rPr>
          <w:rFonts w:ascii="Arial" w:hAnsi="Arial" w:cs="Arial"/>
        </w:rPr>
        <w:t>2.</w:t>
      </w:r>
      <w:r w:rsidR="00226485" w:rsidRPr="00890A45">
        <w:rPr>
          <w:rFonts w:ascii="Arial" w:hAnsi="Arial" w:cs="Arial"/>
        </w:rPr>
        <w:t>9</w:t>
      </w:r>
      <w:r w:rsidRPr="00890A45">
        <w:rPr>
          <w:rFonts w:ascii="Arial" w:hAnsi="Arial" w:cs="Arial"/>
        </w:rPr>
        <w:t>.    Užsakymų teikimo tvarka:</w:t>
      </w:r>
    </w:p>
    <w:p w14:paraId="4E0D7256" w14:textId="7136C582" w:rsidR="00CF7620" w:rsidRPr="00890A45" w:rsidRDefault="00CF7620" w:rsidP="00CF7620">
      <w:pPr>
        <w:tabs>
          <w:tab w:val="left" w:pos="567"/>
        </w:tabs>
        <w:spacing w:after="0" w:line="240" w:lineRule="auto"/>
        <w:jc w:val="both"/>
        <w:rPr>
          <w:rFonts w:ascii="Arial" w:hAnsi="Arial" w:cs="Arial"/>
        </w:rPr>
      </w:pPr>
      <w:r w:rsidRPr="00890A45">
        <w:rPr>
          <w:rFonts w:ascii="Arial" w:hAnsi="Arial" w:cs="Arial"/>
        </w:rPr>
        <w:t>2.</w:t>
      </w:r>
      <w:r w:rsidR="00226485" w:rsidRPr="00890A45">
        <w:rPr>
          <w:rFonts w:ascii="Arial" w:hAnsi="Arial" w:cs="Arial"/>
        </w:rPr>
        <w:t>9</w:t>
      </w:r>
      <w:r w:rsidRPr="00890A45">
        <w:rPr>
          <w:rFonts w:ascii="Arial" w:hAnsi="Arial" w:cs="Arial"/>
        </w:rPr>
        <w:t xml:space="preserve">.1. užsakymai Sutarties galiojimo laikotarpiu </w:t>
      </w:r>
      <w:r w:rsidRPr="00890A45">
        <w:rPr>
          <w:rFonts w:ascii="Arial" w:hAnsi="Arial" w:cs="Arial"/>
          <w:u w:val="single"/>
        </w:rPr>
        <w:t>neteikiami</w:t>
      </w:r>
      <w:r w:rsidRPr="00890A45">
        <w:rPr>
          <w:rFonts w:ascii="Arial" w:hAnsi="Arial" w:cs="Arial"/>
        </w:rPr>
        <w:t xml:space="preserve">. Tiekėjas nuo Sutarties įsigaliojimo per 10 (dešimt) darbo dienų įsipareigoja, vadovaudamasis Vilniaus universiteto A. Mickevičiaus muziejaus nuolatinės, laikinos ekspozicijų, darbo kabineto ir </w:t>
      </w:r>
      <w:proofErr w:type="spellStart"/>
      <w:r w:rsidRPr="00890A45">
        <w:rPr>
          <w:rFonts w:ascii="Arial" w:hAnsi="Arial" w:cs="Arial"/>
        </w:rPr>
        <w:t>multifunkcinės</w:t>
      </w:r>
      <w:proofErr w:type="spellEnd"/>
      <w:r w:rsidRPr="00890A45">
        <w:rPr>
          <w:rFonts w:ascii="Arial" w:hAnsi="Arial" w:cs="Arial"/>
        </w:rPr>
        <w:t xml:space="preserve"> salės individualaus dizaino, baldų ir </w:t>
      </w:r>
      <w:proofErr w:type="spellStart"/>
      <w:r w:rsidRPr="00890A45">
        <w:rPr>
          <w:rFonts w:ascii="Arial" w:hAnsi="Arial" w:cs="Arial"/>
        </w:rPr>
        <w:t>interakcijų</w:t>
      </w:r>
      <w:proofErr w:type="spellEnd"/>
      <w:r w:rsidRPr="00890A45">
        <w:rPr>
          <w:rFonts w:ascii="Arial" w:hAnsi="Arial" w:cs="Arial"/>
        </w:rPr>
        <w:t xml:space="preserve"> sukūrimo projektu </w:t>
      </w:r>
      <w:r w:rsidRPr="00890A45">
        <w:rPr>
          <w:rFonts w:ascii="Arial" w:eastAsia="Times New Roman" w:hAnsi="Arial" w:cs="Arial"/>
          <w:lang w:eastAsia="lt-LT"/>
        </w:rPr>
        <w:t>(toliau –</w:t>
      </w:r>
      <w:r w:rsidR="00226485" w:rsidRPr="00890A45">
        <w:rPr>
          <w:rFonts w:ascii="Arial" w:eastAsia="Times New Roman" w:hAnsi="Arial" w:cs="Arial"/>
          <w:lang w:eastAsia="lt-LT"/>
        </w:rPr>
        <w:t xml:space="preserve"> </w:t>
      </w:r>
      <w:r w:rsidRPr="00890A45">
        <w:rPr>
          <w:rFonts w:ascii="Arial" w:eastAsia="Times New Roman" w:hAnsi="Arial" w:cs="Arial"/>
          <w:lang w:eastAsia="lt-LT"/>
        </w:rPr>
        <w:t>Projektas)</w:t>
      </w:r>
      <w:r w:rsidR="00E558F2" w:rsidRPr="00890A45">
        <w:rPr>
          <w:rFonts w:ascii="Arial" w:eastAsia="Times New Roman" w:hAnsi="Arial" w:cs="Arial"/>
          <w:lang w:eastAsia="lt-LT"/>
        </w:rPr>
        <w:t xml:space="preserve"> (Techninės specifikacijos priedas Nr. 1) </w:t>
      </w:r>
      <w:r w:rsidRPr="00890A45">
        <w:rPr>
          <w:rFonts w:ascii="Arial" w:eastAsia="Times New Roman" w:hAnsi="Arial" w:cs="Arial"/>
          <w:lang w:eastAsia="lt-LT"/>
        </w:rPr>
        <w:t xml:space="preserve"> </w:t>
      </w:r>
      <w:r w:rsidRPr="00890A45">
        <w:rPr>
          <w:rFonts w:ascii="Arial" w:hAnsi="Arial" w:cs="Arial"/>
        </w:rPr>
        <w:t xml:space="preserve">paruošti ir suderinti su Pirkėju baldų gamyklinius brėžinius, suderinti baldų spalvas, tekstų spaudos būdus ir dydžius, </w:t>
      </w:r>
      <w:proofErr w:type="spellStart"/>
      <w:r w:rsidRPr="00890A45">
        <w:rPr>
          <w:rFonts w:ascii="Arial" w:hAnsi="Arial" w:cs="Arial"/>
        </w:rPr>
        <w:t>interakcijų</w:t>
      </w:r>
      <w:proofErr w:type="spellEnd"/>
      <w:r w:rsidRPr="00890A45">
        <w:rPr>
          <w:rFonts w:ascii="Arial" w:hAnsi="Arial" w:cs="Arial"/>
        </w:rPr>
        <w:t xml:space="preserve"> sukūrimą ir montavimą. Pirkėjas nuo Sutarties įsigaliojimo per 5 (penkias) darbo dienas įsipareigoja pateikti Tiekėjui reikalingus spaudai sumaketuotus galutinius tekstų variantus lietuvių, anglų ir lenkų kalbomis bei </w:t>
      </w:r>
      <w:r w:rsidRPr="00890A45">
        <w:rPr>
          <w:rFonts w:ascii="Arial" w:hAnsi="Arial" w:cs="Arial"/>
          <w:color w:val="000000" w:themeColor="text1"/>
        </w:rPr>
        <w:t xml:space="preserve">nuotraukas. Visos </w:t>
      </w:r>
      <w:r w:rsidR="006E6186" w:rsidRPr="00890A45">
        <w:rPr>
          <w:rFonts w:ascii="Arial" w:hAnsi="Arial" w:cs="Arial"/>
          <w:color w:val="000000" w:themeColor="text1"/>
        </w:rPr>
        <w:t>P</w:t>
      </w:r>
      <w:r w:rsidRPr="00890A45">
        <w:rPr>
          <w:rFonts w:ascii="Arial" w:hAnsi="Arial" w:cs="Arial"/>
          <w:color w:val="000000" w:themeColor="text1"/>
        </w:rPr>
        <w:t xml:space="preserve">rekės ir </w:t>
      </w:r>
      <w:r w:rsidRPr="00890A45">
        <w:rPr>
          <w:rFonts w:ascii="Arial" w:hAnsi="Arial" w:cs="Arial"/>
        </w:rPr>
        <w:t xml:space="preserve">paslaugos turi būti suteiktos ne vėliau nei pagal šios </w:t>
      </w:r>
      <w:r w:rsidR="00A5348D" w:rsidRPr="00890A45">
        <w:rPr>
          <w:rFonts w:ascii="Arial" w:hAnsi="Arial" w:cs="Arial"/>
        </w:rPr>
        <w:t>T</w:t>
      </w:r>
      <w:r w:rsidRPr="00890A45">
        <w:rPr>
          <w:rFonts w:ascii="Arial" w:hAnsi="Arial" w:cs="Arial"/>
        </w:rPr>
        <w:t xml:space="preserve">echninės specifikacijos </w:t>
      </w:r>
      <w:r w:rsidR="00336B69" w:rsidRPr="00890A45">
        <w:rPr>
          <w:rFonts w:ascii="Arial" w:hAnsi="Arial" w:cs="Arial"/>
        </w:rPr>
        <w:t>1</w:t>
      </w:r>
      <w:r w:rsidRPr="00890A45">
        <w:rPr>
          <w:rFonts w:ascii="Arial" w:hAnsi="Arial" w:cs="Arial"/>
        </w:rPr>
        <w:t xml:space="preserve"> lentelėje nustatytą terminą. </w:t>
      </w:r>
    </w:p>
    <w:p w14:paraId="7392CCB5" w14:textId="77777777" w:rsidR="00E30CF3" w:rsidRPr="00890A45" w:rsidRDefault="00E30CF3" w:rsidP="004A0C48">
      <w:pPr>
        <w:pStyle w:val="ListParagraph"/>
        <w:spacing w:after="0" w:line="240" w:lineRule="auto"/>
        <w:ind w:left="0"/>
        <w:jc w:val="both"/>
        <w:rPr>
          <w:rFonts w:ascii="Arial" w:hAnsi="Arial" w:cs="Arial"/>
        </w:rPr>
      </w:pPr>
    </w:p>
    <w:p w14:paraId="6A9DFA4A" w14:textId="77777777" w:rsidR="004A0C48" w:rsidRPr="00890A45" w:rsidRDefault="004A0C48" w:rsidP="004A0C48">
      <w:pPr>
        <w:tabs>
          <w:tab w:val="left" w:pos="709"/>
        </w:tabs>
        <w:spacing w:after="0" w:line="240" w:lineRule="auto"/>
        <w:ind w:firstLine="851"/>
        <w:contextualSpacing/>
        <w:rPr>
          <w:rFonts w:ascii="Arial" w:eastAsia="Calibri" w:hAnsi="Arial" w:cs="Arial"/>
          <w:b/>
        </w:rPr>
      </w:pPr>
    </w:p>
    <w:p w14:paraId="63C1A391" w14:textId="4084901D" w:rsidR="004A0C48" w:rsidRPr="00890A45" w:rsidRDefault="004A0C48" w:rsidP="00EC0ED0">
      <w:pPr>
        <w:numPr>
          <w:ilvl w:val="0"/>
          <w:numId w:val="4"/>
        </w:numPr>
        <w:pBdr>
          <w:top w:val="single" w:sz="8" w:space="0" w:color="auto"/>
          <w:bottom w:val="single" w:sz="8" w:space="1" w:color="auto"/>
        </w:pBdr>
        <w:shd w:val="clear" w:color="auto" w:fill="D9D9D9" w:themeFill="background1" w:themeFillShade="D9"/>
        <w:tabs>
          <w:tab w:val="left" w:pos="284"/>
          <w:tab w:val="left" w:pos="851"/>
        </w:tabs>
        <w:spacing w:after="0" w:line="240" w:lineRule="auto"/>
        <w:ind w:left="0" w:firstLine="0"/>
        <w:rPr>
          <w:rFonts w:ascii="Arial" w:eastAsia="Calibri" w:hAnsi="Arial" w:cs="Arial"/>
          <w:b/>
        </w:rPr>
      </w:pPr>
      <w:r w:rsidRPr="00890A45">
        <w:rPr>
          <w:rFonts w:ascii="Arial" w:eastAsia="Calibri" w:hAnsi="Arial" w:cs="Arial"/>
          <w:b/>
        </w:rPr>
        <w:t>REIKALAVIMAI PREKĖMS</w:t>
      </w:r>
    </w:p>
    <w:p w14:paraId="16ACE7EA" w14:textId="65009B83" w:rsidR="00C344D3" w:rsidRPr="00890A45" w:rsidRDefault="002D5BBD" w:rsidP="002D5BBD">
      <w:pPr>
        <w:spacing w:after="0" w:line="240" w:lineRule="auto"/>
        <w:jc w:val="both"/>
        <w:rPr>
          <w:rFonts w:ascii="Arial" w:eastAsia="Calibri" w:hAnsi="Arial" w:cs="Arial"/>
        </w:rPr>
      </w:pPr>
      <w:r w:rsidRPr="00890A45">
        <w:rPr>
          <w:rFonts w:ascii="Arial" w:eastAsia="Calibri" w:hAnsi="Arial" w:cs="Arial"/>
        </w:rPr>
        <w:t xml:space="preserve">3.1. Jei pirkimo dokumentuose naudojami konkretūs modeliai ar šaltiniai, konkretūs procesai ar prekės ženklai, patentai, tipai, </w:t>
      </w:r>
      <w:r w:rsidR="007F12A5" w:rsidRPr="00890A45">
        <w:rPr>
          <w:rFonts w:ascii="Arial" w:eastAsia="Calibri" w:hAnsi="Arial" w:cs="Arial"/>
        </w:rPr>
        <w:t xml:space="preserve">standartai, </w:t>
      </w:r>
      <w:r w:rsidRPr="00890A45">
        <w:rPr>
          <w:rFonts w:ascii="Arial" w:eastAsia="Calibri" w:hAnsi="Arial" w:cs="Arial"/>
        </w:rPr>
        <w:t>konkreti kilmė ar gamyba ir pan., jie gali būti pakeisti lygiaverčiais.</w:t>
      </w:r>
      <w:r w:rsidR="00455D3D" w:rsidRPr="00890A45">
        <w:rPr>
          <w:rStyle w:val="FootnoteReference"/>
          <w:rFonts w:ascii="Arial" w:eastAsia="Calibri" w:hAnsi="Arial" w:cs="Arial"/>
        </w:rPr>
        <w:footnoteReference w:id="1"/>
      </w:r>
    </w:p>
    <w:p w14:paraId="32E59440" w14:textId="77777777" w:rsidR="00894DB0" w:rsidRPr="00890A45" w:rsidRDefault="00894DB0" w:rsidP="00894DB0">
      <w:pPr>
        <w:spacing w:after="0" w:line="240" w:lineRule="auto"/>
        <w:jc w:val="both"/>
        <w:rPr>
          <w:rFonts w:ascii="Arial" w:eastAsia="Calibri" w:hAnsi="Arial" w:cs="Arial"/>
        </w:rPr>
      </w:pPr>
      <w:r w:rsidRPr="00890A45">
        <w:rPr>
          <w:rFonts w:ascii="Arial" w:eastAsia="Calibri" w:hAnsi="Arial" w:cs="Arial"/>
        </w:rPr>
        <w:t xml:space="preserve">Nurodomi Europos standartą perimantys Lietuvos standartai, Europos techniniai liudijimai, tarptautiniai standartai, kitos Europos standartizacijos įstaigų nustatytos techninių normatyvų sistemos arba nacionaliniai standartai, nacionaliniai techniniai liudijimai turi būti suprantami kaip privalomi su prierašu „arba lygiavertis“. </w:t>
      </w:r>
    </w:p>
    <w:p w14:paraId="2C7537CA" w14:textId="77777777" w:rsidR="00894DB0" w:rsidRPr="00890A45" w:rsidRDefault="00894DB0" w:rsidP="00894DB0">
      <w:pPr>
        <w:spacing w:after="0" w:line="240" w:lineRule="auto"/>
        <w:jc w:val="both"/>
        <w:rPr>
          <w:rFonts w:ascii="Arial" w:eastAsia="Calibri" w:hAnsi="Arial" w:cs="Arial"/>
        </w:rPr>
      </w:pPr>
      <w:r w:rsidRPr="00890A45">
        <w:rPr>
          <w:rFonts w:ascii="Arial" w:eastAsia="Calibri" w:hAnsi="Arial" w:cs="Arial"/>
        </w:rPr>
        <w:t>Lygiavertiškumo įrodymas yra Tiekėjo pareiga, o lygiavertiškumo dokumentai turi būti pateikti kartu su pateikiamu pasiūlymu.</w:t>
      </w:r>
    </w:p>
    <w:p w14:paraId="1B568D02" w14:textId="27EA0060" w:rsidR="00C1190F" w:rsidRPr="00890A45" w:rsidRDefault="00894DB0" w:rsidP="00894DB0">
      <w:pPr>
        <w:spacing w:after="0" w:line="240" w:lineRule="auto"/>
        <w:jc w:val="both"/>
        <w:rPr>
          <w:rFonts w:ascii="Arial" w:eastAsia="Calibri" w:hAnsi="Arial" w:cs="Arial"/>
        </w:rPr>
      </w:pPr>
      <w:r w:rsidRPr="00890A45">
        <w:rPr>
          <w:rFonts w:ascii="Arial" w:eastAsia="Calibri" w:hAnsi="Arial" w:cs="Arial"/>
        </w:rPr>
        <w:lastRenderedPageBreak/>
        <w:t>3.2. Techninėje specifikacijoje yra išdėstyti minimalūs reikalavimai Prekėms. Kiekviena Prekė turi atitikti minimalius kokybės ir techninius reikalavimus arba juos viršyti:</w:t>
      </w:r>
    </w:p>
    <w:p w14:paraId="436505C1" w14:textId="5D37496A" w:rsidR="007E04E6" w:rsidRPr="00890A45" w:rsidRDefault="007E04E6" w:rsidP="002E61A4">
      <w:pPr>
        <w:spacing w:after="0" w:line="240" w:lineRule="auto"/>
        <w:rPr>
          <w:rFonts w:ascii="Arial" w:eastAsia="Calibri" w:hAnsi="Arial" w:cs="Arial"/>
          <w:b/>
        </w:rPr>
      </w:pPr>
    </w:p>
    <w:p w14:paraId="0A23C64D" w14:textId="271200D7" w:rsidR="00ED618C" w:rsidRPr="00890A45" w:rsidRDefault="002E61A4" w:rsidP="00ED618C">
      <w:pPr>
        <w:spacing w:after="0" w:line="240" w:lineRule="auto"/>
        <w:jc w:val="right"/>
        <w:rPr>
          <w:rFonts w:ascii="Arial" w:eastAsia="Calibri" w:hAnsi="Arial" w:cs="Arial"/>
          <w:b/>
          <w:bCs/>
        </w:rPr>
      </w:pPr>
      <w:r w:rsidRPr="00890A45">
        <w:rPr>
          <w:rFonts w:ascii="Arial" w:eastAsia="Calibri" w:hAnsi="Arial" w:cs="Arial"/>
          <w:b/>
          <w:bCs/>
        </w:rPr>
        <w:t>2</w:t>
      </w:r>
      <w:r w:rsidR="00ED618C" w:rsidRPr="00890A45">
        <w:rPr>
          <w:rFonts w:ascii="Arial" w:eastAsia="Calibri" w:hAnsi="Arial" w:cs="Arial"/>
          <w:b/>
          <w:bCs/>
        </w:rPr>
        <w:t xml:space="preserve"> lentelė</w:t>
      </w:r>
    </w:p>
    <w:p w14:paraId="6A859CF3" w14:textId="77777777" w:rsidR="00B97E6E" w:rsidRPr="00890A45" w:rsidRDefault="00B97E6E" w:rsidP="00ED618C">
      <w:pPr>
        <w:spacing w:after="0" w:line="240" w:lineRule="auto"/>
        <w:jc w:val="right"/>
        <w:rPr>
          <w:rFonts w:ascii="Arial" w:eastAsia="Calibri" w:hAnsi="Arial" w:cs="Arial"/>
          <w:b/>
          <w:bCs/>
        </w:rPr>
      </w:pPr>
    </w:p>
    <w:tbl>
      <w:tblPr>
        <w:tblStyle w:val="TableGrid"/>
        <w:tblW w:w="15959" w:type="dxa"/>
        <w:tblLook w:val="04A0" w:firstRow="1" w:lastRow="0" w:firstColumn="1" w:lastColumn="0" w:noHBand="0" w:noVBand="1"/>
      </w:tblPr>
      <w:tblGrid>
        <w:gridCol w:w="571"/>
        <w:gridCol w:w="3756"/>
        <w:gridCol w:w="3471"/>
        <w:gridCol w:w="1495"/>
        <w:gridCol w:w="6666"/>
      </w:tblGrid>
      <w:tr w:rsidR="00B97E6E" w:rsidRPr="00890A45" w14:paraId="3EE73BC1" w14:textId="77777777" w:rsidTr="00175358">
        <w:tc>
          <w:tcPr>
            <w:tcW w:w="15959" w:type="dxa"/>
            <w:gridSpan w:val="5"/>
            <w:shd w:val="clear" w:color="auto" w:fill="D9D9D9" w:themeFill="background1" w:themeFillShade="D9"/>
            <w:vAlign w:val="center"/>
          </w:tcPr>
          <w:p w14:paraId="41D5B756" w14:textId="08ECD40D" w:rsidR="00B97E6E" w:rsidRPr="00890A45" w:rsidRDefault="007E04E6" w:rsidP="007E04E6">
            <w:pPr>
              <w:pStyle w:val="ListParagraph"/>
              <w:ind w:left="589" w:right="309"/>
              <w:jc w:val="center"/>
              <w:rPr>
                <w:rFonts w:ascii="Arial" w:hAnsi="Arial" w:cs="Arial"/>
                <w:b/>
                <w:bCs/>
                <w:noProof/>
                <w:sz w:val="22"/>
                <w:szCs w:val="22"/>
              </w:rPr>
            </w:pPr>
            <w:r w:rsidRPr="00890A45">
              <w:rPr>
                <w:rFonts w:ascii="Arial" w:hAnsi="Arial" w:cs="Arial"/>
                <w:b/>
                <w:bCs/>
                <w:noProof/>
                <w:sz w:val="22"/>
                <w:szCs w:val="22"/>
              </w:rPr>
              <w:t>BENDRI REIKALAVIMAI</w:t>
            </w:r>
          </w:p>
        </w:tc>
      </w:tr>
      <w:tr w:rsidR="008A56BB" w:rsidRPr="00890A45" w14:paraId="2E73D9D9" w14:textId="77777777" w:rsidTr="00175358">
        <w:tc>
          <w:tcPr>
            <w:tcW w:w="15959" w:type="dxa"/>
            <w:gridSpan w:val="5"/>
            <w:vAlign w:val="center"/>
          </w:tcPr>
          <w:p w14:paraId="47FDEC80" w14:textId="77777777" w:rsidR="008A56BB" w:rsidRPr="00890A45" w:rsidRDefault="008A56BB" w:rsidP="008A56BB">
            <w:pPr>
              <w:pStyle w:val="ListParagraph"/>
              <w:numPr>
                <w:ilvl w:val="0"/>
                <w:numId w:val="30"/>
              </w:numPr>
              <w:ind w:left="589" w:right="309" w:hanging="567"/>
              <w:jc w:val="both"/>
              <w:rPr>
                <w:rFonts w:ascii="Arial" w:hAnsi="Arial" w:cs="Arial"/>
                <w:i/>
                <w:iCs/>
                <w:noProof/>
                <w:sz w:val="22"/>
                <w:szCs w:val="22"/>
              </w:rPr>
            </w:pPr>
            <w:r w:rsidRPr="00890A45">
              <w:rPr>
                <w:rFonts w:ascii="Arial" w:hAnsi="Arial" w:cs="Arial"/>
                <w:noProof/>
                <w:sz w:val="22"/>
                <w:szCs w:val="22"/>
              </w:rPr>
              <w:t>Ekspozicija yra kuriama orientuojantis į šias lankytojų tikslines grupes: užsienio ir Lietuvos turistai, moksleiviai, studentai, akademinė visuomenė, šeimos, pavieniai lankytojai, žmonės su negalia.</w:t>
            </w:r>
          </w:p>
          <w:p w14:paraId="7366C5FC" w14:textId="198231B1" w:rsidR="008A56BB" w:rsidRPr="00890A45" w:rsidRDefault="008A56BB" w:rsidP="008A56BB">
            <w:pPr>
              <w:pStyle w:val="ListParagraph"/>
              <w:numPr>
                <w:ilvl w:val="0"/>
                <w:numId w:val="30"/>
              </w:numPr>
              <w:ind w:left="589" w:right="309" w:hanging="567"/>
              <w:jc w:val="both"/>
              <w:rPr>
                <w:rFonts w:ascii="Arial" w:hAnsi="Arial" w:cs="Arial"/>
                <w:b/>
                <w:bCs/>
                <w:i/>
                <w:iCs/>
                <w:noProof/>
                <w:sz w:val="22"/>
                <w:szCs w:val="22"/>
              </w:rPr>
            </w:pPr>
            <w:r w:rsidRPr="00890A45">
              <w:rPr>
                <w:rFonts w:ascii="Arial" w:hAnsi="Arial" w:cs="Arial"/>
                <w:b/>
                <w:bCs/>
                <w:noProof/>
                <w:sz w:val="22"/>
                <w:szCs w:val="22"/>
              </w:rPr>
              <w:t xml:space="preserve">Baldų matmenys nuo pateiktų dydžių gali skirtis +- 5 proc. </w:t>
            </w:r>
            <w:r w:rsidR="00722931" w:rsidRPr="00890A45">
              <w:rPr>
                <w:rFonts w:ascii="Arial" w:hAnsi="Arial" w:cs="Arial"/>
                <w:b/>
                <w:bCs/>
                <w:noProof/>
                <w:sz w:val="22"/>
                <w:szCs w:val="22"/>
              </w:rPr>
              <w:t>Nurodyta paklaida taikoma visiems baldų</w:t>
            </w:r>
            <w:r w:rsidR="00F2757A" w:rsidRPr="00890A45">
              <w:rPr>
                <w:rFonts w:ascii="Arial" w:hAnsi="Arial" w:cs="Arial"/>
                <w:b/>
                <w:bCs/>
                <w:noProof/>
                <w:sz w:val="22"/>
                <w:szCs w:val="22"/>
              </w:rPr>
              <w:t xml:space="preserve"> išmatavimams. </w:t>
            </w:r>
            <w:r w:rsidRPr="00890A45">
              <w:rPr>
                <w:rFonts w:ascii="Arial" w:hAnsi="Arial" w:cs="Arial"/>
                <w:b/>
                <w:bCs/>
                <w:i/>
                <w:iCs/>
                <w:noProof/>
                <w:sz w:val="22"/>
                <w:szCs w:val="22"/>
              </w:rPr>
              <w:t>Muziejaus patalpose su ypatingai nelygiomis sienomis, išskirtiniais atvejais, dėl k</w:t>
            </w:r>
            <w:r w:rsidR="00F2757A" w:rsidRPr="00890A45">
              <w:rPr>
                <w:rFonts w:ascii="Arial" w:hAnsi="Arial" w:cs="Arial"/>
                <w:b/>
                <w:bCs/>
                <w:i/>
                <w:iCs/>
                <w:noProof/>
                <w:sz w:val="22"/>
                <w:szCs w:val="22"/>
              </w:rPr>
              <w:t>u</w:t>
            </w:r>
            <w:r w:rsidRPr="00890A45">
              <w:rPr>
                <w:rFonts w:ascii="Arial" w:hAnsi="Arial" w:cs="Arial"/>
                <w:b/>
                <w:bCs/>
                <w:i/>
                <w:iCs/>
                <w:noProof/>
                <w:sz w:val="22"/>
                <w:szCs w:val="22"/>
              </w:rPr>
              <w:t xml:space="preserve">rių bus sutarta raštu, matmenys nuo pateiktų </w:t>
            </w:r>
            <w:r w:rsidRPr="003F6F8E">
              <w:rPr>
                <w:rFonts w:ascii="Arial" w:hAnsi="Arial" w:cs="Arial"/>
                <w:b/>
                <w:bCs/>
                <w:i/>
                <w:iCs/>
                <w:noProof/>
                <w:sz w:val="22"/>
                <w:szCs w:val="22"/>
              </w:rPr>
              <w:t>dydžių gali ženkliai skirtis.</w:t>
            </w:r>
            <w:r w:rsidRPr="00890A45">
              <w:rPr>
                <w:rFonts w:ascii="Arial" w:hAnsi="Arial" w:cs="Arial"/>
                <w:b/>
                <w:bCs/>
                <w:i/>
                <w:iCs/>
                <w:noProof/>
                <w:sz w:val="22"/>
                <w:szCs w:val="22"/>
              </w:rPr>
              <w:t xml:space="preserve"> </w:t>
            </w:r>
          </w:p>
          <w:p w14:paraId="48C64C6F" w14:textId="77777777" w:rsidR="008A56BB" w:rsidRPr="00890A45" w:rsidRDefault="008A56BB" w:rsidP="008A56BB">
            <w:pPr>
              <w:pStyle w:val="ListParagraph"/>
              <w:numPr>
                <w:ilvl w:val="0"/>
                <w:numId w:val="30"/>
              </w:numPr>
              <w:ind w:left="589" w:hanging="567"/>
              <w:jc w:val="both"/>
              <w:rPr>
                <w:rFonts w:ascii="Arial" w:hAnsi="Arial" w:cs="Arial"/>
                <w:noProof/>
                <w:sz w:val="22"/>
                <w:szCs w:val="22"/>
              </w:rPr>
            </w:pPr>
            <w:r w:rsidRPr="00890A45">
              <w:rPr>
                <w:rFonts w:ascii="Arial" w:hAnsi="Arial" w:cs="Arial"/>
                <w:noProof/>
                <w:sz w:val="22"/>
                <w:szCs w:val="22"/>
              </w:rPr>
              <w:t xml:space="preserve">Medžiagos, iš kurių bus gaminami baldai, turi būti atsparios drėgmei. Baldai stovės sename Vilniaus senamiesčio pastate, kurio sienos gali drėgti. </w:t>
            </w:r>
          </w:p>
          <w:p w14:paraId="7A6F09C6" w14:textId="23EE2A54" w:rsidR="008A56BB" w:rsidRPr="00890A45" w:rsidRDefault="008A56BB" w:rsidP="008A56BB">
            <w:pPr>
              <w:pStyle w:val="ListParagraph"/>
              <w:numPr>
                <w:ilvl w:val="0"/>
                <w:numId w:val="30"/>
              </w:numPr>
              <w:ind w:left="589" w:hanging="567"/>
              <w:jc w:val="both"/>
              <w:rPr>
                <w:rFonts w:ascii="Arial" w:hAnsi="Arial" w:cs="Arial"/>
                <w:snapToGrid w:val="0"/>
                <w:sz w:val="22"/>
                <w:szCs w:val="22"/>
              </w:rPr>
            </w:pPr>
            <w:r w:rsidRPr="00890A45">
              <w:rPr>
                <w:rFonts w:ascii="Arial" w:hAnsi="Arial" w:cs="Arial"/>
                <w:noProof/>
                <w:sz w:val="22"/>
                <w:szCs w:val="22"/>
              </w:rPr>
              <w:t xml:space="preserve">Baldų spalvos turi būti parenkamos baldų gamybinių brėžinių ruošimo etape. Jos turi būti derinamos su </w:t>
            </w:r>
            <w:r w:rsidRPr="00890A45">
              <w:rPr>
                <w:rFonts w:ascii="Arial" w:hAnsi="Arial" w:cs="Arial"/>
                <w:sz w:val="22"/>
                <w:szCs w:val="22"/>
                <w:lang w:eastAsia="lt-LT"/>
              </w:rPr>
              <w:t>Pirkėju ir Projekto autoriumi</w:t>
            </w:r>
            <w:r w:rsidR="000B6D4E" w:rsidRPr="00890A45">
              <w:rPr>
                <w:rFonts w:ascii="Arial" w:hAnsi="Arial" w:cs="Arial"/>
                <w:sz w:val="22"/>
                <w:szCs w:val="22"/>
                <w:lang w:eastAsia="lt-LT"/>
              </w:rPr>
              <w:t>.</w:t>
            </w:r>
          </w:p>
          <w:p w14:paraId="10D6EDC3" w14:textId="4FBF7ABF" w:rsidR="008A56BB" w:rsidRPr="00890A45" w:rsidRDefault="008A56BB" w:rsidP="008A56BB">
            <w:pPr>
              <w:pStyle w:val="ListParagraph"/>
              <w:numPr>
                <w:ilvl w:val="0"/>
                <w:numId w:val="30"/>
              </w:numPr>
              <w:ind w:left="589" w:hanging="567"/>
              <w:jc w:val="both"/>
              <w:rPr>
                <w:rFonts w:ascii="Arial" w:hAnsi="Arial" w:cs="Arial"/>
                <w:snapToGrid w:val="0"/>
                <w:sz w:val="22"/>
                <w:szCs w:val="22"/>
              </w:rPr>
            </w:pPr>
            <w:r w:rsidRPr="00890A45">
              <w:rPr>
                <w:rFonts w:ascii="Arial" w:hAnsi="Arial" w:cs="Arial"/>
                <w:noProof/>
                <w:sz w:val="22"/>
                <w:szCs w:val="22"/>
              </w:rPr>
              <w:t xml:space="preserve">Baldų medžiagos ir furnitūra, turi būti parenkamos </w:t>
            </w:r>
            <w:r w:rsidR="009D4B64">
              <w:rPr>
                <w:rFonts w:ascii="Arial" w:hAnsi="Arial" w:cs="Arial"/>
                <w:noProof/>
                <w:sz w:val="22"/>
                <w:szCs w:val="22"/>
              </w:rPr>
              <w:t xml:space="preserve">brėžinių rengimo metu </w:t>
            </w:r>
            <w:r w:rsidRPr="00890A45">
              <w:rPr>
                <w:rFonts w:ascii="Arial" w:hAnsi="Arial" w:cs="Arial"/>
                <w:noProof/>
                <w:sz w:val="22"/>
                <w:szCs w:val="22"/>
              </w:rPr>
              <w:t>pagal gami</w:t>
            </w:r>
            <w:r w:rsidR="000B6D4E" w:rsidRPr="00890A45">
              <w:rPr>
                <w:rFonts w:ascii="Arial" w:hAnsi="Arial" w:cs="Arial"/>
                <w:noProof/>
                <w:sz w:val="22"/>
                <w:szCs w:val="22"/>
              </w:rPr>
              <w:t>n</w:t>
            </w:r>
            <w:r w:rsidRPr="00890A45">
              <w:rPr>
                <w:rFonts w:ascii="Arial" w:hAnsi="Arial" w:cs="Arial"/>
                <w:noProof/>
                <w:sz w:val="22"/>
                <w:szCs w:val="22"/>
              </w:rPr>
              <w:t xml:space="preserve">tojo paletę ir derinamos su </w:t>
            </w:r>
            <w:r w:rsidRPr="00890A45">
              <w:rPr>
                <w:rFonts w:ascii="Arial" w:hAnsi="Arial" w:cs="Arial"/>
                <w:sz w:val="22"/>
                <w:szCs w:val="22"/>
                <w:lang w:eastAsia="lt-LT"/>
              </w:rPr>
              <w:t>Pirkėju ir Projekto autoriumi</w:t>
            </w:r>
            <w:r w:rsidRPr="00890A45">
              <w:rPr>
                <w:rFonts w:ascii="Arial" w:hAnsi="Arial" w:cs="Arial"/>
                <w:snapToGrid w:val="0"/>
                <w:sz w:val="22"/>
                <w:szCs w:val="22"/>
              </w:rPr>
              <w:t xml:space="preserve">. </w:t>
            </w:r>
          </w:p>
          <w:p w14:paraId="206C1CFF" w14:textId="36470E44" w:rsidR="008A56BB" w:rsidRPr="00890A45" w:rsidRDefault="008A56BB" w:rsidP="008A56BB">
            <w:pPr>
              <w:pStyle w:val="ListParagraph"/>
              <w:numPr>
                <w:ilvl w:val="0"/>
                <w:numId w:val="30"/>
              </w:numPr>
              <w:ind w:left="589" w:hanging="567"/>
              <w:jc w:val="both"/>
              <w:rPr>
                <w:rFonts w:ascii="Arial" w:hAnsi="Arial" w:cs="Arial"/>
                <w:snapToGrid w:val="0"/>
                <w:sz w:val="22"/>
                <w:szCs w:val="22"/>
              </w:rPr>
            </w:pPr>
            <w:r w:rsidRPr="00890A45">
              <w:rPr>
                <w:rFonts w:ascii="Arial" w:hAnsi="Arial" w:cs="Arial"/>
                <w:color w:val="000000" w:themeColor="text1"/>
                <w:sz w:val="22"/>
                <w:szCs w:val="22"/>
              </w:rPr>
              <w:t>Baldai turi būti gaminami su visa būtina furnitūra, laikikliais ir tvirtinimu</w:t>
            </w:r>
            <w:r w:rsidR="00FC3CDA" w:rsidRPr="00890A45">
              <w:rPr>
                <w:rFonts w:ascii="Arial" w:hAnsi="Arial" w:cs="Arial"/>
                <w:color w:val="000000" w:themeColor="text1"/>
                <w:sz w:val="22"/>
                <w:szCs w:val="22"/>
              </w:rPr>
              <w:t xml:space="preserve"> bei </w:t>
            </w:r>
            <w:r w:rsidR="00FC3CDA" w:rsidRPr="00890A45">
              <w:rPr>
                <w:rFonts w:ascii="Arial" w:hAnsi="Arial" w:cs="Arial"/>
                <w:sz w:val="22"/>
                <w:szCs w:val="22"/>
              </w:rPr>
              <w:t>kitomis priemonės reikalingo</w:t>
            </w:r>
            <w:r w:rsidR="00110AD0" w:rsidRPr="00890A45">
              <w:rPr>
                <w:rFonts w:ascii="Arial" w:hAnsi="Arial" w:cs="Arial"/>
                <w:sz w:val="22"/>
                <w:szCs w:val="22"/>
              </w:rPr>
              <w:t>mis</w:t>
            </w:r>
            <w:r w:rsidR="00FC3CDA" w:rsidRPr="00890A45">
              <w:rPr>
                <w:rFonts w:ascii="Arial" w:hAnsi="Arial" w:cs="Arial"/>
                <w:sz w:val="22"/>
                <w:szCs w:val="22"/>
              </w:rPr>
              <w:t xml:space="preserve"> baldo sumontavimui</w:t>
            </w:r>
            <w:r w:rsidRPr="00890A45">
              <w:rPr>
                <w:rFonts w:ascii="Arial" w:hAnsi="Arial" w:cs="Arial"/>
                <w:color w:val="000000" w:themeColor="text1"/>
                <w:sz w:val="22"/>
                <w:szCs w:val="22"/>
              </w:rPr>
              <w:t xml:space="preserve">. Baldų tvirtinimo būdai turi būti derinami baldų gamybinių brėžinių paruošimo etape su </w:t>
            </w:r>
            <w:r w:rsidRPr="00890A45">
              <w:rPr>
                <w:rFonts w:ascii="Arial" w:hAnsi="Arial" w:cs="Arial"/>
                <w:sz w:val="22"/>
                <w:szCs w:val="22"/>
                <w:lang w:eastAsia="lt-LT"/>
              </w:rPr>
              <w:t>Pirkėju ir Projekto autoriumi</w:t>
            </w:r>
            <w:r w:rsidRPr="00890A45">
              <w:rPr>
                <w:rFonts w:ascii="Arial" w:hAnsi="Arial" w:cs="Arial"/>
                <w:snapToGrid w:val="0"/>
                <w:sz w:val="22"/>
                <w:szCs w:val="22"/>
              </w:rPr>
              <w:t>.</w:t>
            </w:r>
          </w:p>
          <w:p w14:paraId="6EA11D3A" w14:textId="77777777" w:rsidR="008A56BB" w:rsidRPr="00890A45" w:rsidRDefault="008A56BB" w:rsidP="008A56BB">
            <w:pPr>
              <w:pStyle w:val="ListParagraph"/>
              <w:numPr>
                <w:ilvl w:val="0"/>
                <w:numId w:val="30"/>
              </w:numPr>
              <w:ind w:left="589" w:hanging="567"/>
              <w:jc w:val="both"/>
              <w:rPr>
                <w:rFonts w:ascii="Arial" w:hAnsi="Arial" w:cs="Arial"/>
                <w:snapToGrid w:val="0"/>
                <w:sz w:val="22"/>
                <w:szCs w:val="22"/>
              </w:rPr>
            </w:pPr>
            <w:r w:rsidRPr="00890A45">
              <w:rPr>
                <w:rFonts w:ascii="Arial" w:hAnsi="Arial" w:cs="Arial"/>
                <w:color w:val="000000" w:themeColor="text1"/>
                <w:sz w:val="22"/>
                <w:szCs w:val="22"/>
              </w:rPr>
              <w:t xml:space="preserve">Baldų gamybiniai brėžiniai rengimo metu turi būti derinami su Pirkėju ir Projekto autoriumi. </w:t>
            </w:r>
          </w:p>
          <w:p w14:paraId="35EB3BEC" w14:textId="77777777" w:rsidR="008A56BB" w:rsidRPr="00890A45" w:rsidRDefault="008A56BB" w:rsidP="008A56BB">
            <w:pPr>
              <w:pStyle w:val="ListParagraph"/>
              <w:numPr>
                <w:ilvl w:val="0"/>
                <w:numId w:val="30"/>
              </w:numPr>
              <w:ind w:left="589" w:hanging="567"/>
              <w:jc w:val="both"/>
              <w:rPr>
                <w:rFonts w:ascii="Arial" w:hAnsi="Arial" w:cs="Arial"/>
                <w:snapToGrid w:val="0"/>
                <w:sz w:val="22"/>
                <w:szCs w:val="22"/>
              </w:rPr>
            </w:pPr>
            <w:r w:rsidRPr="00890A45">
              <w:rPr>
                <w:rFonts w:ascii="Arial" w:hAnsi="Arial" w:cs="Arial"/>
                <w:color w:val="000000" w:themeColor="text1"/>
                <w:sz w:val="22"/>
                <w:szCs w:val="22"/>
              </w:rPr>
              <w:t>Baldų briaunos suleidžiamos 45 laipsnių kampu.</w:t>
            </w:r>
          </w:p>
          <w:p w14:paraId="1C669E55" w14:textId="5D79D418" w:rsidR="008A56BB" w:rsidRPr="00890A45" w:rsidRDefault="008A56BB" w:rsidP="008A56BB">
            <w:pPr>
              <w:pStyle w:val="ListParagraph"/>
              <w:numPr>
                <w:ilvl w:val="0"/>
                <w:numId w:val="30"/>
              </w:numPr>
              <w:ind w:left="589" w:hanging="567"/>
              <w:jc w:val="both"/>
              <w:rPr>
                <w:rFonts w:ascii="Arial" w:hAnsi="Arial" w:cs="Arial"/>
                <w:color w:val="000000" w:themeColor="text1"/>
                <w:sz w:val="22"/>
                <w:szCs w:val="22"/>
              </w:rPr>
            </w:pPr>
            <w:r w:rsidRPr="00890A45">
              <w:rPr>
                <w:rFonts w:ascii="Arial" w:hAnsi="Arial" w:cs="Arial"/>
                <w:color w:val="000000" w:themeColor="text1"/>
                <w:sz w:val="22"/>
                <w:szCs w:val="22"/>
              </w:rPr>
              <w:t xml:space="preserve">Baldų plokščių išorinės ir vidinės briaunos turi būti: apklijuotos medžio lukštu, jeigu baldo gamybai naudojama medžio lukštu dengta plokštė; PVC juosta (išorinės briaunos turi būti </w:t>
            </w:r>
            <w:r w:rsidR="008475BE" w:rsidRPr="00890A45">
              <w:rPr>
                <w:rFonts w:ascii="Arial" w:hAnsi="Arial" w:cs="Arial"/>
                <w:color w:val="000000" w:themeColor="text1"/>
                <w:sz w:val="22"/>
                <w:szCs w:val="22"/>
              </w:rPr>
              <w:t xml:space="preserve">ne mažiau </w:t>
            </w:r>
            <w:r w:rsidRPr="00890A45">
              <w:rPr>
                <w:rFonts w:ascii="Arial" w:hAnsi="Arial" w:cs="Arial"/>
                <w:color w:val="000000" w:themeColor="text1"/>
                <w:sz w:val="22"/>
                <w:szCs w:val="22"/>
              </w:rPr>
              <w:t>2 mm, vidinės ne mažiau kaip 0,8 mm), jeigu baldo gamybai naudojama LMDP plokštė; dažomos</w:t>
            </w:r>
            <w:ins w:id="0" w:author="Irma Aliukonienė" w:date="2026-05-28T15:08:00Z">
              <w:r w:rsidR="00D83EA1" w:rsidRPr="00890A45">
                <w:rPr>
                  <w:rFonts w:ascii="Arial" w:hAnsi="Arial" w:cs="Arial"/>
                  <w:color w:val="000000" w:themeColor="text1"/>
                  <w:sz w:val="22"/>
                  <w:szCs w:val="22"/>
                </w:rPr>
                <w:t>,</w:t>
              </w:r>
            </w:ins>
            <w:r w:rsidRPr="00890A45">
              <w:rPr>
                <w:rFonts w:ascii="Arial" w:hAnsi="Arial" w:cs="Arial"/>
                <w:color w:val="000000" w:themeColor="text1"/>
                <w:sz w:val="22"/>
                <w:szCs w:val="22"/>
              </w:rPr>
              <w:t xml:space="preserve"> jeigu baldo gamybai naudojama dažyta MDF plokštė.</w:t>
            </w:r>
          </w:p>
          <w:p w14:paraId="27D4F54D" w14:textId="6B9DA271" w:rsidR="008A56BB" w:rsidRPr="00890A45" w:rsidRDefault="008A56BB" w:rsidP="008A56BB">
            <w:pPr>
              <w:pStyle w:val="ListParagraph"/>
              <w:numPr>
                <w:ilvl w:val="0"/>
                <w:numId w:val="30"/>
              </w:numPr>
              <w:ind w:left="589" w:hanging="567"/>
              <w:jc w:val="both"/>
              <w:rPr>
                <w:rFonts w:ascii="Arial" w:hAnsi="Arial" w:cs="Arial"/>
                <w:color w:val="000000" w:themeColor="text1"/>
                <w:sz w:val="22"/>
                <w:szCs w:val="22"/>
              </w:rPr>
            </w:pPr>
            <w:r w:rsidRPr="00890A45">
              <w:rPr>
                <w:rFonts w:ascii="Arial" w:hAnsi="Arial" w:cs="Arial"/>
                <w:color w:val="000000" w:themeColor="text1"/>
                <w:sz w:val="22"/>
                <w:szCs w:val="22"/>
              </w:rPr>
              <w:t>Iš pradžių turi būti pagaminti ir sumontuoti laikinųjų ekspozicijos salės balda</w:t>
            </w:r>
            <w:r w:rsidR="00A20A3D" w:rsidRPr="00890A45">
              <w:rPr>
                <w:rFonts w:ascii="Arial" w:hAnsi="Arial" w:cs="Arial"/>
                <w:color w:val="000000" w:themeColor="text1"/>
                <w:sz w:val="22"/>
                <w:szCs w:val="22"/>
              </w:rPr>
              <w:t>i.</w:t>
            </w:r>
            <w:r w:rsidRPr="00890A45">
              <w:rPr>
                <w:rFonts w:ascii="Arial" w:hAnsi="Arial" w:cs="Arial"/>
                <w:color w:val="000000" w:themeColor="text1"/>
                <w:sz w:val="22"/>
                <w:szCs w:val="22"/>
              </w:rPr>
              <w:t xml:space="preserve"> </w:t>
            </w:r>
            <w:r w:rsidR="008562F2" w:rsidRPr="00890A45">
              <w:rPr>
                <w:rFonts w:ascii="Arial" w:hAnsi="Arial" w:cs="Arial"/>
                <w:color w:val="000000" w:themeColor="text1"/>
                <w:sz w:val="22"/>
                <w:szCs w:val="22"/>
              </w:rPr>
              <w:t>P</w:t>
            </w:r>
            <w:r w:rsidRPr="00890A45">
              <w:rPr>
                <w:rFonts w:ascii="Arial" w:hAnsi="Arial" w:cs="Arial"/>
                <w:color w:val="000000" w:themeColor="text1"/>
                <w:sz w:val="22"/>
                <w:szCs w:val="22"/>
              </w:rPr>
              <w:t>o</w:t>
            </w:r>
            <w:r w:rsidR="008562F2" w:rsidRPr="00890A45">
              <w:rPr>
                <w:rFonts w:ascii="Arial" w:hAnsi="Arial" w:cs="Arial"/>
                <w:color w:val="000000" w:themeColor="text1"/>
                <w:sz w:val="22"/>
                <w:szCs w:val="22"/>
              </w:rPr>
              <w:t xml:space="preserve"> laikinųjų ekspozicij</w:t>
            </w:r>
            <w:r w:rsidR="00CE53F0" w:rsidRPr="00890A45">
              <w:rPr>
                <w:rFonts w:ascii="Arial" w:hAnsi="Arial" w:cs="Arial"/>
                <w:color w:val="000000" w:themeColor="text1"/>
                <w:sz w:val="22"/>
                <w:szCs w:val="22"/>
              </w:rPr>
              <w:t>os salės</w:t>
            </w:r>
            <w:r w:rsidR="008562F2" w:rsidRPr="00890A45">
              <w:rPr>
                <w:rFonts w:ascii="Arial" w:hAnsi="Arial" w:cs="Arial"/>
                <w:color w:val="000000" w:themeColor="text1"/>
                <w:sz w:val="22"/>
                <w:szCs w:val="22"/>
              </w:rPr>
              <w:t xml:space="preserve"> baldų sumontavimo</w:t>
            </w:r>
            <w:r w:rsidRPr="00890A45">
              <w:rPr>
                <w:rFonts w:ascii="Arial" w:hAnsi="Arial" w:cs="Arial"/>
                <w:color w:val="000000" w:themeColor="text1"/>
                <w:sz w:val="22"/>
                <w:szCs w:val="22"/>
              </w:rPr>
              <w:t xml:space="preserve"> </w:t>
            </w:r>
            <w:r w:rsidR="00CE53F0" w:rsidRPr="00890A45">
              <w:rPr>
                <w:rFonts w:ascii="Arial" w:hAnsi="Arial" w:cs="Arial"/>
                <w:color w:val="000000" w:themeColor="text1"/>
                <w:sz w:val="22"/>
                <w:szCs w:val="22"/>
              </w:rPr>
              <w:t>ir</w:t>
            </w:r>
            <w:r w:rsidRPr="00890A45">
              <w:rPr>
                <w:rFonts w:ascii="Arial" w:hAnsi="Arial" w:cs="Arial"/>
                <w:color w:val="000000" w:themeColor="text1"/>
                <w:sz w:val="22"/>
                <w:szCs w:val="22"/>
              </w:rPr>
              <w:t xml:space="preserve"> išdėliojus eksponatus, bus galima pradėti stiklinių kubų gamybą ir stiklo lakštų pjaustymą, pagal Pirkėjo nurodytus išmatavimus, pateiktus el. paštu per 10</w:t>
            </w:r>
            <w:r w:rsidR="00CE53F0" w:rsidRPr="00890A45">
              <w:rPr>
                <w:rFonts w:ascii="Arial" w:hAnsi="Arial" w:cs="Arial"/>
                <w:color w:val="000000" w:themeColor="text1"/>
                <w:sz w:val="22"/>
                <w:szCs w:val="22"/>
              </w:rPr>
              <w:t xml:space="preserve"> (dešimt)</w:t>
            </w:r>
            <w:r w:rsidRPr="00890A45">
              <w:rPr>
                <w:rFonts w:ascii="Arial" w:hAnsi="Arial" w:cs="Arial"/>
                <w:color w:val="000000" w:themeColor="text1"/>
                <w:sz w:val="22"/>
                <w:szCs w:val="22"/>
              </w:rPr>
              <w:t xml:space="preserve"> d</w:t>
            </w:r>
            <w:r w:rsidR="00CE53F0" w:rsidRPr="00890A45">
              <w:rPr>
                <w:rFonts w:ascii="Arial" w:hAnsi="Arial" w:cs="Arial"/>
                <w:color w:val="000000" w:themeColor="text1"/>
                <w:sz w:val="22"/>
                <w:szCs w:val="22"/>
              </w:rPr>
              <w:t>arbo</w:t>
            </w:r>
            <w:r w:rsidRPr="00890A45">
              <w:rPr>
                <w:rFonts w:ascii="Arial" w:hAnsi="Arial" w:cs="Arial"/>
                <w:color w:val="000000" w:themeColor="text1"/>
                <w:sz w:val="22"/>
                <w:szCs w:val="22"/>
              </w:rPr>
              <w:t xml:space="preserve"> d</w:t>
            </w:r>
            <w:r w:rsidR="00CE53F0" w:rsidRPr="00890A45">
              <w:rPr>
                <w:rFonts w:ascii="Arial" w:hAnsi="Arial" w:cs="Arial"/>
                <w:color w:val="000000" w:themeColor="text1"/>
                <w:sz w:val="22"/>
                <w:szCs w:val="22"/>
              </w:rPr>
              <w:t>ienų</w:t>
            </w:r>
            <w:r w:rsidRPr="00890A45">
              <w:rPr>
                <w:rFonts w:ascii="Arial" w:hAnsi="Arial" w:cs="Arial"/>
                <w:color w:val="000000" w:themeColor="text1"/>
                <w:sz w:val="22"/>
                <w:szCs w:val="22"/>
              </w:rPr>
              <w:t xml:space="preserve"> nuo bald</w:t>
            </w:r>
            <w:r w:rsidR="00ED74D2" w:rsidRPr="00890A45">
              <w:rPr>
                <w:rFonts w:ascii="Arial" w:hAnsi="Arial" w:cs="Arial"/>
                <w:color w:val="000000" w:themeColor="text1"/>
                <w:sz w:val="22"/>
                <w:szCs w:val="22"/>
              </w:rPr>
              <w:t>ų</w:t>
            </w:r>
            <w:r w:rsidRPr="00890A45">
              <w:rPr>
                <w:rFonts w:ascii="Arial" w:hAnsi="Arial" w:cs="Arial"/>
                <w:color w:val="000000" w:themeColor="text1"/>
                <w:sz w:val="22"/>
                <w:szCs w:val="22"/>
              </w:rPr>
              <w:t xml:space="preserve"> sumontavimo dienos. Numatyta, kad stiklo lakštų pjaustymui reikės </w:t>
            </w:r>
            <w:r w:rsidRPr="00890A45">
              <w:rPr>
                <w:rFonts w:ascii="Arial" w:hAnsi="Arial" w:cs="Arial"/>
                <w:sz w:val="22"/>
                <w:szCs w:val="22"/>
              </w:rPr>
              <w:t xml:space="preserve">3,70 </w:t>
            </w:r>
            <w:proofErr w:type="spellStart"/>
            <w:r w:rsidRPr="00890A45">
              <w:rPr>
                <w:rFonts w:ascii="Arial" w:hAnsi="Arial" w:cs="Arial"/>
                <w:sz w:val="22"/>
                <w:szCs w:val="22"/>
              </w:rPr>
              <w:t>kv.m</w:t>
            </w:r>
            <w:proofErr w:type="spellEnd"/>
            <w:r w:rsidRPr="00890A45">
              <w:rPr>
                <w:rFonts w:ascii="Arial" w:hAnsi="Arial" w:cs="Arial"/>
                <w:sz w:val="22"/>
                <w:szCs w:val="22"/>
              </w:rPr>
              <w:t>. antirefleksinio stiklo, „</w:t>
            </w:r>
            <w:proofErr w:type="spellStart"/>
            <w:r w:rsidRPr="00890A45">
              <w:rPr>
                <w:rFonts w:ascii="Arial" w:hAnsi="Arial" w:cs="Arial"/>
                <w:sz w:val="22"/>
                <w:szCs w:val="22"/>
              </w:rPr>
              <w:t>OptView</w:t>
            </w:r>
            <w:proofErr w:type="spellEnd"/>
            <w:r w:rsidRPr="00890A45">
              <w:rPr>
                <w:rFonts w:ascii="Arial" w:hAnsi="Arial" w:cs="Arial"/>
                <w:sz w:val="22"/>
                <w:szCs w:val="22"/>
              </w:rPr>
              <w:t>“, arba lygiavertės medžiagos. Stiklo šviesos pralaidumas</w:t>
            </w:r>
            <w:r w:rsidR="003054C9" w:rsidRPr="00890A45">
              <w:rPr>
                <w:rFonts w:ascii="Arial" w:hAnsi="Arial" w:cs="Arial"/>
                <w:sz w:val="22"/>
                <w:szCs w:val="22"/>
              </w:rPr>
              <w:t xml:space="preserve"> (</w:t>
            </w:r>
            <w:proofErr w:type="spellStart"/>
            <w:r w:rsidR="003054C9" w:rsidRPr="00890A45">
              <w:rPr>
                <w:rFonts w:ascii="Arial" w:hAnsi="Arial" w:cs="Arial"/>
                <w:sz w:val="22"/>
                <w:szCs w:val="22"/>
              </w:rPr>
              <w:t>Light</w:t>
            </w:r>
            <w:proofErr w:type="spellEnd"/>
            <w:r w:rsidR="003054C9" w:rsidRPr="00890A45">
              <w:rPr>
                <w:rFonts w:ascii="Arial" w:hAnsi="Arial" w:cs="Arial"/>
                <w:sz w:val="22"/>
                <w:szCs w:val="22"/>
              </w:rPr>
              <w:t xml:space="preserve"> </w:t>
            </w:r>
            <w:proofErr w:type="spellStart"/>
            <w:r w:rsidR="003054C9" w:rsidRPr="00890A45">
              <w:rPr>
                <w:rFonts w:ascii="Arial" w:hAnsi="Arial" w:cs="Arial"/>
                <w:sz w:val="22"/>
                <w:szCs w:val="22"/>
              </w:rPr>
              <w:t>Transmission</w:t>
            </w:r>
            <w:proofErr w:type="spellEnd"/>
            <w:r w:rsidR="00990C23" w:rsidRPr="00890A45">
              <w:rPr>
                <w:rFonts w:ascii="Arial" w:hAnsi="Arial" w:cs="Arial"/>
                <w:sz w:val="22"/>
                <w:szCs w:val="22"/>
              </w:rPr>
              <w:t>)</w:t>
            </w:r>
            <w:r w:rsidRPr="00890A45">
              <w:rPr>
                <w:rFonts w:ascii="Arial" w:hAnsi="Arial" w:cs="Arial"/>
                <w:sz w:val="22"/>
                <w:szCs w:val="22"/>
              </w:rPr>
              <w:t xml:space="preserve"> turi būti &gt;90</w:t>
            </w:r>
            <w:r w:rsidR="00990C23" w:rsidRPr="00890A45">
              <w:rPr>
                <w:rFonts w:ascii="Arial" w:hAnsi="Arial" w:cs="Arial"/>
                <w:sz w:val="22"/>
                <w:szCs w:val="22"/>
              </w:rPr>
              <w:t xml:space="preserve"> %</w:t>
            </w:r>
            <w:r w:rsidRPr="00890A45">
              <w:rPr>
                <w:rFonts w:ascii="Arial" w:hAnsi="Arial" w:cs="Arial"/>
                <w:sz w:val="22"/>
                <w:szCs w:val="22"/>
              </w:rPr>
              <w:t>, apsauga nuo UV spindulių</w:t>
            </w:r>
            <w:r w:rsidR="00341486" w:rsidRPr="00890A45">
              <w:rPr>
                <w:rFonts w:ascii="Arial" w:hAnsi="Arial" w:cs="Arial"/>
                <w:sz w:val="22"/>
                <w:szCs w:val="22"/>
              </w:rPr>
              <w:t xml:space="preserve"> ne mažiau nei </w:t>
            </w:r>
            <w:r w:rsidRPr="00890A45">
              <w:rPr>
                <w:rFonts w:ascii="Arial" w:hAnsi="Arial" w:cs="Arial"/>
                <w:sz w:val="22"/>
                <w:szCs w:val="22"/>
              </w:rPr>
              <w:t>99</w:t>
            </w:r>
            <w:r w:rsidR="00341486" w:rsidRPr="00890A45">
              <w:rPr>
                <w:rFonts w:ascii="Arial" w:hAnsi="Arial" w:cs="Arial"/>
                <w:sz w:val="22"/>
                <w:szCs w:val="22"/>
              </w:rPr>
              <w:t xml:space="preserve"> %</w:t>
            </w:r>
            <w:r w:rsidRPr="00890A45">
              <w:rPr>
                <w:rFonts w:ascii="Arial" w:hAnsi="Arial" w:cs="Arial"/>
                <w:sz w:val="22"/>
                <w:szCs w:val="22"/>
              </w:rPr>
              <w:t>. Stiklo arba lygiavertės medžiagos storis nuo 4</w:t>
            </w:r>
            <w:r w:rsidR="0082092E">
              <w:rPr>
                <w:rFonts w:ascii="Arial" w:hAnsi="Arial" w:cs="Arial"/>
                <w:sz w:val="22"/>
                <w:szCs w:val="22"/>
              </w:rPr>
              <w:t xml:space="preserve"> mm</w:t>
            </w:r>
            <w:r w:rsidRPr="00890A45">
              <w:rPr>
                <w:rFonts w:ascii="Arial" w:hAnsi="Arial" w:cs="Arial"/>
                <w:sz w:val="22"/>
                <w:szCs w:val="22"/>
              </w:rPr>
              <w:t xml:space="preserve"> iki 6 mm derinamas atskirai su Užsakovu ir Projekto autoriumi.</w:t>
            </w:r>
          </w:p>
          <w:p w14:paraId="2FD35D52" w14:textId="798D9106" w:rsidR="008A56BB" w:rsidRPr="00890A45" w:rsidRDefault="008A56BB" w:rsidP="008A56BB">
            <w:pPr>
              <w:pStyle w:val="ListParagraph"/>
              <w:numPr>
                <w:ilvl w:val="0"/>
                <w:numId w:val="30"/>
              </w:numPr>
              <w:ind w:left="589" w:hanging="567"/>
              <w:jc w:val="both"/>
              <w:rPr>
                <w:rFonts w:ascii="Arial" w:hAnsi="Arial" w:cs="Arial"/>
                <w:color w:val="000000" w:themeColor="text1"/>
                <w:sz w:val="22"/>
                <w:szCs w:val="22"/>
              </w:rPr>
            </w:pPr>
            <w:r w:rsidRPr="00890A45">
              <w:rPr>
                <w:rFonts w:ascii="Arial" w:hAnsi="Arial" w:cs="Arial"/>
                <w:sz w:val="22"/>
                <w:szCs w:val="22"/>
              </w:rPr>
              <w:t xml:space="preserve">Prie numatytų eksponuoti eksponatų turi būti </w:t>
            </w:r>
            <w:proofErr w:type="spellStart"/>
            <w:r w:rsidRPr="00890A45">
              <w:rPr>
                <w:rFonts w:ascii="Arial" w:hAnsi="Arial" w:cs="Arial"/>
                <w:sz w:val="22"/>
                <w:szCs w:val="22"/>
              </w:rPr>
              <w:t>etiketažas</w:t>
            </w:r>
            <w:proofErr w:type="spellEnd"/>
            <w:r w:rsidRPr="00890A45">
              <w:rPr>
                <w:rFonts w:ascii="Arial" w:hAnsi="Arial" w:cs="Arial"/>
                <w:sz w:val="22"/>
                <w:szCs w:val="22"/>
              </w:rPr>
              <w:t xml:space="preserve">. </w:t>
            </w:r>
            <w:proofErr w:type="spellStart"/>
            <w:r w:rsidRPr="00890A45">
              <w:rPr>
                <w:rFonts w:ascii="Arial" w:hAnsi="Arial" w:cs="Arial"/>
                <w:color w:val="000000" w:themeColor="text1"/>
                <w:sz w:val="22"/>
                <w:szCs w:val="22"/>
              </w:rPr>
              <w:t>Etiketažo</w:t>
            </w:r>
            <w:proofErr w:type="spellEnd"/>
            <w:r w:rsidRPr="00890A45">
              <w:rPr>
                <w:rFonts w:ascii="Arial" w:hAnsi="Arial" w:cs="Arial"/>
                <w:color w:val="000000" w:themeColor="text1"/>
                <w:sz w:val="22"/>
                <w:szCs w:val="22"/>
              </w:rPr>
              <w:t xml:space="preserve"> lentelėse turi būti pateikiama: eksponato pavadinimas, trumpas aprašymas (1–3 sakiniai), datos, autorystė ar kilmė (jei taikoma), papildoma kontekstinė informacija iki 6 sakinių. </w:t>
            </w:r>
            <w:proofErr w:type="spellStart"/>
            <w:r w:rsidRPr="00890A45">
              <w:rPr>
                <w:rFonts w:ascii="Arial" w:hAnsi="Arial" w:cs="Arial"/>
                <w:color w:val="000000" w:themeColor="text1"/>
                <w:sz w:val="22"/>
                <w:szCs w:val="22"/>
              </w:rPr>
              <w:t>Etiketažo</w:t>
            </w:r>
            <w:proofErr w:type="spellEnd"/>
            <w:r w:rsidRPr="00890A45">
              <w:rPr>
                <w:rFonts w:ascii="Arial" w:hAnsi="Arial" w:cs="Arial"/>
                <w:color w:val="000000" w:themeColor="text1"/>
                <w:sz w:val="22"/>
                <w:szCs w:val="22"/>
              </w:rPr>
              <w:t xml:space="preserve"> kortelės turi būti gaminamos iš 2 arba 3 mm </w:t>
            </w:r>
            <w:proofErr w:type="spellStart"/>
            <w:r w:rsidRPr="00890A45">
              <w:rPr>
                <w:rFonts w:ascii="Arial" w:hAnsi="Arial" w:cs="Arial"/>
                <w:color w:val="000000" w:themeColor="text1"/>
                <w:sz w:val="22"/>
                <w:szCs w:val="22"/>
              </w:rPr>
              <w:t>putinto</w:t>
            </w:r>
            <w:proofErr w:type="spellEnd"/>
            <w:r w:rsidRPr="00890A45">
              <w:rPr>
                <w:rFonts w:ascii="Arial" w:hAnsi="Arial" w:cs="Arial"/>
                <w:color w:val="000000" w:themeColor="text1"/>
                <w:sz w:val="22"/>
                <w:szCs w:val="22"/>
              </w:rPr>
              <w:t xml:space="preserve"> PVC arba lygiavertės medžiagos. </w:t>
            </w:r>
            <w:proofErr w:type="spellStart"/>
            <w:r w:rsidRPr="00890A45">
              <w:rPr>
                <w:rFonts w:ascii="Arial" w:hAnsi="Arial" w:cs="Arial"/>
                <w:color w:val="000000" w:themeColor="text1"/>
                <w:sz w:val="22"/>
                <w:szCs w:val="22"/>
              </w:rPr>
              <w:t>Etiketažo</w:t>
            </w:r>
            <w:proofErr w:type="spellEnd"/>
            <w:r w:rsidRPr="00890A45">
              <w:rPr>
                <w:rFonts w:ascii="Arial" w:hAnsi="Arial" w:cs="Arial"/>
                <w:color w:val="000000" w:themeColor="text1"/>
                <w:sz w:val="22"/>
                <w:szCs w:val="22"/>
              </w:rPr>
              <w:t xml:space="preserve"> spauda atliekama UV būdu. Lentelės išdėstomos ant horizontalių paviršių arba šalia eksponatų, laikantis vieningo aukščio ir atstumo principo, kad lankytojas galėtų lengvai skaityti informaciją netrikdydamas eksponatų apžiūros. Plokščių kraštai – lygūs, be matomų defektų. Visi tekstai ruošiami spaudai pagal galutinį maketą, suderintą su Pirkėju ir Projekto autoriumi. </w:t>
            </w:r>
            <w:proofErr w:type="spellStart"/>
            <w:r w:rsidRPr="00890A45">
              <w:rPr>
                <w:rFonts w:ascii="Arial" w:hAnsi="Arial" w:cs="Arial"/>
                <w:color w:val="000000" w:themeColor="text1"/>
                <w:sz w:val="22"/>
                <w:szCs w:val="22"/>
              </w:rPr>
              <w:t>Etiketažo</w:t>
            </w:r>
            <w:proofErr w:type="spellEnd"/>
            <w:r w:rsidRPr="00890A45">
              <w:rPr>
                <w:rFonts w:ascii="Arial" w:hAnsi="Arial" w:cs="Arial"/>
                <w:color w:val="000000" w:themeColor="text1"/>
                <w:sz w:val="22"/>
                <w:szCs w:val="22"/>
              </w:rPr>
              <w:t xml:space="preserve"> kortelėse turi būti naudojami lengvai skaitomi, muziejinei aplinkai tinkami šriftai (be dekoratyvių elementų). Visi tekstiniai elementai derinami tarpusavyje: </w:t>
            </w:r>
            <w:proofErr w:type="spellStart"/>
            <w:r w:rsidRPr="00890A45">
              <w:rPr>
                <w:rFonts w:ascii="Arial" w:hAnsi="Arial" w:cs="Arial"/>
                <w:color w:val="000000" w:themeColor="text1"/>
                <w:sz w:val="22"/>
                <w:szCs w:val="22"/>
              </w:rPr>
              <w:t>etiketažas</w:t>
            </w:r>
            <w:proofErr w:type="spellEnd"/>
            <w:r w:rsidRPr="00890A45">
              <w:rPr>
                <w:rFonts w:ascii="Arial" w:hAnsi="Arial" w:cs="Arial"/>
                <w:color w:val="000000" w:themeColor="text1"/>
                <w:sz w:val="22"/>
                <w:szCs w:val="22"/>
              </w:rPr>
              <w:t>, anotacijos ir sieniniai tekstai turi sudaryti vientisą grafinę sistemą. Pirkėjas įsipareigoja pateikti Tiekėjui suredaguotus tekstus lietuvių, lenkų ir anglų kalbomis p</w:t>
            </w:r>
            <w:r w:rsidR="00FA4A3E" w:rsidRPr="00890A45">
              <w:rPr>
                <w:rFonts w:ascii="Arial" w:hAnsi="Arial" w:cs="Arial"/>
                <w:color w:val="000000" w:themeColor="text1"/>
                <w:sz w:val="22"/>
                <w:szCs w:val="22"/>
              </w:rPr>
              <w:t xml:space="preserve">er </w:t>
            </w:r>
            <w:r w:rsidR="00FA4A3E" w:rsidRPr="00890A45">
              <w:rPr>
                <w:rFonts w:ascii="Arial" w:hAnsi="Arial" w:cs="Arial"/>
                <w:sz w:val="22"/>
                <w:szCs w:val="22"/>
              </w:rPr>
              <w:t>2.9.1</w:t>
            </w:r>
            <w:r w:rsidR="00D073ED" w:rsidRPr="00890A45">
              <w:rPr>
                <w:rFonts w:ascii="Arial" w:hAnsi="Arial" w:cs="Arial"/>
                <w:sz w:val="22"/>
                <w:szCs w:val="22"/>
              </w:rPr>
              <w:t xml:space="preserve"> punkte numatytą terminą</w:t>
            </w:r>
            <w:r w:rsidRPr="00890A45">
              <w:rPr>
                <w:rFonts w:ascii="Arial" w:hAnsi="Arial" w:cs="Arial"/>
                <w:color w:val="000000" w:themeColor="text1"/>
                <w:sz w:val="22"/>
                <w:szCs w:val="22"/>
              </w:rPr>
              <w:t>.</w:t>
            </w:r>
          </w:p>
          <w:p w14:paraId="5AAFDE2A" w14:textId="77777777" w:rsidR="008A56BB" w:rsidRPr="00890A45" w:rsidRDefault="008A56BB" w:rsidP="008A56BB">
            <w:pPr>
              <w:pStyle w:val="ListParagraph"/>
              <w:numPr>
                <w:ilvl w:val="0"/>
                <w:numId w:val="30"/>
              </w:numPr>
              <w:ind w:left="589" w:hanging="567"/>
              <w:jc w:val="both"/>
              <w:rPr>
                <w:rFonts w:ascii="Arial" w:hAnsi="Arial" w:cs="Arial"/>
                <w:snapToGrid w:val="0"/>
                <w:sz w:val="22"/>
                <w:szCs w:val="22"/>
              </w:rPr>
            </w:pPr>
            <w:proofErr w:type="spellStart"/>
            <w:r w:rsidRPr="00890A45">
              <w:rPr>
                <w:rFonts w:ascii="Arial" w:hAnsi="Arial" w:cs="Arial"/>
                <w:snapToGrid w:val="0"/>
                <w:sz w:val="22"/>
                <w:szCs w:val="22"/>
              </w:rPr>
              <w:t>Interakcijų</w:t>
            </w:r>
            <w:proofErr w:type="spellEnd"/>
            <w:r w:rsidRPr="00890A45">
              <w:rPr>
                <w:rFonts w:ascii="Arial" w:hAnsi="Arial" w:cs="Arial"/>
                <w:snapToGrid w:val="0"/>
                <w:sz w:val="22"/>
                <w:szCs w:val="22"/>
              </w:rPr>
              <w:t xml:space="preserve"> elementų / techninės įrangos išdėstymas baldų konstrukcijose ir kiaurymių dydžiai turi būti derinami su Pirkėju ir </w:t>
            </w:r>
            <w:r w:rsidRPr="00890A45">
              <w:rPr>
                <w:rFonts w:ascii="Arial" w:hAnsi="Arial" w:cs="Arial"/>
                <w:sz w:val="22"/>
                <w:szCs w:val="22"/>
                <w:lang w:eastAsia="lt-LT"/>
              </w:rPr>
              <w:t>Projekto autoriumi</w:t>
            </w:r>
            <w:r w:rsidRPr="00890A45">
              <w:rPr>
                <w:rFonts w:ascii="Arial" w:hAnsi="Arial" w:cs="Arial"/>
                <w:snapToGrid w:val="0"/>
                <w:sz w:val="22"/>
                <w:szCs w:val="22"/>
              </w:rPr>
              <w:t>.</w:t>
            </w:r>
          </w:p>
          <w:p w14:paraId="083CF212" w14:textId="1C2F6505" w:rsidR="00F86475" w:rsidRPr="00624C78" w:rsidRDefault="008A56BB" w:rsidP="00624C78">
            <w:pPr>
              <w:pStyle w:val="ListParagraph"/>
              <w:numPr>
                <w:ilvl w:val="0"/>
                <w:numId w:val="30"/>
              </w:numPr>
              <w:ind w:left="589" w:hanging="567"/>
              <w:jc w:val="both"/>
              <w:rPr>
                <w:rFonts w:ascii="Arial" w:hAnsi="Arial" w:cs="Arial"/>
                <w:snapToGrid w:val="0"/>
                <w:sz w:val="22"/>
                <w:szCs w:val="22"/>
              </w:rPr>
            </w:pPr>
            <w:r w:rsidRPr="00890A45">
              <w:rPr>
                <w:rFonts w:ascii="Arial" w:eastAsia="Calibri" w:hAnsi="Arial" w:cs="Arial"/>
                <w:iCs/>
                <w:sz w:val="22"/>
                <w:szCs w:val="22"/>
              </w:rPr>
              <w:t>Prekių</w:t>
            </w:r>
            <w:r w:rsidR="007E04E6" w:rsidRPr="00890A45">
              <w:rPr>
                <w:rFonts w:ascii="Arial" w:eastAsia="Calibri" w:hAnsi="Arial" w:cs="Arial"/>
                <w:iCs/>
                <w:sz w:val="22"/>
                <w:szCs w:val="22"/>
              </w:rPr>
              <w:t xml:space="preserve"> </w:t>
            </w:r>
            <w:r w:rsidRPr="00890A45">
              <w:rPr>
                <w:rFonts w:ascii="Arial" w:eastAsia="Calibri" w:hAnsi="Arial" w:cs="Arial"/>
                <w:iCs/>
                <w:sz w:val="22"/>
                <w:szCs w:val="22"/>
              </w:rPr>
              <w:t xml:space="preserve">garantija turi būti ne trumpesnė negu 24 (dvidešimt keturi) mėnesiai. </w:t>
            </w:r>
          </w:p>
          <w:p w14:paraId="79B15F62" w14:textId="522097E9" w:rsidR="008A56BB" w:rsidRPr="00890A45" w:rsidRDefault="008A56BB" w:rsidP="008A56BB">
            <w:pPr>
              <w:pStyle w:val="ListParagraph"/>
              <w:numPr>
                <w:ilvl w:val="0"/>
                <w:numId w:val="30"/>
              </w:numPr>
              <w:ind w:left="589" w:hanging="567"/>
              <w:jc w:val="both"/>
              <w:rPr>
                <w:rFonts w:ascii="Arial" w:hAnsi="Arial" w:cs="Arial"/>
                <w:snapToGrid w:val="0"/>
                <w:sz w:val="22"/>
                <w:szCs w:val="22"/>
              </w:rPr>
            </w:pPr>
            <w:r w:rsidRPr="00890A45">
              <w:rPr>
                <w:rFonts w:ascii="Arial" w:hAnsi="Arial" w:cs="Arial"/>
                <w:color w:val="000000"/>
                <w:sz w:val="22"/>
                <w:szCs w:val="22"/>
                <w:lang w:eastAsia="lt-LT"/>
              </w:rPr>
              <w:t>Tiekėjas, pagaminęs baldus, informuoja apie tai Pirkėją ir suderina baldų pristatymo bei montavimo datą ir laiką</w:t>
            </w:r>
            <w:r w:rsidR="007E04E6" w:rsidRPr="00890A45">
              <w:rPr>
                <w:rFonts w:ascii="Arial" w:hAnsi="Arial" w:cs="Arial"/>
                <w:color w:val="000000"/>
                <w:sz w:val="22"/>
                <w:szCs w:val="22"/>
                <w:lang w:eastAsia="lt-LT"/>
              </w:rPr>
              <w:t>.</w:t>
            </w:r>
          </w:p>
          <w:p w14:paraId="24A52B9D" w14:textId="77777777" w:rsidR="008A56BB" w:rsidRPr="00890A45" w:rsidRDefault="008A56BB" w:rsidP="008A56BB">
            <w:pPr>
              <w:pStyle w:val="ListParagraph"/>
              <w:numPr>
                <w:ilvl w:val="0"/>
                <w:numId w:val="30"/>
              </w:numPr>
              <w:ind w:left="589" w:hanging="567"/>
              <w:jc w:val="both"/>
              <w:rPr>
                <w:rFonts w:ascii="Arial" w:hAnsi="Arial" w:cs="Arial"/>
                <w:snapToGrid w:val="0"/>
                <w:sz w:val="22"/>
                <w:szCs w:val="22"/>
              </w:rPr>
            </w:pPr>
            <w:r w:rsidRPr="00890A45">
              <w:rPr>
                <w:rFonts w:ascii="Arial" w:hAnsi="Arial" w:cs="Arial"/>
                <w:color w:val="000000"/>
                <w:sz w:val="22"/>
                <w:szCs w:val="22"/>
                <w:lang w:eastAsia="lt-LT"/>
              </w:rPr>
              <w:t xml:space="preserve">Tiekėjas apie numatomą prekių pristatymo laiką informuoja Pirkėją ne vėliau kaip prieš 2 (dvi) darbo dienas. </w:t>
            </w:r>
          </w:p>
          <w:p w14:paraId="6F86E6FF" w14:textId="77777777" w:rsidR="008A56BB" w:rsidRPr="00890A45" w:rsidRDefault="008A56BB" w:rsidP="008A56BB">
            <w:pPr>
              <w:pStyle w:val="ListParagraph"/>
              <w:numPr>
                <w:ilvl w:val="0"/>
                <w:numId w:val="30"/>
              </w:numPr>
              <w:ind w:left="589" w:hanging="567"/>
              <w:jc w:val="both"/>
              <w:rPr>
                <w:rFonts w:ascii="Arial" w:hAnsi="Arial" w:cs="Arial"/>
                <w:snapToGrid w:val="0"/>
                <w:sz w:val="22"/>
                <w:szCs w:val="22"/>
              </w:rPr>
            </w:pPr>
            <w:r w:rsidRPr="00890A45">
              <w:rPr>
                <w:rFonts w:ascii="Arial" w:hAnsi="Arial" w:cs="Arial"/>
                <w:color w:val="000000"/>
                <w:sz w:val="22"/>
                <w:szCs w:val="22"/>
                <w:lang w:eastAsia="lt-LT"/>
              </w:rPr>
              <w:t>Pristatytus baldus ir techninę įrangą Tiekėjas išpakuoja iš gamyklinių pakuočių, sumontuoja Pirkėjo nurodytose vietose, gamyklines pakuotes išgabena.</w:t>
            </w:r>
          </w:p>
          <w:p w14:paraId="2558B0FC" w14:textId="1DC4F942" w:rsidR="008A56BB" w:rsidRPr="00890A45" w:rsidRDefault="008A56BB" w:rsidP="008A56BB">
            <w:pPr>
              <w:pStyle w:val="ListParagraph"/>
              <w:numPr>
                <w:ilvl w:val="0"/>
                <w:numId w:val="30"/>
              </w:numPr>
              <w:tabs>
                <w:tab w:val="left" w:pos="567"/>
              </w:tabs>
              <w:spacing w:before="60" w:after="60"/>
              <w:ind w:left="589" w:hanging="567"/>
              <w:jc w:val="both"/>
              <w:rPr>
                <w:rFonts w:ascii="Arial" w:hAnsi="Arial" w:cs="Arial"/>
                <w:color w:val="000000"/>
                <w:sz w:val="22"/>
                <w:szCs w:val="22"/>
                <w:lang w:eastAsia="lt-LT"/>
              </w:rPr>
            </w:pPr>
            <w:r w:rsidRPr="00890A45">
              <w:rPr>
                <w:rFonts w:ascii="Arial" w:hAnsi="Arial" w:cs="Arial"/>
                <w:color w:val="000000"/>
                <w:sz w:val="22"/>
                <w:szCs w:val="22"/>
                <w:lang w:eastAsia="lt-LT"/>
              </w:rPr>
              <w:t xml:space="preserve">Pirkėjas, kai </w:t>
            </w:r>
            <w:r w:rsidR="00CC3A6C" w:rsidRPr="00890A45">
              <w:rPr>
                <w:rFonts w:ascii="Arial" w:hAnsi="Arial" w:cs="Arial"/>
                <w:color w:val="000000"/>
                <w:sz w:val="22"/>
                <w:szCs w:val="22"/>
                <w:lang w:eastAsia="lt-LT"/>
              </w:rPr>
              <w:t>P</w:t>
            </w:r>
            <w:r w:rsidRPr="00890A45">
              <w:rPr>
                <w:rFonts w:ascii="Arial" w:hAnsi="Arial" w:cs="Arial"/>
                <w:color w:val="000000"/>
                <w:sz w:val="22"/>
                <w:szCs w:val="22"/>
                <w:lang w:eastAsia="lt-LT"/>
              </w:rPr>
              <w:t>rekės yra sumontuotos nurodytose vietose, patikrina jų kiekį, kokybę, atitiktį techninės specifikacijos reikalavimams</w:t>
            </w:r>
            <w:r w:rsidR="00B932BD" w:rsidRPr="00890A45">
              <w:rPr>
                <w:rFonts w:ascii="Arial" w:hAnsi="Arial" w:cs="Arial"/>
                <w:color w:val="000000"/>
                <w:sz w:val="22"/>
                <w:szCs w:val="22"/>
                <w:lang w:eastAsia="lt-LT"/>
              </w:rPr>
              <w:t>.</w:t>
            </w:r>
          </w:p>
          <w:p w14:paraId="6EAF2C73" w14:textId="55178B13" w:rsidR="00624C78" w:rsidRPr="00890A45" w:rsidRDefault="00624C78" w:rsidP="00624C78">
            <w:pPr>
              <w:jc w:val="both"/>
              <w:rPr>
                <w:rFonts w:ascii="Arial" w:hAnsi="Arial" w:cs="Arial"/>
                <w:b/>
                <w:bCs/>
                <w:i/>
                <w:iCs/>
                <w:noProof/>
                <w:sz w:val="22"/>
                <w:szCs w:val="22"/>
              </w:rPr>
            </w:pPr>
            <w:r>
              <w:rPr>
                <w:rFonts w:ascii="Arial" w:hAnsi="Arial" w:cs="Arial"/>
                <w:color w:val="000000"/>
                <w:sz w:val="22"/>
                <w:szCs w:val="22"/>
                <w:lang w:eastAsia="lt-LT"/>
              </w:rPr>
              <w:t xml:space="preserve">18. </w:t>
            </w:r>
            <w:r w:rsidRPr="00890A45">
              <w:rPr>
                <w:rFonts w:ascii="Arial" w:hAnsi="Arial" w:cs="Arial"/>
                <w:b/>
                <w:bCs/>
                <w:i/>
                <w:iCs/>
                <w:sz w:val="22"/>
                <w:szCs w:val="22"/>
              </w:rPr>
              <w:t>Garantija</w:t>
            </w:r>
            <w:r>
              <w:rPr>
                <w:rFonts w:ascii="Arial" w:hAnsi="Arial" w:cs="Arial"/>
                <w:b/>
                <w:bCs/>
                <w:i/>
                <w:iCs/>
                <w:sz w:val="22"/>
                <w:szCs w:val="22"/>
              </w:rPr>
              <w:t xml:space="preserve"> </w:t>
            </w:r>
            <w:proofErr w:type="spellStart"/>
            <w:r>
              <w:rPr>
                <w:rFonts w:ascii="Arial" w:hAnsi="Arial" w:cs="Arial"/>
                <w:b/>
                <w:bCs/>
                <w:i/>
                <w:iCs/>
                <w:sz w:val="22"/>
                <w:szCs w:val="22"/>
              </w:rPr>
              <w:t>interakcijoms</w:t>
            </w:r>
            <w:proofErr w:type="spellEnd"/>
            <w:r w:rsidRPr="00890A45">
              <w:rPr>
                <w:rFonts w:ascii="Arial" w:hAnsi="Arial" w:cs="Arial"/>
                <w:b/>
                <w:bCs/>
                <w:i/>
                <w:iCs/>
                <w:sz w:val="22"/>
                <w:szCs w:val="22"/>
              </w:rPr>
              <w:t>: Tiekėjas privalo užtikrinti visų sukurtų ir įdiegtų interaktyvių sprendimų techninę priežiūrą ir palaikymą ne trumpiau kaip 24 (dvidešimt keturis) mėnesius nuo Ekspozicijos įrengimo perdavimo–priėmimo akto pasirašymo dienos.</w:t>
            </w:r>
            <w:r>
              <w:rPr>
                <w:rFonts w:ascii="Arial" w:hAnsi="Arial" w:cs="Arial"/>
                <w:b/>
                <w:bCs/>
                <w:i/>
                <w:iCs/>
                <w:sz w:val="22"/>
                <w:szCs w:val="22"/>
              </w:rPr>
              <w:t xml:space="preserve"> T</w:t>
            </w:r>
            <w:r w:rsidRPr="005B7C70">
              <w:rPr>
                <w:rFonts w:ascii="Arial" w:hAnsi="Arial" w:cs="Arial"/>
                <w:b/>
                <w:bCs/>
                <w:i/>
                <w:iCs/>
                <w:sz w:val="22"/>
                <w:szCs w:val="22"/>
              </w:rPr>
              <w:t>echninė priežiūra turi apimti programinės įrangos veikimo užtikrinimą, nustatytų programinių klaidų šalinimą, interaktyvių sprendimų konfigūravimo darbus, veikimo sutrikimų diagnostiką bei kitus veiksmus, būtinus tinkamam interaktyvių sprendimų veikimui užtikrinti</w:t>
            </w:r>
          </w:p>
          <w:p w14:paraId="568A8033" w14:textId="514920C0" w:rsidR="008A56BB" w:rsidRPr="00890A45" w:rsidRDefault="008A56BB" w:rsidP="007C3D7E">
            <w:pPr>
              <w:jc w:val="both"/>
              <w:rPr>
                <w:rFonts w:ascii="Arial" w:hAnsi="Arial" w:cs="Arial"/>
                <w:color w:val="000000" w:themeColor="text1"/>
                <w:sz w:val="22"/>
                <w:szCs w:val="22"/>
              </w:rPr>
            </w:pPr>
          </w:p>
          <w:p w14:paraId="1A64F767" w14:textId="77777777" w:rsidR="008A56BB" w:rsidRPr="00890A45" w:rsidRDefault="008A56BB" w:rsidP="007C3D7E">
            <w:pPr>
              <w:tabs>
                <w:tab w:val="left" w:pos="567"/>
              </w:tabs>
              <w:spacing w:before="60" w:after="60"/>
              <w:jc w:val="both"/>
              <w:rPr>
                <w:rFonts w:ascii="Arial" w:hAnsi="Arial" w:cs="Arial"/>
                <w:color w:val="000000"/>
                <w:sz w:val="22"/>
                <w:szCs w:val="22"/>
                <w:lang w:eastAsia="lt-LT"/>
              </w:rPr>
            </w:pPr>
          </w:p>
        </w:tc>
      </w:tr>
      <w:tr w:rsidR="008A56BB" w:rsidRPr="00890A45" w14:paraId="351C9258" w14:textId="77777777" w:rsidTr="00175358">
        <w:tc>
          <w:tcPr>
            <w:tcW w:w="571" w:type="dxa"/>
            <w:vAlign w:val="center"/>
          </w:tcPr>
          <w:p w14:paraId="2D7932D9"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 xml:space="preserve">Eil. </w:t>
            </w:r>
          </w:p>
          <w:p w14:paraId="1DA08095"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Nr.</w:t>
            </w:r>
          </w:p>
        </w:tc>
        <w:tc>
          <w:tcPr>
            <w:tcW w:w="3756" w:type="dxa"/>
            <w:vAlign w:val="center"/>
          </w:tcPr>
          <w:p w14:paraId="31718E20" w14:textId="77777777" w:rsidR="008A56BB" w:rsidRPr="00890A45" w:rsidRDefault="008A56BB" w:rsidP="007C3D7E">
            <w:pPr>
              <w:jc w:val="center"/>
              <w:rPr>
                <w:rFonts w:ascii="Arial" w:eastAsia="Calibri" w:hAnsi="Arial" w:cs="Arial"/>
                <w:sz w:val="22"/>
                <w:szCs w:val="22"/>
              </w:rPr>
            </w:pPr>
            <w:r w:rsidRPr="00890A45">
              <w:rPr>
                <w:rFonts w:ascii="Arial" w:hAnsi="Arial" w:cs="Arial"/>
                <w:b/>
                <w:bCs/>
                <w:sz w:val="22"/>
                <w:szCs w:val="22"/>
                <w:lang w:eastAsia="lt-LT"/>
              </w:rPr>
              <w:t>Prekės pavadinimas</w:t>
            </w:r>
          </w:p>
        </w:tc>
        <w:tc>
          <w:tcPr>
            <w:tcW w:w="3471" w:type="dxa"/>
            <w:tcBorders>
              <w:bottom w:val="single" w:sz="4" w:space="0" w:color="auto"/>
            </w:tcBorders>
            <w:vAlign w:val="center"/>
          </w:tcPr>
          <w:p w14:paraId="6C662BBA" w14:textId="77777777" w:rsidR="008A56BB" w:rsidRPr="00890A45" w:rsidRDefault="008A56BB" w:rsidP="007C3D7E">
            <w:pPr>
              <w:jc w:val="center"/>
              <w:rPr>
                <w:rFonts w:ascii="Arial" w:eastAsia="Calibri" w:hAnsi="Arial" w:cs="Arial"/>
                <w:sz w:val="22"/>
                <w:szCs w:val="22"/>
              </w:rPr>
            </w:pPr>
            <w:r w:rsidRPr="00890A45">
              <w:rPr>
                <w:rFonts w:ascii="Arial" w:hAnsi="Arial" w:cs="Arial"/>
                <w:b/>
                <w:bCs/>
                <w:sz w:val="22"/>
                <w:szCs w:val="22"/>
                <w:lang w:eastAsia="lt-LT"/>
              </w:rPr>
              <w:t>Prekės aprašymas</w:t>
            </w:r>
            <w:r w:rsidRPr="00890A45">
              <w:rPr>
                <w:rStyle w:val="FootnoteReference"/>
                <w:rFonts w:ascii="Arial" w:hAnsi="Arial" w:cs="Arial"/>
                <w:b/>
                <w:bCs/>
                <w:sz w:val="22"/>
                <w:szCs w:val="22"/>
                <w:lang w:eastAsia="lt-LT"/>
              </w:rPr>
              <w:footnoteReference w:id="2"/>
            </w:r>
          </w:p>
        </w:tc>
        <w:tc>
          <w:tcPr>
            <w:tcW w:w="1495" w:type="dxa"/>
            <w:vAlign w:val="center"/>
          </w:tcPr>
          <w:p w14:paraId="26A87110" w14:textId="77777777" w:rsidR="008A56BB" w:rsidRPr="00890A45" w:rsidRDefault="008A56BB" w:rsidP="007C3D7E">
            <w:pPr>
              <w:jc w:val="center"/>
              <w:rPr>
                <w:rFonts w:ascii="Arial" w:eastAsia="Calibri" w:hAnsi="Arial" w:cs="Arial"/>
                <w:sz w:val="22"/>
                <w:szCs w:val="22"/>
              </w:rPr>
            </w:pPr>
            <w:r w:rsidRPr="00890A45">
              <w:rPr>
                <w:rFonts w:ascii="Arial" w:hAnsi="Arial" w:cs="Arial"/>
                <w:b/>
                <w:bCs/>
                <w:sz w:val="22"/>
                <w:szCs w:val="22"/>
                <w:lang w:eastAsia="lt-LT"/>
              </w:rPr>
              <w:t>Kiekis</w:t>
            </w:r>
          </w:p>
        </w:tc>
        <w:tc>
          <w:tcPr>
            <w:tcW w:w="6666" w:type="dxa"/>
            <w:vAlign w:val="center"/>
          </w:tcPr>
          <w:p w14:paraId="27063B45" w14:textId="77777777" w:rsidR="008A56BB" w:rsidRPr="00890A45" w:rsidRDefault="008A56BB" w:rsidP="007C3D7E">
            <w:pPr>
              <w:jc w:val="center"/>
              <w:rPr>
                <w:rFonts w:ascii="Arial" w:eastAsia="Calibri" w:hAnsi="Arial" w:cs="Arial"/>
                <w:sz w:val="22"/>
                <w:szCs w:val="22"/>
              </w:rPr>
            </w:pPr>
            <w:r w:rsidRPr="00890A45">
              <w:rPr>
                <w:rFonts w:ascii="Arial" w:hAnsi="Arial" w:cs="Arial"/>
                <w:b/>
                <w:bCs/>
                <w:sz w:val="22"/>
                <w:szCs w:val="22"/>
                <w:lang w:eastAsia="lt-LT"/>
              </w:rPr>
              <w:t>Vaizdas</w:t>
            </w:r>
          </w:p>
        </w:tc>
      </w:tr>
      <w:tr w:rsidR="008A56BB" w:rsidRPr="00890A45" w14:paraId="75AD10B8" w14:textId="77777777" w:rsidTr="00175358">
        <w:tc>
          <w:tcPr>
            <w:tcW w:w="15959" w:type="dxa"/>
            <w:gridSpan w:val="5"/>
            <w:shd w:val="clear" w:color="auto" w:fill="D0CECE" w:themeFill="background2" w:themeFillShade="E6"/>
            <w:vAlign w:val="center"/>
          </w:tcPr>
          <w:p w14:paraId="2427105D" w14:textId="77777777" w:rsidR="008A56BB" w:rsidRPr="00890A45" w:rsidRDefault="008A56BB" w:rsidP="007C3D7E">
            <w:pPr>
              <w:jc w:val="center"/>
              <w:rPr>
                <w:rFonts w:ascii="Arial" w:hAnsi="Arial" w:cs="Arial"/>
                <w:b/>
                <w:sz w:val="22"/>
                <w:szCs w:val="22"/>
              </w:rPr>
            </w:pPr>
          </w:p>
          <w:p w14:paraId="09AB83D3" w14:textId="77777777" w:rsidR="008A56BB" w:rsidRPr="00890A45" w:rsidRDefault="008A56BB" w:rsidP="007C3D7E">
            <w:pPr>
              <w:jc w:val="center"/>
              <w:rPr>
                <w:rFonts w:ascii="Arial" w:hAnsi="Arial" w:cs="Arial"/>
                <w:b/>
                <w:sz w:val="22"/>
                <w:szCs w:val="22"/>
              </w:rPr>
            </w:pPr>
            <w:r w:rsidRPr="00890A45">
              <w:rPr>
                <w:rFonts w:ascii="Arial" w:hAnsi="Arial" w:cs="Arial"/>
                <w:b/>
                <w:sz w:val="22"/>
                <w:szCs w:val="22"/>
              </w:rPr>
              <w:t>Lankytojų aptarnavimo centras ir darbo kabinetas</w:t>
            </w:r>
          </w:p>
          <w:p w14:paraId="13ECE66F" w14:textId="77777777" w:rsidR="008A56BB" w:rsidRPr="00890A45" w:rsidRDefault="008A56BB" w:rsidP="007C3D7E">
            <w:pPr>
              <w:jc w:val="center"/>
              <w:rPr>
                <w:rFonts w:ascii="Arial" w:hAnsi="Arial" w:cs="Arial"/>
                <w:b/>
                <w:sz w:val="22"/>
                <w:szCs w:val="22"/>
              </w:rPr>
            </w:pPr>
            <w:r w:rsidRPr="00890A45">
              <w:rPr>
                <w:rFonts w:ascii="Arial" w:hAnsi="Arial" w:cs="Arial"/>
                <w:b/>
                <w:sz w:val="22"/>
                <w:szCs w:val="22"/>
              </w:rPr>
              <w:t xml:space="preserve">(Nr. 1-5, 5,42 </w:t>
            </w:r>
            <w:proofErr w:type="spellStart"/>
            <w:r w:rsidRPr="00890A45">
              <w:rPr>
                <w:rFonts w:ascii="Arial" w:hAnsi="Arial" w:cs="Arial"/>
                <w:b/>
                <w:sz w:val="22"/>
                <w:szCs w:val="22"/>
              </w:rPr>
              <w:t>kv.m</w:t>
            </w:r>
            <w:proofErr w:type="spellEnd"/>
            <w:r w:rsidRPr="00890A45">
              <w:rPr>
                <w:rFonts w:ascii="Arial" w:hAnsi="Arial" w:cs="Arial"/>
                <w:b/>
                <w:sz w:val="22"/>
                <w:szCs w:val="22"/>
              </w:rPr>
              <w:t xml:space="preserve">.; Nr. 1-7, 13,46 </w:t>
            </w:r>
            <w:proofErr w:type="spellStart"/>
            <w:r w:rsidRPr="00890A45">
              <w:rPr>
                <w:rFonts w:ascii="Arial" w:hAnsi="Arial" w:cs="Arial"/>
                <w:b/>
                <w:sz w:val="22"/>
                <w:szCs w:val="22"/>
              </w:rPr>
              <w:t>kv.m</w:t>
            </w:r>
            <w:proofErr w:type="spellEnd"/>
            <w:r w:rsidRPr="00890A45">
              <w:rPr>
                <w:rFonts w:ascii="Arial" w:hAnsi="Arial" w:cs="Arial"/>
                <w:b/>
                <w:sz w:val="22"/>
                <w:szCs w:val="22"/>
              </w:rPr>
              <w:t>.)</w:t>
            </w:r>
          </w:p>
          <w:p w14:paraId="0250ED52" w14:textId="77777777" w:rsidR="008A56BB" w:rsidRPr="00890A45" w:rsidRDefault="008A56BB" w:rsidP="007C3D7E">
            <w:pPr>
              <w:jc w:val="center"/>
              <w:rPr>
                <w:rFonts w:ascii="Arial" w:hAnsi="Arial" w:cs="Arial"/>
                <w:b/>
                <w:bCs/>
                <w:sz w:val="22"/>
                <w:szCs w:val="22"/>
                <w:lang w:eastAsia="lt-LT"/>
              </w:rPr>
            </w:pPr>
          </w:p>
        </w:tc>
      </w:tr>
      <w:tr w:rsidR="008A56BB" w:rsidRPr="00890A45" w14:paraId="19E5820B" w14:textId="77777777" w:rsidTr="00175358">
        <w:tc>
          <w:tcPr>
            <w:tcW w:w="571" w:type="dxa"/>
            <w:vAlign w:val="center"/>
          </w:tcPr>
          <w:p w14:paraId="0B6749F3"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1.</w:t>
            </w:r>
          </w:p>
        </w:tc>
        <w:tc>
          <w:tcPr>
            <w:tcW w:w="3756" w:type="dxa"/>
            <w:vAlign w:val="center"/>
          </w:tcPr>
          <w:p w14:paraId="148CB770" w14:textId="77777777" w:rsidR="008A56BB" w:rsidRPr="00890A45" w:rsidRDefault="008A56BB" w:rsidP="007C3D7E">
            <w:pPr>
              <w:jc w:val="center"/>
              <w:rPr>
                <w:rFonts w:ascii="Arial" w:hAnsi="Arial" w:cs="Arial"/>
                <w:b/>
                <w:bCs/>
                <w:sz w:val="22"/>
                <w:szCs w:val="22"/>
                <w:lang w:eastAsia="lt-LT"/>
              </w:rPr>
            </w:pPr>
            <w:r w:rsidRPr="00890A45">
              <w:rPr>
                <w:rFonts w:ascii="Arial" w:hAnsi="Arial" w:cs="Arial"/>
                <w:b/>
                <w:sz w:val="22"/>
                <w:szCs w:val="22"/>
              </w:rPr>
              <w:t>Daiktų saugojimo įranga/kabykla (D1, patalpa 1-5)</w:t>
            </w:r>
          </w:p>
        </w:tc>
        <w:tc>
          <w:tcPr>
            <w:tcW w:w="3471" w:type="dxa"/>
          </w:tcPr>
          <w:p w14:paraId="7565F417" w14:textId="77777777" w:rsidR="008A56BB" w:rsidRPr="00890A45" w:rsidRDefault="008A56BB" w:rsidP="007C3D7E">
            <w:pPr>
              <w:jc w:val="both"/>
              <w:rPr>
                <w:rFonts w:ascii="Arial" w:hAnsi="Arial" w:cs="Arial"/>
                <w:sz w:val="22"/>
                <w:szCs w:val="22"/>
              </w:rPr>
            </w:pPr>
            <w:r w:rsidRPr="00890A45">
              <w:rPr>
                <w:rFonts w:ascii="Arial" w:hAnsi="Arial" w:cs="Arial"/>
                <w:sz w:val="22"/>
                <w:szCs w:val="22"/>
              </w:rPr>
              <w:t>Daiktų saugojimo įrangos/ kabyklos baldo apatinė dalis turi būti „L“ formos. Trumpesnės baldo dalies matmenys:</w:t>
            </w:r>
          </w:p>
          <w:p w14:paraId="6351FD3B" w14:textId="77777777" w:rsidR="008A56BB" w:rsidRPr="00890A45" w:rsidRDefault="008A56BB" w:rsidP="007C3D7E">
            <w:pPr>
              <w:jc w:val="both"/>
              <w:rPr>
                <w:rFonts w:ascii="Arial" w:hAnsi="Arial" w:cs="Arial"/>
                <w:sz w:val="22"/>
                <w:szCs w:val="22"/>
              </w:rPr>
            </w:pPr>
            <w:r w:rsidRPr="00890A45">
              <w:rPr>
                <w:rFonts w:ascii="Arial" w:hAnsi="Arial" w:cs="Arial"/>
                <w:sz w:val="22"/>
                <w:szCs w:val="22"/>
              </w:rPr>
              <w:t xml:space="preserve">830/540(I)x300(G)x420(A). </w:t>
            </w:r>
          </w:p>
          <w:p w14:paraId="5B6CA968" w14:textId="77777777" w:rsidR="008A56BB" w:rsidRPr="00890A45" w:rsidRDefault="008A56BB" w:rsidP="007C3D7E">
            <w:pPr>
              <w:jc w:val="both"/>
              <w:rPr>
                <w:rFonts w:ascii="Arial" w:hAnsi="Arial" w:cs="Arial"/>
                <w:sz w:val="22"/>
                <w:szCs w:val="22"/>
              </w:rPr>
            </w:pPr>
            <w:r w:rsidRPr="00890A45">
              <w:rPr>
                <w:rFonts w:ascii="Arial" w:hAnsi="Arial" w:cs="Arial"/>
                <w:sz w:val="22"/>
                <w:szCs w:val="22"/>
              </w:rPr>
              <w:t>Ilgesnės baldo dalies matmenys:</w:t>
            </w:r>
          </w:p>
          <w:p w14:paraId="72ABE6FA" w14:textId="77777777" w:rsidR="008A56BB" w:rsidRPr="00890A45" w:rsidRDefault="008A56BB" w:rsidP="007C3D7E">
            <w:pPr>
              <w:jc w:val="both"/>
              <w:rPr>
                <w:rFonts w:ascii="Arial" w:hAnsi="Arial" w:cs="Arial"/>
                <w:sz w:val="22"/>
                <w:szCs w:val="22"/>
              </w:rPr>
            </w:pPr>
            <w:r w:rsidRPr="00890A45">
              <w:rPr>
                <w:rFonts w:ascii="Arial" w:hAnsi="Arial" w:cs="Arial"/>
                <w:sz w:val="22"/>
                <w:szCs w:val="22"/>
              </w:rPr>
              <w:t xml:space="preserve">1500/1200(P)x300(G)x420(A). </w:t>
            </w:r>
          </w:p>
          <w:p w14:paraId="47C8E9C0" w14:textId="1BFB0A7C" w:rsidR="008A56BB" w:rsidRPr="00890A45" w:rsidRDefault="008A56BB" w:rsidP="007C3D7E">
            <w:pPr>
              <w:spacing w:before="120" w:after="120"/>
              <w:jc w:val="both"/>
              <w:rPr>
                <w:rFonts w:ascii="Arial" w:hAnsi="Arial" w:cs="Arial"/>
                <w:sz w:val="22"/>
                <w:szCs w:val="22"/>
              </w:rPr>
            </w:pPr>
            <w:r w:rsidRPr="00890A45">
              <w:rPr>
                <w:rFonts w:ascii="Arial" w:hAnsi="Arial" w:cs="Arial"/>
                <w:sz w:val="22"/>
                <w:szCs w:val="22"/>
              </w:rPr>
              <w:t xml:space="preserve">„L“ formos baldo vidinis karkasas turi būti gaminamas iš baltos spalvos ne mažiau nei 18 mm storio LMDP plokštės arba lygiavertės medžiagos, o fasadai iš dažytos poliuretano dažais </w:t>
            </w:r>
            <w:r w:rsidRPr="0082092E">
              <w:rPr>
                <w:rFonts w:ascii="Arial" w:hAnsi="Arial" w:cs="Arial"/>
                <w:sz w:val="22"/>
                <w:szCs w:val="22"/>
              </w:rPr>
              <w:t xml:space="preserve">arba lygiaverčiais, </w:t>
            </w:r>
            <w:r w:rsidRPr="00890A45">
              <w:rPr>
                <w:rFonts w:ascii="Arial" w:hAnsi="Arial" w:cs="Arial"/>
                <w:sz w:val="22"/>
                <w:szCs w:val="22"/>
              </w:rPr>
              <w:t>kurių blizgumas 20%, baltos spalvos RAL9016 arba MDF plokštės arba lygiavertės medžiagos. MDF arba lygiavertės medžiagos plokštės storis  ne mažiau nei 18 mm.</w:t>
            </w:r>
          </w:p>
          <w:p w14:paraId="01BC3801" w14:textId="5C80F694" w:rsidR="008A56BB" w:rsidRPr="00890A45" w:rsidRDefault="008A56BB" w:rsidP="007C3D7E">
            <w:pPr>
              <w:spacing w:before="120" w:after="120"/>
              <w:jc w:val="both"/>
              <w:rPr>
                <w:rFonts w:ascii="Arial" w:hAnsi="Arial" w:cs="Arial"/>
                <w:sz w:val="22"/>
                <w:szCs w:val="22"/>
              </w:rPr>
            </w:pPr>
            <w:r w:rsidRPr="00890A45">
              <w:rPr>
                <w:rFonts w:ascii="Arial" w:hAnsi="Arial" w:cs="Arial"/>
                <w:sz w:val="22"/>
                <w:szCs w:val="22"/>
              </w:rPr>
              <w:t xml:space="preserve">Minimo baldo viršutinė dalis turi būti padaryta iš ne mažiau nei 18 mm storio MDF arba lygiavertės medžiagos plokštės, dengtos medžio lukštu (ąžuolas, uosis) arba lygiaverte medžiaga, beicuotu rudu atspalviu. Spalva derinama ir parenkama </w:t>
            </w:r>
            <w:r w:rsidR="00134226">
              <w:rPr>
                <w:rFonts w:ascii="Arial" w:hAnsi="Arial" w:cs="Arial"/>
                <w:sz w:val="22"/>
                <w:szCs w:val="22"/>
              </w:rPr>
              <w:t>brėžinių derinimo</w:t>
            </w:r>
            <w:r w:rsidRPr="00890A45">
              <w:rPr>
                <w:rFonts w:ascii="Arial" w:hAnsi="Arial" w:cs="Arial"/>
                <w:sz w:val="22"/>
                <w:szCs w:val="22"/>
              </w:rPr>
              <w:t xml:space="preserve"> metu pagal gamintojo paletę. </w:t>
            </w:r>
            <w:r w:rsidR="00B30982" w:rsidRPr="00890A45">
              <w:rPr>
                <w:rFonts w:ascii="Arial" w:hAnsi="Arial" w:cs="Arial"/>
                <w:sz w:val="22"/>
                <w:szCs w:val="22"/>
              </w:rPr>
              <w:t>Pirkėjui turės būti p</w:t>
            </w:r>
            <w:r w:rsidRPr="00890A45">
              <w:rPr>
                <w:rFonts w:ascii="Arial" w:hAnsi="Arial" w:cs="Arial"/>
                <w:sz w:val="22"/>
                <w:szCs w:val="22"/>
              </w:rPr>
              <w:t xml:space="preserve">ateikiami </w:t>
            </w:r>
            <w:r w:rsidR="00330842" w:rsidRPr="00890A45">
              <w:rPr>
                <w:rFonts w:ascii="Arial" w:hAnsi="Arial" w:cs="Arial"/>
                <w:sz w:val="22"/>
                <w:szCs w:val="22"/>
              </w:rPr>
              <w:t>ne mažiau nei</w:t>
            </w:r>
            <w:r w:rsidRPr="00890A45">
              <w:rPr>
                <w:rFonts w:ascii="Arial" w:hAnsi="Arial" w:cs="Arial"/>
                <w:sz w:val="22"/>
                <w:szCs w:val="22"/>
              </w:rPr>
              <w:t xml:space="preserve"> du spalvų </w:t>
            </w:r>
            <w:r w:rsidR="00330842" w:rsidRPr="00890A45">
              <w:rPr>
                <w:rFonts w:ascii="Arial" w:hAnsi="Arial" w:cs="Arial"/>
                <w:sz w:val="22"/>
                <w:szCs w:val="22"/>
              </w:rPr>
              <w:t>pavyzdžiai</w:t>
            </w:r>
            <w:r w:rsidRPr="00890A45">
              <w:rPr>
                <w:rFonts w:ascii="Arial" w:hAnsi="Arial" w:cs="Arial"/>
                <w:sz w:val="22"/>
                <w:szCs w:val="22"/>
              </w:rPr>
              <w:t>, kurių lakštai ne mažesni negu 1 kv.</w:t>
            </w:r>
            <w:r w:rsidR="0062762E" w:rsidRPr="00890A45">
              <w:rPr>
                <w:rFonts w:ascii="Arial" w:hAnsi="Arial" w:cs="Arial"/>
                <w:sz w:val="22"/>
                <w:szCs w:val="22"/>
              </w:rPr>
              <w:t xml:space="preserve"> </w:t>
            </w:r>
            <w:r w:rsidRPr="00890A45">
              <w:rPr>
                <w:rFonts w:ascii="Arial" w:hAnsi="Arial" w:cs="Arial"/>
                <w:sz w:val="22"/>
                <w:szCs w:val="22"/>
              </w:rPr>
              <w:t>m.</w:t>
            </w:r>
          </w:p>
          <w:p w14:paraId="2CBD3C41" w14:textId="3149800D" w:rsidR="008A56BB" w:rsidRPr="00890A45" w:rsidRDefault="008A56BB" w:rsidP="007C3D7E">
            <w:pPr>
              <w:spacing w:before="120" w:after="120"/>
              <w:jc w:val="both"/>
              <w:rPr>
                <w:rFonts w:ascii="Arial" w:hAnsi="Arial" w:cs="Arial"/>
                <w:sz w:val="22"/>
                <w:szCs w:val="22"/>
              </w:rPr>
            </w:pPr>
            <w:r w:rsidRPr="00890A45">
              <w:rPr>
                <w:rFonts w:ascii="Arial" w:hAnsi="Arial" w:cs="Arial"/>
                <w:sz w:val="22"/>
                <w:szCs w:val="22"/>
              </w:rPr>
              <w:t xml:space="preserve">Apatinėje baldo dalyje įrengiami trys pilno ištraukimo stalčiai, daiktų laikymui. Stalčių apačioje montuojama </w:t>
            </w:r>
            <w:proofErr w:type="spellStart"/>
            <w:r w:rsidRPr="00890A45">
              <w:rPr>
                <w:rFonts w:ascii="Arial" w:hAnsi="Arial" w:cs="Arial"/>
                <w:sz w:val="22"/>
                <w:szCs w:val="22"/>
              </w:rPr>
              <w:t>Tandembox</w:t>
            </w:r>
            <w:proofErr w:type="spellEnd"/>
            <w:r w:rsidRPr="00890A45">
              <w:rPr>
                <w:rFonts w:ascii="Arial" w:hAnsi="Arial" w:cs="Arial"/>
                <w:sz w:val="22"/>
                <w:szCs w:val="22"/>
              </w:rPr>
              <w:t xml:space="preserve"> arba lygiavertė sistema. Stalčiai turi būti su įmontuotomis spynomis su ne mažiau nei dviem raktų komplektais. Stalčiuose turi būti įmontuotas švelnaus uždarymo mechanizmas, kurio pagalba stalčiai turi atsidaryti nuo paspaudimo. </w:t>
            </w:r>
            <w:r w:rsidR="00943BA2" w:rsidRPr="00890A45">
              <w:rPr>
                <w:rFonts w:ascii="Arial" w:hAnsi="Arial" w:cs="Arial"/>
                <w:sz w:val="22"/>
                <w:szCs w:val="22"/>
              </w:rPr>
              <w:t>Į b</w:t>
            </w:r>
            <w:r w:rsidRPr="00890A45">
              <w:rPr>
                <w:rFonts w:ascii="Arial" w:hAnsi="Arial" w:cs="Arial"/>
                <w:sz w:val="22"/>
                <w:szCs w:val="22"/>
              </w:rPr>
              <w:t>ald</w:t>
            </w:r>
            <w:r w:rsidR="00943BA2" w:rsidRPr="00890A45">
              <w:rPr>
                <w:rFonts w:ascii="Arial" w:hAnsi="Arial" w:cs="Arial"/>
                <w:sz w:val="22"/>
                <w:szCs w:val="22"/>
              </w:rPr>
              <w:t xml:space="preserve">o kainą </w:t>
            </w:r>
            <w:r w:rsidRPr="00890A45">
              <w:rPr>
                <w:rFonts w:ascii="Arial" w:hAnsi="Arial" w:cs="Arial"/>
                <w:sz w:val="22"/>
                <w:szCs w:val="22"/>
              </w:rPr>
              <w:t xml:space="preserve"> </w:t>
            </w:r>
            <w:r w:rsidR="004A1132" w:rsidRPr="00890A45">
              <w:rPr>
                <w:rFonts w:ascii="Arial" w:hAnsi="Arial" w:cs="Arial"/>
                <w:sz w:val="22"/>
                <w:szCs w:val="22"/>
              </w:rPr>
              <w:t>turi būti įskaičiuota</w:t>
            </w:r>
            <w:r w:rsidRPr="00890A45">
              <w:rPr>
                <w:rFonts w:ascii="Arial" w:hAnsi="Arial" w:cs="Arial"/>
                <w:sz w:val="22"/>
                <w:szCs w:val="22"/>
              </w:rPr>
              <w:t xml:space="preserve"> visa būtina furnitūra, laikikliai</w:t>
            </w:r>
            <w:r w:rsidR="004A1132" w:rsidRPr="00890A45">
              <w:rPr>
                <w:rFonts w:ascii="Arial" w:hAnsi="Arial" w:cs="Arial"/>
                <w:sz w:val="22"/>
                <w:szCs w:val="22"/>
              </w:rPr>
              <w:t xml:space="preserve"> ir kitos priemonės </w:t>
            </w:r>
            <w:r w:rsidR="0017067F" w:rsidRPr="00890A45">
              <w:rPr>
                <w:rFonts w:ascii="Arial" w:hAnsi="Arial" w:cs="Arial"/>
                <w:sz w:val="22"/>
                <w:szCs w:val="22"/>
              </w:rPr>
              <w:t>reikalingos baldo sumontavimui</w:t>
            </w:r>
            <w:r w:rsidRPr="00890A45">
              <w:rPr>
                <w:rFonts w:ascii="Arial" w:hAnsi="Arial" w:cs="Arial"/>
                <w:sz w:val="22"/>
                <w:szCs w:val="22"/>
              </w:rPr>
              <w:t xml:space="preserve">. </w:t>
            </w:r>
          </w:p>
          <w:p w14:paraId="72BD64CD" w14:textId="5F19E916" w:rsidR="008A56BB" w:rsidRPr="00890A45" w:rsidRDefault="008A56BB" w:rsidP="007C3D7E">
            <w:pPr>
              <w:spacing w:before="120" w:after="120"/>
              <w:jc w:val="both"/>
              <w:rPr>
                <w:rFonts w:ascii="Arial" w:hAnsi="Arial" w:cs="Arial"/>
                <w:sz w:val="22"/>
                <w:szCs w:val="22"/>
              </w:rPr>
            </w:pPr>
            <w:r w:rsidRPr="00890A45">
              <w:rPr>
                <w:rFonts w:ascii="Arial" w:hAnsi="Arial" w:cs="Arial"/>
                <w:sz w:val="22"/>
                <w:szCs w:val="22"/>
              </w:rPr>
              <w:t xml:space="preserve">Viršutinių drabužių integruota kabykla gaminama iš </w:t>
            </w:r>
            <w:r w:rsidRPr="00890A45">
              <w:rPr>
                <w:rFonts w:ascii="Arial" w:hAnsi="Arial" w:cs="Arial"/>
                <w:color w:val="000000" w:themeColor="text1"/>
                <w:sz w:val="22"/>
                <w:szCs w:val="22"/>
              </w:rPr>
              <w:t>plieninio</w:t>
            </w:r>
            <w:r w:rsidRPr="00890A45">
              <w:rPr>
                <w:rFonts w:ascii="Arial" w:hAnsi="Arial" w:cs="Arial"/>
                <w:sz w:val="22"/>
                <w:szCs w:val="22"/>
              </w:rPr>
              <w:t xml:space="preserve"> metalinio profilio 40x40 mm, dažyto milteliniu būdu, matiniais dažais, spalva balta RAL9016. Viršutinių drabužių integruotos kabyklos vamzdžio ilgis nuo ištraukiamų stalčių viršutinės dalies 1300 mm. Tokių vamzdžių turi būti du, jie turi būti atitolę nuo savęs 1460 mm atstumu ir apjungti dar vienu 1460 mm ilgio vamzdžiu, ant kurio kabės pakabos. </w:t>
            </w:r>
          </w:p>
          <w:p w14:paraId="66D0FF7C" w14:textId="0170F962" w:rsidR="008A56BB" w:rsidRPr="00890A45" w:rsidRDefault="008A56BB" w:rsidP="007C3D7E">
            <w:pPr>
              <w:spacing w:before="120" w:after="120"/>
              <w:jc w:val="both"/>
              <w:rPr>
                <w:rFonts w:ascii="Arial" w:hAnsi="Arial" w:cs="Arial"/>
                <w:sz w:val="22"/>
                <w:szCs w:val="22"/>
              </w:rPr>
            </w:pPr>
            <w:r w:rsidRPr="00890A45">
              <w:rPr>
                <w:rFonts w:ascii="Arial" w:hAnsi="Arial" w:cs="Arial"/>
                <w:sz w:val="22"/>
                <w:szCs w:val="22"/>
              </w:rPr>
              <w:t xml:space="preserve">Balde integruojama nenuimamų pakabų sistema ir papildomai turi būti nuimamos pakabos. Visos pakabos </w:t>
            </w:r>
            <w:r w:rsidR="006C5848" w:rsidRPr="00890A45">
              <w:rPr>
                <w:rFonts w:ascii="Arial" w:hAnsi="Arial" w:cs="Arial"/>
                <w:sz w:val="22"/>
                <w:szCs w:val="22"/>
              </w:rPr>
              <w:t xml:space="preserve">turi būti </w:t>
            </w:r>
            <w:r w:rsidRPr="00890A45">
              <w:rPr>
                <w:rFonts w:ascii="Arial" w:hAnsi="Arial" w:cs="Arial"/>
                <w:sz w:val="22"/>
                <w:szCs w:val="22"/>
              </w:rPr>
              <w:t>baltos spalvos. Integruotų pakabų kiekis – 10 vnt., tokio pat dizaino nuimamų pakabų kiekis – 10 vnt. Matmenis būtina tikslinti vietoje</w:t>
            </w:r>
            <w:r w:rsidR="007A3F62" w:rsidRPr="00890A45">
              <w:rPr>
                <w:rFonts w:ascii="Arial" w:hAnsi="Arial" w:cs="Arial"/>
                <w:sz w:val="22"/>
                <w:szCs w:val="22"/>
              </w:rPr>
              <w:t>, po Sutarties pasirašymo</w:t>
            </w:r>
            <w:r w:rsidRPr="00890A45">
              <w:rPr>
                <w:rFonts w:ascii="Arial" w:hAnsi="Arial" w:cs="Arial"/>
                <w:sz w:val="22"/>
                <w:szCs w:val="22"/>
              </w:rPr>
              <w:t xml:space="preserve">, gamybiniai brėžiniai įrengimo metu turi būti derinami su </w:t>
            </w:r>
            <w:r w:rsidR="00F45CDA" w:rsidRPr="00890A45">
              <w:rPr>
                <w:rFonts w:ascii="Arial" w:hAnsi="Arial" w:cs="Arial"/>
                <w:sz w:val="22"/>
                <w:szCs w:val="22"/>
              </w:rPr>
              <w:t>Pirkėju</w:t>
            </w:r>
            <w:r w:rsidRPr="00890A45">
              <w:rPr>
                <w:rFonts w:ascii="Arial" w:hAnsi="Arial" w:cs="Arial"/>
                <w:sz w:val="22"/>
                <w:szCs w:val="22"/>
              </w:rPr>
              <w:t xml:space="preserve"> ir ekspozicijos projekto rengėjais. </w:t>
            </w:r>
          </w:p>
          <w:p w14:paraId="7AE6315A" w14:textId="77777777" w:rsidR="008A56BB" w:rsidRPr="00890A45" w:rsidRDefault="008A56BB" w:rsidP="007C3D7E">
            <w:pPr>
              <w:spacing w:before="120" w:after="120"/>
              <w:jc w:val="both"/>
              <w:rPr>
                <w:rFonts w:ascii="Arial" w:hAnsi="Arial" w:cs="Arial"/>
                <w:sz w:val="22"/>
                <w:szCs w:val="22"/>
                <w:lang w:eastAsia="lt-LT"/>
              </w:rPr>
            </w:pPr>
            <w:r w:rsidRPr="00890A45">
              <w:rPr>
                <w:rFonts w:ascii="Arial" w:hAnsi="Arial" w:cs="Arial"/>
                <w:sz w:val="22"/>
                <w:szCs w:val="22"/>
              </w:rPr>
              <w:t xml:space="preserve"> </w:t>
            </w:r>
          </w:p>
        </w:tc>
        <w:tc>
          <w:tcPr>
            <w:tcW w:w="1495" w:type="dxa"/>
            <w:vAlign w:val="center"/>
          </w:tcPr>
          <w:p w14:paraId="6C004CD1" w14:textId="77777777" w:rsidR="008A56BB" w:rsidRPr="00890A45" w:rsidRDefault="008A56BB" w:rsidP="007C3D7E">
            <w:pPr>
              <w:jc w:val="center"/>
              <w:rPr>
                <w:rFonts w:ascii="Arial" w:hAnsi="Arial" w:cs="Arial"/>
                <w:b/>
                <w:bCs/>
                <w:sz w:val="22"/>
                <w:szCs w:val="22"/>
                <w:lang w:eastAsia="lt-LT"/>
              </w:rPr>
            </w:pPr>
            <w:r w:rsidRPr="00890A45">
              <w:rPr>
                <w:rFonts w:ascii="Arial" w:hAnsi="Arial" w:cs="Arial"/>
                <w:sz w:val="22"/>
                <w:szCs w:val="22"/>
                <w:lang w:eastAsia="lt-LT"/>
              </w:rPr>
              <w:t>1 vnt.</w:t>
            </w:r>
          </w:p>
        </w:tc>
        <w:tc>
          <w:tcPr>
            <w:tcW w:w="6666" w:type="dxa"/>
          </w:tcPr>
          <w:p w14:paraId="628FE955" w14:textId="77777777" w:rsidR="008A56BB" w:rsidRPr="00890A45" w:rsidRDefault="008A56BB" w:rsidP="007C3D7E">
            <w:pPr>
              <w:jc w:val="both"/>
              <w:rPr>
                <w:rFonts w:ascii="Arial" w:hAnsi="Arial" w:cs="Arial"/>
                <w:b/>
                <w:bCs/>
                <w:sz w:val="22"/>
                <w:szCs w:val="22"/>
                <w:lang w:eastAsia="lt-LT"/>
              </w:rPr>
            </w:pPr>
          </w:p>
          <w:p w14:paraId="45F74203" w14:textId="77777777" w:rsidR="008A56BB" w:rsidRPr="00890A45" w:rsidRDefault="008A56BB" w:rsidP="007C3D7E">
            <w:pPr>
              <w:jc w:val="both"/>
              <w:rPr>
                <w:rFonts w:ascii="Arial" w:hAnsi="Arial" w:cs="Arial"/>
                <w:b/>
                <w:bCs/>
                <w:sz w:val="22"/>
                <w:szCs w:val="22"/>
                <w:lang w:eastAsia="lt-LT"/>
              </w:rPr>
            </w:pPr>
          </w:p>
          <w:p w14:paraId="39AC48A7" w14:textId="77777777" w:rsidR="008A56BB" w:rsidRPr="00890A45" w:rsidRDefault="008A56BB" w:rsidP="007C3D7E">
            <w:pPr>
              <w:jc w:val="both"/>
              <w:rPr>
                <w:rFonts w:ascii="Arial" w:hAnsi="Arial" w:cs="Arial"/>
                <w:b/>
                <w:bCs/>
                <w:sz w:val="22"/>
                <w:szCs w:val="22"/>
                <w:lang w:eastAsia="lt-LT"/>
              </w:rPr>
            </w:pPr>
          </w:p>
          <w:p w14:paraId="216C0729" w14:textId="77777777" w:rsidR="008A56BB" w:rsidRPr="00890A45" w:rsidRDefault="008A56BB" w:rsidP="007C3D7E">
            <w:pPr>
              <w:jc w:val="both"/>
              <w:rPr>
                <w:rFonts w:ascii="Arial" w:hAnsi="Arial" w:cs="Arial"/>
                <w:b/>
                <w:bCs/>
                <w:sz w:val="22"/>
                <w:szCs w:val="22"/>
                <w:lang w:eastAsia="lt-LT"/>
              </w:rPr>
            </w:pPr>
          </w:p>
          <w:p w14:paraId="485B773A" w14:textId="77777777" w:rsidR="008A56BB" w:rsidRPr="00890A45" w:rsidRDefault="008A56BB" w:rsidP="007C3D7E">
            <w:pPr>
              <w:jc w:val="both"/>
              <w:rPr>
                <w:rFonts w:ascii="Arial" w:hAnsi="Arial" w:cs="Arial"/>
                <w:b/>
                <w:bCs/>
                <w:sz w:val="22"/>
                <w:szCs w:val="22"/>
                <w:lang w:eastAsia="lt-LT"/>
              </w:rPr>
            </w:pPr>
            <w:r w:rsidRPr="00890A45">
              <w:rPr>
                <w:rFonts w:ascii="Arial" w:hAnsi="Arial" w:cs="Arial"/>
                <w:b/>
                <w:bCs/>
                <w:noProof/>
                <w:lang w:eastAsia="lt-LT"/>
              </w:rPr>
              <w:drawing>
                <wp:anchor distT="0" distB="0" distL="114300" distR="114300" simplePos="0" relativeHeight="251685888" behindDoc="1" locked="0" layoutInCell="1" allowOverlap="1" wp14:anchorId="4B3C909B" wp14:editId="6D845BC1">
                  <wp:simplePos x="0" y="0"/>
                  <wp:positionH relativeFrom="column">
                    <wp:posOffset>1433830</wp:posOffset>
                  </wp:positionH>
                  <wp:positionV relativeFrom="paragraph">
                    <wp:posOffset>-630555</wp:posOffset>
                  </wp:positionV>
                  <wp:extent cx="1608455" cy="2359025"/>
                  <wp:effectExtent l="0" t="0" r="0" b="3175"/>
                  <wp:wrapTight wrapText="bothSides">
                    <wp:wrapPolygon edited="0">
                      <wp:start x="0" y="0"/>
                      <wp:lineTo x="0" y="21455"/>
                      <wp:lineTo x="21233" y="21455"/>
                      <wp:lineTo x="21233"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4546" t="16334" r="-510"/>
                          <a:stretch/>
                        </pic:blipFill>
                        <pic:spPr bwMode="auto">
                          <a:xfrm>
                            <a:off x="0" y="0"/>
                            <a:ext cx="1608455" cy="2359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F9C2E9" w14:textId="77777777" w:rsidR="008A56BB" w:rsidRPr="00890A45" w:rsidRDefault="008A56BB" w:rsidP="007C3D7E">
            <w:pPr>
              <w:jc w:val="both"/>
              <w:rPr>
                <w:rFonts w:ascii="Arial" w:hAnsi="Arial" w:cs="Arial"/>
                <w:b/>
                <w:bCs/>
                <w:sz w:val="22"/>
                <w:szCs w:val="22"/>
                <w:lang w:eastAsia="lt-LT"/>
              </w:rPr>
            </w:pPr>
          </w:p>
          <w:p w14:paraId="43B7527D" w14:textId="77777777" w:rsidR="008A56BB" w:rsidRPr="00890A45" w:rsidRDefault="008A56BB" w:rsidP="007C3D7E">
            <w:pPr>
              <w:jc w:val="both"/>
              <w:rPr>
                <w:rFonts w:ascii="Arial" w:hAnsi="Arial" w:cs="Arial"/>
                <w:b/>
                <w:bCs/>
                <w:sz w:val="22"/>
                <w:szCs w:val="22"/>
                <w:lang w:eastAsia="lt-LT"/>
              </w:rPr>
            </w:pPr>
          </w:p>
          <w:p w14:paraId="6AE46A56" w14:textId="77777777" w:rsidR="008A56BB" w:rsidRPr="00890A45" w:rsidRDefault="008A56BB" w:rsidP="007C3D7E">
            <w:pPr>
              <w:jc w:val="both"/>
              <w:rPr>
                <w:rFonts w:ascii="Arial" w:hAnsi="Arial" w:cs="Arial"/>
                <w:b/>
                <w:bCs/>
                <w:sz w:val="22"/>
                <w:szCs w:val="22"/>
                <w:lang w:eastAsia="lt-LT"/>
              </w:rPr>
            </w:pPr>
          </w:p>
          <w:p w14:paraId="57D058C8" w14:textId="77777777" w:rsidR="008A56BB" w:rsidRPr="00890A45" w:rsidRDefault="008A56BB" w:rsidP="007C3D7E">
            <w:pPr>
              <w:jc w:val="both"/>
              <w:rPr>
                <w:rFonts w:ascii="Arial" w:hAnsi="Arial" w:cs="Arial"/>
                <w:b/>
                <w:bCs/>
                <w:sz w:val="22"/>
                <w:szCs w:val="22"/>
                <w:lang w:eastAsia="lt-LT"/>
              </w:rPr>
            </w:pPr>
          </w:p>
          <w:p w14:paraId="6EEACE17" w14:textId="77777777" w:rsidR="008A56BB" w:rsidRPr="00890A45" w:rsidRDefault="008A56BB" w:rsidP="007C3D7E">
            <w:pPr>
              <w:jc w:val="both"/>
              <w:rPr>
                <w:rFonts w:ascii="Arial" w:hAnsi="Arial" w:cs="Arial"/>
                <w:b/>
                <w:bCs/>
                <w:sz w:val="22"/>
                <w:szCs w:val="22"/>
                <w:lang w:eastAsia="lt-LT"/>
              </w:rPr>
            </w:pPr>
          </w:p>
          <w:p w14:paraId="40F1359A" w14:textId="77777777" w:rsidR="008A56BB" w:rsidRPr="00890A45" w:rsidRDefault="008A56BB" w:rsidP="007C3D7E">
            <w:pPr>
              <w:jc w:val="both"/>
              <w:rPr>
                <w:rFonts w:ascii="Arial" w:hAnsi="Arial" w:cs="Arial"/>
                <w:b/>
                <w:bCs/>
                <w:sz w:val="22"/>
                <w:szCs w:val="22"/>
                <w:lang w:eastAsia="lt-LT"/>
              </w:rPr>
            </w:pPr>
          </w:p>
          <w:p w14:paraId="00A2287F" w14:textId="77777777" w:rsidR="008A56BB" w:rsidRPr="00890A45" w:rsidRDefault="008A56BB" w:rsidP="007C3D7E">
            <w:pPr>
              <w:jc w:val="both"/>
              <w:rPr>
                <w:rFonts w:ascii="Arial" w:hAnsi="Arial" w:cs="Arial"/>
                <w:b/>
                <w:bCs/>
                <w:sz w:val="22"/>
                <w:szCs w:val="22"/>
                <w:lang w:eastAsia="lt-LT"/>
              </w:rPr>
            </w:pPr>
          </w:p>
          <w:p w14:paraId="67F8318D" w14:textId="77777777" w:rsidR="008A56BB" w:rsidRPr="00890A45" w:rsidRDefault="008A56BB" w:rsidP="007C3D7E">
            <w:pPr>
              <w:jc w:val="both"/>
              <w:rPr>
                <w:rFonts w:ascii="Arial" w:hAnsi="Arial" w:cs="Arial"/>
                <w:b/>
                <w:bCs/>
                <w:sz w:val="22"/>
                <w:szCs w:val="22"/>
                <w:lang w:eastAsia="lt-LT"/>
              </w:rPr>
            </w:pPr>
          </w:p>
          <w:p w14:paraId="3791EEE0" w14:textId="77777777" w:rsidR="008A56BB" w:rsidRPr="00890A45" w:rsidRDefault="008A56BB" w:rsidP="007C3D7E">
            <w:pPr>
              <w:jc w:val="both"/>
              <w:rPr>
                <w:rFonts w:ascii="Arial" w:hAnsi="Arial" w:cs="Arial"/>
                <w:b/>
                <w:bCs/>
                <w:sz w:val="22"/>
                <w:szCs w:val="22"/>
                <w:lang w:eastAsia="lt-LT"/>
              </w:rPr>
            </w:pPr>
          </w:p>
          <w:p w14:paraId="7485E7F4" w14:textId="77777777" w:rsidR="008A56BB" w:rsidRPr="00890A45" w:rsidRDefault="008A56BB" w:rsidP="007C3D7E">
            <w:pPr>
              <w:rPr>
                <w:rFonts w:ascii="Arial" w:hAnsi="Arial" w:cs="Arial"/>
                <w:sz w:val="22"/>
                <w:szCs w:val="22"/>
                <w:lang w:eastAsia="lt-LT"/>
              </w:rPr>
            </w:pPr>
            <w:r w:rsidRPr="00890A45">
              <w:rPr>
                <w:rFonts w:ascii="Arial" w:hAnsi="Arial" w:cs="Arial"/>
                <w:noProof/>
                <w:lang w:eastAsia="lt-LT"/>
              </w:rPr>
              <w:drawing>
                <wp:anchor distT="0" distB="0" distL="114300" distR="114300" simplePos="0" relativeHeight="251692032" behindDoc="1" locked="0" layoutInCell="1" allowOverlap="1" wp14:anchorId="09C0E5F7" wp14:editId="4842E91B">
                  <wp:simplePos x="0" y="0"/>
                  <wp:positionH relativeFrom="column">
                    <wp:posOffset>501650</wp:posOffset>
                  </wp:positionH>
                  <wp:positionV relativeFrom="paragraph">
                    <wp:posOffset>160655</wp:posOffset>
                  </wp:positionV>
                  <wp:extent cx="3454400" cy="3994150"/>
                  <wp:effectExtent l="0" t="0" r="0" b="6350"/>
                  <wp:wrapTight wrapText="bothSides">
                    <wp:wrapPolygon edited="0">
                      <wp:start x="0" y="0"/>
                      <wp:lineTo x="0" y="21531"/>
                      <wp:lineTo x="21441" y="21531"/>
                      <wp:lineTo x="2144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41369" t="12566" r="23302" b="11431"/>
                          <a:stretch/>
                        </pic:blipFill>
                        <pic:spPr bwMode="auto">
                          <a:xfrm>
                            <a:off x="0" y="0"/>
                            <a:ext cx="3454400" cy="3994150"/>
                          </a:xfrm>
                          <a:prstGeom prst="rect">
                            <a:avLst/>
                          </a:prstGeom>
                          <a:ln>
                            <a:noFill/>
                          </a:ln>
                          <a:extLst>
                            <a:ext uri="{53640926-AAD7-44D8-BBD7-CCE9431645EC}">
                              <a14:shadowObscured xmlns:a14="http://schemas.microsoft.com/office/drawing/2010/main"/>
                            </a:ext>
                          </a:extLst>
                        </pic:spPr>
                      </pic:pic>
                    </a:graphicData>
                  </a:graphic>
                </wp:anchor>
              </w:drawing>
            </w:r>
          </w:p>
          <w:p w14:paraId="50208103" w14:textId="77777777" w:rsidR="008A56BB" w:rsidRPr="00890A45" w:rsidRDefault="008A56BB" w:rsidP="007C3D7E">
            <w:pPr>
              <w:rPr>
                <w:rFonts w:ascii="Arial" w:hAnsi="Arial" w:cs="Arial"/>
                <w:sz w:val="22"/>
                <w:szCs w:val="22"/>
                <w:lang w:eastAsia="lt-LT"/>
              </w:rPr>
            </w:pPr>
          </w:p>
          <w:p w14:paraId="0A023639" w14:textId="77777777" w:rsidR="008A56BB" w:rsidRPr="00890A45" w:rsidRDefault="008A56BB" w:rsidP="007C3D7E">
            <w:pPr>
              <w:rPr>
                <w:rFonts w:ascii="Arial" w:hAnsi="Arial" w:cs="Arial"/>
                <w:sz w:val="22"/>
                <w:szCs w:val="22"/>
                <w:lang w:eastAsia="lt-LT"/>
              </w:rPr>
            </w:pPr>
          </w:p>
          <w:p w14:paraId="11E6CBED" w14:textId="77777777" w:rsidR="008A56BB" w:rsidRPr="00890A45" w:rsidRDefault="008A56BB" w:rsidP="007C3D7E">
            <w:pPr>
              <w:rPr>
                <w:rFonts w:ascii="Arial" w:hAnsi="Arial" w:cs="Arial"/>
                <w:sz w:val="22"/>
                <w:szCs w:val="22"/>
                <w:lang w:eastAsia="lt-LT"/>
              </w:rPr>
            </w:pPr>
          </w:p>
          <w:p w14:paraId="5E2A04CF" w14:textId="77777777" w:rsidR="008A56BB" w:rsidRPr="00890A45" w:rsidRDefault="008A56BB" w:rsidP="007C3D7E">
            <w:pPr>
              <w:rPr>
                <w:rFonts w:ascii="Arial" w:hAnsi="Arial" w:cs="Arial"/>
                <w:sz w:val="22"/>
                <w:szCs w:val="22"/>
                <w:lang w:eastAsia="lt-LT"/>
              </w:rPr>
            </w:pPr>
          </w:p>
          <w:p w14:paraId="0D075E81" w14:textId="77777777" w:rsidR="008A56BB" w:rsidRPr="00890A45" w:rsidRDefault="008A56BB" w:rsidP="007C3D7E">
            <w:pPr>
              <w:rPr>
                <w:rFonts w:ascii="Arial" w:hAnsi="Arial" w:cs="Arial"/>
                <w:sz w:val="22"/>
                <w:szCs w:val="22"/>
                <w:lang w:eastAsia="lt-LT"/>
              </w:rPr>
            </w:pPr>
          </w:p>
          <w:p w14:paraId="6EC14484" w14:textId="77777777" w:rsidR="008A56BB" w:rsidRPr="00890A45" w:rsidRDefault="008A56BB" w:rsidP="007C3D7E">
            <w:pPr>
              <w:rPr>
                <w:rFonts w:ascii="Arial" w:hAnsi="Arial" w:cs="Arial"/>
                <w:sz w:val="22"/>
                <w:szCs w:val="22"/>
                <w:lang w:eastAsia="lt-LT"/>
              </w:rPr>
            </w:pPr>
          </w:p>
          <w:p w14:paraId="076E6B00" w14:textId="77777777" w:rsidR="008A56BB" w:rsidRPr="00890A45" w:rsidRDefault="008A56BB" w:rsidP="007C3D7E">
            <w:pPr>
              <w:rPr>
                <w:rFonts w:ascii="Arial" w:hAnsi="Arial" w:cs="Arial"/>
                <w:sz w:val="22"/>
                <w:szCs w:val="22"/>
                <w:lang w:eastAsia="lt-LT"/>
              </w:rPr>
            </w:pPr>
          </w:p>
          <w:p w14:paraId="320B99F8" w14:textId="77777777" w:rsidR="008A56BB" w:rsidRPr="00890A45" w:rsidRDefault="008A56BB" w:rsidP="007C3D7E">
            <w:pPr>
              <w:rPr>
                <w:rFonts w:ascii="Arial" w:hAnsi="Arial" w:cs="Arial"/>
                <w:sz w:val="22"/>
                <w:szCs w:val="22"/>
                <w:lang w:eastAsia="lt-LT"/>
              </w:rPr>
            </w:pPr>
          </w:p>
          <w:p w14:paraId="021E9710" w14:textId="77777777" w:rsidR="008A56BB" w:rsidRPr="00890A45" w:rsidRDefault="008A56BB" w:rsidP="007C3D7E">
            <w:pPr>
              <w:rPr>
                <w:rFonts w:ascii="Arial" w:hAnsi="Arial" w:cs="Arial"/>
                <w:sz w:val="22"/>
                <w:szCs w:val="22"/>
                <w:lang w:eastAsia="lt-LT"/>
              </w:rPr>
            </w:pPr>
          </w:p>
          <w:p w14:paraId="6A95FDBA" w14:textId="77777777" w:rsidR="008A56BB" w:rsidRPr="00890A45" w:rsidRDefault="008A56BB" w:rsidP="007C3D7E">
            <w:pPr>
              <w:rPr>
                <w:rFonts w:ascii="Arial" w:hAnsi="Arial" w:cs="Arial"/>
                <w:sz w:val="22"/>
                <w:szCs w:val="22"/>
                <w:lang w:eastAsia="lt-LT"/>
              </w:rPr>
            </w:pPr>
          </w:p>
          <w:p w14:paraId="1733BC44" w14:textId="77777777" w:rsidR="008A56BB" w:rsidRPr="00890A45" w:rsidRDefault="008A56BB" w:rsidP="007C3D7E">
            <w:pPr>
              <w:rPr>
                <w:rFonts w:ascii="Arial" w:hAnsi="Arial" w:cs="Arial"/>
                <w:sz w:val="22"/>
                <w:szCs w:val="22"/>
                <w:lang w:eastAsia="lt-LT"/>
              </w:rPr>
            </w:pPr>
          </w:p>
          <w:p w14:paraId="36CA3234" w14:textId="77777777" w:rsidR="008A56BB" w:rsidRPr="00890A45" w:rsidRDefault="008A56BB" w:rsidP="007C3D7E">
            <w:pPr>
              <w:rPr>
                <w:rFonts w:ascii="Arial" w:hAnsi="Arial" w:cs="Arial"/>
                <w:sz w:val="22"/>
                <w:szCs w:val="22"/>
                <w:lang w:eastAsia="lt-LT"/>
              </w:rPr>
            </w:pPr>
          </w:p>
          <w:p w14:paraId="05F4C2E5" w14:textId="77777777" w:rsidR="008A56BB" w:rsidRPr="00890A45" w:rsidRDefault="008A56BB" w:rsidP="007C3D7E">
            <w:pPr>
              <w:jc w:val="both"/>
              <w:rPr>
                <w:rFonts w:ascii="Arial" w:hAnsi="Arial" w:cs="Arial"/>
                <w:b/>
                <w:bCs/>
                <w:sz w:val="22"/>
                <w:szCs w:val="22"/>
                <w:lang w:eastAsia="lt-LT"/>
              </w:rPr>
            </w:pPr>
          </w:p>
        </w:tc>
      </w:tr>
      <w:tr w:rsidR="008A56BB" w:rsidRPr="00890A45" w14:paraId="30300C9F" w14:textId="77777777" w:rsidTr="00175358">
        <w:tc>
          <w:tcPr>
            <w:tcW w:w="571" w:type="dxa"/>
            <w:vAlign w:val="center"/>
          </w:tcPr>
          <w:p w14:paraId="14BA91FA"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2.</w:t>
            </w:r>
          </w:p>
        </w:tc>
        <w:tc>
          <w:tcPr>
            <w:tcW w:w="3756" w:type="dxa"/>
            <w:vAlign w:val="center"/>
          </w:tcPr>
          <w:p w14:paraId="547EDD37" w14:textId="77777777" w:rsidR="008A56BB" w:rsidRPr="00890A45" w:rsidRDefault="008A56BB" w:rsidP="007C3D7E">
            <w:pPr>
              <w:pStyle w:val="a0"/>
              <w:jc w:val="center"/>
              <w:rPr>
                <w:rStyle w:val="normaltextrun"/>
                <w:rFonts w:ascii="Arial" w:hAnsi="Arial" w:cs="Arial"/>
                <w:b/>
                <w:bCs/>
                <w:color w:val="000000"/>
                <w:sz w:val="22"/>
                <w:szCs w:val="22"/>
                <w:shd w:val="clear" w:color="auto" w:fill="FFFFFF"/>
                <w:lang w:val="lt-LT"/>
              </w:rPr>
            </w:pPr>
            <w:r w:rsidRPr="00890A45">
              <w:rPr>
                <w:rStyle w:val="normaltextrun"/>
                <w:rFonts w:ascii="Arial" w:hAnsi="Arial" w:cs="Arial"/>
                <w:b/>
                <w:bCs/>
                <w:color w:val="000000"/>
                <w:sz w:val="22"/>
                <w:szCs w:val="22"/>
                <w:shd w:val="clear" w:color="auto" w:fill="FFFFFF"/>
                <w:lang w:val="lt-LT"/>
              </w:rPr>
              <w:t>Lentyna (LE1)</w:t>
            </w:r>
          </w:p>
          <w:p w14:paraId="21F96611" w14:textId="77777777" w:rsidR="008A56BB" w:rsidRPr="00890A45" w:rsidRDefault="008A56BB" w:rsidP="007C3D7E">
            <w:pPr>
              <w:jc w:val="center"/>
              <w:rPr>
                <w:rFonts w:ascii="Arial" w:hAnsi="Arial" w:cs="Arial"/>
                <w:b/>
                <w:sz w:val="22"/>
                <w:szCs w:val="22"/>
              </w:rPr>
            </w:pPr>
            <w:r w:rsidRPr="00890A45">
              <w:rPr>
                <w:rStyle w:val="normaltextrun"/>
                <w:rFonts w:ascii="Arial" w:hAnsi="Arial" w:cs="Arial"/>
                <w:b/>
                <w:bCs/>
                <w:color w:val="000000"/>
                <w:sz w:val="22"/>
                <w:szCs w:val="22"/>
                <w:shd w:val="clear" w:color="auto" w:fill="FFFFFF"/>
              </w:rPr>
              <w:t>1-5 patalpos inžinerinėje nišoje</w:t>
            </w:r>
          </w:p>
        </w:tc>
        <w:tc>
          <w:tcPr>
            <w:tcW w:w="3471" w:type="dxa"/>
          </w:tcPr>
          <w:p w14:paraId="77CD60E8" w14:textId="0BB42D3B" w:rsidR="008A56BB" w:rsidRPr="00890A45" w:rsidRDefault="008A56BB" w:rsidP="007C3D7E">
            <w:pPr>
              <w:jc w:val="both"/>
              <w:rPr>
                <w:rFonts w:ascii="Arial" w:hAnsi="Arial" w:cs="Arial"/>
                <w:sz w:val="22"/>
                <w:szCs w:val="22"/>
              </w:rPr>
            </w:pPr>
            <w:r w:rsidRPr="00890A45">
              <w:rPr>
                <w:rStyle w:val="normaltextrun"/>
                <w:rFonts w:ascii="Arial" w:hAnsi="Arial" w:cs="Arial"/>
                <w:sz w:val="22"/>
                <w:szCs w:val="22"/>
                <w:lang w:eastAsia="lt-LT"/>
              </w:rPr>
              <w:t xml:space="preserve">Kadastrinių matavimų brėžinyje pažymėtoje 1-5 patalpoje yra inžinerinė niša, kuri turi būti pritaikyta ūkio inventoriaus saugojimui. Minimoje nišoje turi būti įrengta rėminė konstrukcija su 3 (trimis) lentynomis. Minimos konstrukcijos aukštis 1800 mm. Sistemos rėmas turi būti gaminamas iš ne mažiau nei 20 mm storio </w:t>
            </w:r>
            <w:r w:rsidRPr="00890A45">
              <w:rPr>
                <w:rFonts w:ascii="Arial" w:hAnsi="Arial" w:cs="Arial"/>
                <w:color w:val="000000" w:themeColor="text1"/>
                <w:sz w:val="22"/>
                <w:szCs w:val="22"/>
              </w:rPr>
              <w:t>plieninio</w:t>
            </w:r>
            <w:r w:rsidRPr="00890A45">
              <w:rPr>
                <w:rFonts w:ascii="Arial" w:hAnsi="Arial" w:cs="Arial"/>
                <w:sz w:val="22"/>
                <w:szCs w:val="22"/>
              </w:rPr>
              <w:t xml:space="preserve"> metalinio profilio</w:t>
            </w:r>
            <w:r w:rsidRPr="00890A45">
              <w:rPr>
                <w:rStyle w:val="normaltextrun"/>
                <w:rFonts w:ascii="Arial" w:hAnsi="Arial" w:cs="Arial"/>
                <w:sz w:val="22"/>
                <w:szCs w:val="22"/>
                <w:lang w:eastAsia="lt-LT"/>
              </w:rPr>
              <w:t xml:space="preserve">, dažyto milteliniu būdu balta spalva </w:t>
            </w:r>
            <w:r w:rsidRPr="00890A45">
              <w:rPr>
                <w:rFonts w:ascii="Arial" w:hAnsi="Arial" w:cs="Arial"/>
                <w:sz w:val="22"/>
                <w:szCs w:val="22"/>
              </w:rPr>
              <w:t xml:space="preserve">RAL9016. </w:t>
            </w:r>
          </w:p>
          <w:p w14:paraId="1D0B901B" w14:textId="77777777" w:rsidR="008A56BB" w:rsidRPr="00890A45" w:rsidRDefault="008A56BB" w:rsidP="007C3D7E">
            <w:pPr>
              <w:jc w:val="both"/>
              <w:rPr>
                <w:rStyle w:val="normaltextrun"/>
                <w:rFonts w:ascii="Arial" w:hAnsi="Arial" w:cs="Arial"/>
                <w:sz w:val="22"/>
                <w:szCs w:val="22"/>
                <w:lang w:eastAsia="lt-LT"/>
              </w:rPr>
            </w:pPr>
            <w:r w:rsidRPr="00890A45">
              <w:rPr>
                <w:rStyle w:val="normaltextrun"/>
                <w:rFonts w:ascii="Arial" w:hAnsi="Arial" w:cs="Arial"/>
                <w:sz w:val="22"/>
                <w:szCs w:val="22"/>
                <w:lang w:eastAsia="lt-LT"/>
              </w:rPr>
              <w:t>Kiekvienos lentynos ilgis 600 mm. Lentynos gaminamos iš ne mažiau nei 18 mm storio baltos spalvos LMDP arba lygiavertės plokštės. Lentynų gylis turi būti matuojamas vietoje prisitaikant prie esamos inžinerinės įrangos. Minimos lentynos turi būti montuojamos atsižvelgus į</w:t>
            </w:r>
            <w:r w:rsidRPr="00890A45">
              <w:rPr>
                <w:rFonts w:ascii="Arial" w:hAnsi="Arial" w:cs="Arial"/>
                <w:sz w:val="22"/>
                <w:szCs w:val="22"/>
              </w:rPr>
              <w:t xml:space="preserve"> esamų ortakių poziciją.</w:t>
            </w:r>
          </w:p>
          <w:p w14:paraId="5FA41DF8" w14:textId="77777777" w:rsidR="008A56BB" w:rsidRPr="00890A45" w:rsidRDefault="008A56BB" w:rsidP="007C3D7E">
            <w:pPr>
              <w:spacing w:before="120" w:after="120"/>
              <w:jc w:val="both"/>
              <w:rPr>
                <w:rFonts w:ascii="Arial" w:hAnsi="Arial" w:cs="Arial"/>
                <w:sz w:val="22"/>
                <w:szCs w:val="22"/>
              </w:rPr>
            </w:pPr>
          </w:p>
        </w:tc>
        <w:tc>
          <w:tcPr>
            <w:tcW w:w="1495" w:type="dxa"/>
            <w:vAlign w:val="center"/>
          </w:tcPr>
          <w:p w14:paraId="361E9BD8" w14:textId="77777777" w:rsidR="008A56BB" w:rsidRPr="00890A45" w:rsidRDefault="008A56BB" w:rsidP="007C3D7E">
            <w:pPr>
              <w:jc w:val="center"/>
              <w:rPr>
                <w:rFonts w:ascii="Arial" w:hAnsi="Arial" w:cs="Arial"/>
                <w:sz w:val="22"/>
                <w:szCs w:val="22"/>
                <w:lang w:eastAsia="lt-LT"/>
              </w:rPr>
            </w:pPr>
            <w:r w:rsidRPr="00890A45">
              <w:rPr>
                <w:rFonts w:ascii="Arial" w:hAnsi="Arial" w:cs="Arial"/>
                <w:sz w:val="22"/>
                <w:szCs w:val="22"/>
                <w:lang w:eastAsia="lt-LT"/>
              </w:rPr>
              <w:t>1 vnt.</w:t>
            </w:r>
          </w:p>
        </w:tc>
        <w:tc>
          <w:tcPr>
            <w:tcW w:w="6666" w:type="dxa"/>
          </w:tcPr>
          <w:p w14:paraId="4F4D84C2" w14:textId="77777777" w:rsidR="008A56BB" w:rsidRPr="00890A45" w:rsidRDefault="008A56BB" w:rsidP="007C3D7E">
            <w:pPr>
              <w:jc w:val="both"/>
              <w:rPr>
                <w:rFonts w:ascii="Arial" w:hAnsi="Arial" w:cs="Arial"/>
                <w:b/>
                <w:bCs/>
                <w:sz w:val="22"/>
                <w:szCs w:val="22"/>
                <w:lang w:eastAsia="lt-LT"/>
              </w:rPr>
            </w:pPr>
            <w:r w:rsidRPr="00890A45">
              <w:rPr>
                <w:rFonts w:ascii="Arial" w:hAnsi="Arial" w:cs="Arial"/>
                <w:noProof/>
              </w:rPr>
              <w:drawing>
                <wp:anchor distT="0" distB="0" distL="114300" distR="114300" simplePos="0" relativeHeight="251686912" behindDoc="1" locked="0" layoutInCell="1" allowOverlap="1" wp14:anchorId="49F58960" wp14:editId="6BA3F62C">
                  <wp:simplePos x="0" y="0"/>
                  <wp:positionH relativeFrom="column">
                    <wp:posOffset>195943</wp:posOffset>
                  </wp:positionH>
                  <wp:positionV relativeFrom="paragraph">
                    <wp:posOffset>138809</wp:posOffset>
                  </wp:positionV>
                  <wp:extent cx="4048125" cy="2438400"/>
                  <wp:effectExtent l="0" t="0" r="9525" b="0"/>
                  <wp:wrapTight wrapText="bothSides">
                    <wp:wrapPolygon edited="0">
                      <wp:start x="0" y="0"/>
                      <wp:lineTo x="0" y="21431"/>
                      <wp:lineTo x="21549" y="21431"/>
                      <wp:lineTo x="21549" y="0"/>
                      <wp:lineTo x="0" y="0"/>
                    </wp:wrapPolygon>
                  </wp:wrapTight>
                  <wp:docPr id="144970482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04827" name="Picture 1449704827"/>
                          <pic:cNvPicPr/>
                        </pic:nvPicPr>
                        <pic:blipFill>
                          <a:blip r:embed="rId14">
                            <a:extLst>
                              <a:ext uri="{28A0092B-C50C-407E-A947-70E740481C1C}">
                                <a14:useLocalDpi xmlns:a14="http://schemas.microsoft.com/office/drawing/2010/main" val="0"/>
                              </a:ext>
                            </a:extLst>
                          </a:blip>
                          <a:stretch>
                            <a:fillRect/>
                          </a:stretch>
                        </pic:blipFill>
                        <pic:spPr>
                          <a:xfrm>
                            <a:off x="0" y="0"/>
                            <a:ext cx="4048125" cy="2438400"/>
                          </a:xfrm>
                          <a:prstGeom prst="rect">
                            <a:avLst/>
                          </a:prstGeom>
                        </pic:spPr>
                      </pic:pic>
                    </a:graphicData>
                  </a:graphic>
                </wp:anchor>
              </w:drawing>
            </w:r>
          </w:p>
          <w:p w14:paraId="6BEAF7C4" w14:textId="77777777" w:rsidR="008A56BB" w:rsidRPr="00890A45" w:rsidRDefault="008A56BB" w:rsidP="007C3D7E">
            <w:pPr>
              <w:jc w:val="both"/>
              <w:rPr>
                <w:rFonts w:ascii="Arial" w:hAnsi="Arial" w:cs="Arial"/>
                <w:sz w:val="22"/>
                <w:szCs w:val="22"/>
              </w:rPr>
            </w:pPr>
          </w:p>
        </w:tc>
      </w:tr>
      <w:tr w:rsidR="008A56BB" w:rsidRPr="00890A45" w14:paraId="41DDA180" w14:textId="77777777" w:rsidTr="00175358">
        <w:tc>
          <w:tcPr>
            <w:tcW w:w="571" w:type="dxa"/>
            <w:vAlign w:val="center"/>
          </w:tcPr>
          <w:p w14:paraId="3E60F153"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3.</w:t>
            </w:r>
          </w:p>
        </w:tc>
        <w:tc>
          <w:tcPr>
            <w:tcW w:w="3756" w:type="dxa"/>
            <w:vAlign w:val="center"/>
          </w:tcPr>
          <w:p w14:paraId="2816D485" w14:textId="77777777" w:rsidR="008A56BB" w:rsidRPr="00890A45" w:rsidRDefault="008A56BB" w:rsidP="007C3D7E">
            <w:pPr>
              <w:jc w:val="center"/>
              <w:rPr>
                <w:rFonts w:ascii="Arial" w:hAnsi="Arial" w:cs="Arial"/>
                <w:b/>
                <w:bCs/>
                <w:color w:val="000000"/>
                <w:sz w:val="22"/>
                <w:szCs w:val="22"/>
              </w:rPr>
            </w:pPr>
            <w:r w:rsidRPr="00890A45">
              <w:rPr>
                <w:rFonts w:ascii="Arial" w:hAnsi="Arial" w:cs="Arial"/>
                <w:b/>
                <w:bCs/>
                <w:color w:val="000000" w:themeColor="text1"/>
                <w:sz w:val="22"/>
                <w:szCs w:val="22"/>
              </w:rPr>
              <w:t xml:space="preserve">Drabužių kabykla (KA1, </w:t>
            </w:r>
            <w:r w:rsidRPr="00890A45">
              <w:rPr>
                <w:rFonts w:ascii="Arial" w:hAnsi="Arial" w:cs="Arial"/>
                <w:b/>
                <w:bCs/>
                <w:sz w:val="22"/>
                <w:szCs w:val="22"/>
              </w:rPr>
              <w:t>patalpa 1-7)</w:t>
            </w:r>
          </w:p>
          <w:p w14:paraId="0EE3C437" w14:textId="77777777" w:rsidR="008A56BB" w:rsidRPr="00890A45" w:rsidRDefault="008A56BB" w:rsidP="007C3D7E">
            <w:pPr>
              <w:jc w:val="center"/>
              <w:rPr>
                <w:rFonts w:ascii="Arial" w:hAnsi="Arial" w:cs="Arial"/>
                <w:sz w:val="22"/>
                <w:szCs w:val="22"/>
                <w:lang w:eastAsia="lt-LT"/>
              </w:rPr>
            </w:pPr>
            <w:r w:rsidRPr="00890A45">
              <w:rPr>
                <w:rFonts w:ascii="Arial" w:hAnsi="Arial" w:cs="Arial"/>
                <w:b/>
                <w:bCs/>
                <w:color w:val="000000"/>
                <w:sz w:val="22"/>
                <w:szCs w:val="22"/>
              </w:rPr>
              <w:t xml:space="preserve"> </w:t>
            </w:r>
          </w:p>
        </w:tc>
        <w:tc>
          <w:tcPr>
            <w:tcW w:w="3471" w:type="dxa"/>
            <w:vAlign w:val="center"/>
          </w:tcPr>
          <w:p w14:paraId="52EB39E9" w14:textId="19F38E2F" w:rsidR="008A56BB" w:rsidRPr="00890A45" w:rsidRDefault="008A56BB" w:rsidP="007C3D7E">
            <w:pPr>
              <w:jc w:val="both"/>
              <w:rPr>
                <w:rFonts w:ascii="Arial" w:hAnsi="Arial" w:cs="Arial"/>
                <w:sz w:val="22"/>
                <w:szCs w:val="22"/>
              </w:rPr>
            </w:pPr>
            <w:r w:rsidRPr="00890A45">
              <w:rPr>
                <w:rFonts w:ascii="Arial" w:hAnsi="Arial" w:cs="Arial"/>
                <w:sz w:val="22"/>
                <w:szCs w:val="22"/>
                <w:lang w:eastAsia="lt-LT"/>
              </w:rPr>
              <w:t>Drabužių kabykla su 5 dvigubais kabliukais turi būti montuojama daiktų laikymo atskiroje patalpoje. Drabužių kabyklos matmenys 700(I)x150(A), jos gylis nuo 20 iki 25 mm. Matmenys turi būti tikslinami gamybinių brėžinių rengimo metu.</w:t>
            </w:r>
            <w:r w:rsidRPr="00890A45">
              <w:rPr>
                <w:rFonts w:ascii="Arial" w:hAnsi="Arial" w:cs="Arial"/>
                <w:sz w:val="22"/>
                <w:szCs w:val="22"/>
              </w:rPr>
              <w:t xml:space="preserve"> Kabykla tvirtinama prie sienos varžtais</w:t>
            </w:r>
            <w:r w:rsidR="00314A4F" w:rsidRPr="00890A45">
              <w:rPr>
                <w:rFonts w:ascii="Arial" w:hAnsi="Arial" w:cs="Arial"/>
                <w:sz w:val="22"/>
                <w:szCs w:val="22"/>
              </w:rPr>
              <w:t xml:space="preserve"> ar lygiaverčiu būdu</w:t>
            </w:r>
            <w:r w:rsidRPr="00890A45">
              <w:rPr>
                <w:rFonts w:ascii="Arial" w:hAnsi="Arial" w:cs="Arial"/>
                <w:sz w:val="22"/>
                <w:szCs w:val="22"/>
              </w:rPr>
              <w:t>.</w:t>
            </w:r>
          </w:p>
          <w:p w14:paraId="251987DF" w14:textId="77777777" w:rsidR="008A56BB" w:rsidRPr="00890A45" w:rsidRDefault="008A56BB" w:rsidP="007C3D7E">
            <w:pPr>
              <w:jc w:val="both"/>
              <w:rPr>
                <w:rFonts w:ascii="Arial" w:hAnsi="Arial" w:cs="Arial"/>
                <w:sz w:val="22"/>
                <w:szCs w:val="22"/>
              </w:rPr>
            </w:pPr>
          </w:p>
          <w:p w14:paraId="5F7E42E3" w14:textId="77777777" w:rsidR="008A56BB" w:rsidRPr="00890A45" w:rsidRDefault="008A56BB" w:rsidP="007C3D7E">
            <w:pPr>
              <w:jc w:val="both"/>
              <w:rPr>
                <w:rFonts w:ascii="Arial" w:hAnsi="Arial" w:cs="Arial"/>
                <w:sz w:val="22"/>
                <w:szCs w:val="22"/>
              </w:rPr>
            </w:pPr>
          </w:p>
          <w:p w14:paraId="09D8E63F" w14:textId="77777777" w:rsidR="008A56BB" w:rsidRPr="00890A45" w:rsidRDefault="008A56BB" w:rsidP="007C3D7E">
            <w:pPr>
              <w:jc w:val="both"/>
              <w:rPr>
                <w:rFonts w:ascii="Arial" w:hAnsi="Arial" w:cs="Arial"/>
                <w:sz w:val="22"/>
                <w:szCs w:val="22"/>
                <w:lang w:eastAsia="lt-LT"/>
              </w:rPr>
            </w:pPr>
          </w:p>
          <w:p w14:paraId="6105A1F4" w14:textId="77777777" w:rsidR="008A56BB" w:rsidRPr="00890A45" w:rsidRDefault="008A56BB" w:rsidP="007C3D7E">
            <w:pPr>
              <w:jc w:val="both"/>
              <w:rPr>
                <w:rFonts w:ascii="Arial" w:hAnsi="Arial" w:cs="Arial"/>
                <w:sz w:val="22"/>
                <w:szCs w:val="22"/>
                <w:lang w:eastAsia="lt-LT"/>
              </w:rPr>
            </w:pPr>
          </w:p>
        </w:tc>
        <w:tc>
          <w:tcPr>
            <w:tcW w:w="1495" w:type="dxa"/>
            <w:vAlign w:val="center"/>
          </w:tcPr>
          <w:p w14:paraId="3022E7C8" w14:textId="77777777" w:rsidR="008A56BB" w:rsidRPr="00890A45" w:rsidRDefault="008A56BB" w:rsidP="007C3D7E">
            <w:pPr>
              <w:jc w:val="center"/>
              <w:rPr>
                <w:rFonts w:ascii="Arial" w:hAnsi="Arial" w:cs="Arial"/>
                <w:sz w:val="22"/>
                <w:szCs w:val="22"/>
                <w:lang w:eastAsia="lt-LT"/>
              </w:rPr>
            </w:pPr>
            <w:r w:rsidRPr="00890A45">
              <w:rPr>
                <w:rFonts w:ascii="Arial" w:hAnsi="Arial" w:cs="Arial"/>
                <w:bCs/>
                <w:sz w:val="22"/>
                <w:szCs w:val="22"/>
                <w:lang w:eastAsia="lt-LT"/>
              </w:rPr>
              <w:t>1 vnt.</w:t>
            </w:r>
          </w:p>
        </w:tc>
        <w:tc>
          <w:tcPr>
            <w:tcW w:w="6666" w:type="dxa"/>
          </w:tcPr>
          <w:p w14:paraId="4622AAD7" w14:textId="77777777" w:rsidR="008A56BB" w:rsidRPr="00890A45" w:rsidRDefault="008A56BB" w:rsidP="007C3D7E">
            <w:pPr>
              <w:ind w:left="753"/>
              <w:jc w:val="both"/>
              <w:rPr>
                <w:rStyle w:val="normaltextrun"/>
                <w:rFonts w:ascii="Arial" w:hAnsi="Arial" w:cs="Arial"/>
                <w:noProof/>
                <w:color w:val="000000"/>
                <w:sz w:val="22"/>
                <w:szCs w:val="22"/>
              </w:rPr>
            </w:pPr>
            <w:r w:rsidRPr="00890A45">
              <w:rPr>
                <w:rFonts w:ascii="Arial" w:hAnsi="Arial" w:cs="Arial"/>
                <w:b/>
                <w:noProof/>
              </w:rPr>
              <w:drawing>
                <wp:anchor distT="0" distB="0" distL="114300" distR="114300" simplePos="0" relativeHeight="251684864" behindDoc="0" locked="0" layoutInCell="1" allowOverlap="1" wp14:anchorId="0C27EF12" wp14:editId="730B4D64">
                  <wp:simplePos x="0" y="0"/>
                  <wp:positionH relativeFrom="column">
                    <wp:posOffset>810895</wp:posOffset>
                  </wp:positionH>
                  <wp:positionV relativeFrom="paragraph">
                    <wp:posOffset>165735</wp:posOffset>
                  </wp:positionV>
                  <wp:extent cx="2327910" cy="1412875"/>
                  <wp:effectExtent l="0" t="0" r="0" b="0"/>
                  <wp:wrapThrough wrapText="bothSides">
                    <wp:wrapPolygon edited="0">
                      <wp:start x="0" y="0"/>
                      <wp:lineTo x="0" y="21260"/>
                      <wp:lineTo x="21388" y="21260"/>
                      <wp:lineTo x="21388" y="0"/>
                      <wp:lineTo x="0" y="0"/>
                    </wp:wrapPolygon>
                  </wp:wrapThrough>
                  <wp:docPr id="350364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64652" name=""/>
                          <pic:cNvPicPr/>
                        </pic:nvPicPr>
                        <pic:blipFill>
                          <a:blip r:embed="rId15">
                            <a:extLst>
                              <a:ext uri="{28A0092B-C50C-407E-A947-70E740481C1C}">
                                <a14:useLocalDpi xmlns:a14="http://schemas.microsoft.com/office/drawing/2010/main" val="0"/>
                              </a:ext>
                            </a:extLst>
                          </a:blip>
                          <a:stretch>
                            <a:fillRect/>
                          </a:stretch>
                        </pic:blipFill>
                        <pic:spPr>
                          <a:xfrm>
                            <a:off x="0" y="0"/>
                            <a:ext cx="2327910" cy="1412875"/>
                          </a:xfrm>
                          <a:prstGeom prst="rect">
                            <a:avLst/>
                          </a:prstGeom>
                        </pic:spPr>
                      </pic:pic>
                    </a:graphicData>
                  </a:graphic>
                  <wp14:sizeRelH relativeFrom="margin">
                    <wp14:pctWidth>0</wp14:pctWidth>
                  </wp14:sizeRelH>
                </wp:anchor>
              </w:drawing>
            </w:r>
          </w:p>
          <w:p w14:paraId="3B00C303" w14:textId="77777777" w:rsidR="008A56BB" w:rsidRPr="00890A45" w:rsidRDefault="008A56BB" w:rsidP="007C3D7E">
            <w:pPr>
              <w:ind w:left="753"/>
              <w:jc w:val="both"/>
              <w:rPr>
                <w:rStyle w:val="normaltextrun"/>
                <w:rFonts w:ascii="Arial" w:hAnsi="Arial" w:cs="Arial"/>
                <w:noProof/>
                <w:color w:val="000000"/>
                <w:sz w:val="22"/>
                <w:szCs w:val="22"/>
              </w:rPr>
            </w:pPr>
          </w:p>
          <w:p w14:paraId="274619D1" w14:textId="77777777" w:rsidR="008A56BB" w:rsidRPr="00890A45" w:rsidRDefault="008A56BB" w:rsidP="007C3D7E">
            <w:pPr>
              <w:ind w:left="391"/>
              <w:jc w:val="both"/>
              <w:rPr>
                <w:rFonts w:ascii="Arial" w:hAnsi="Arial" w:cs="Arial"/>
                <w:sz w:val="22"/>
                <w:szCs w:val="22"/>
              </w:rPr>
            </w:pPr>
            <w:r w:rsidRPr="00890A45">
              <w:rPr>
                <w:rFonts w:ascii="Arial" w:hAnsi="Arial" w:cs="Arial"/>
                <w:noProof/>
              </w:rPr>
              <w:drawing>
                <wp:inline distT="0" distB="0" distL="0" distR="0" wp14:anchorId="13A4FCF4" wp14:editId="3B88C76D">
                  <wp:extent cx="3533775" cy="1080919"/>
                  <wp:effectExtent l="0" t="0" r="0" b="0"/>
                  <wp:docPr id="666393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9398" name="Picture 66639398"/>
                          <pic:cNvPicPr/>
                        </pic:nvPicPr>
                        <pic:blipFill>
                          <a:blip r:embed="rId16">
                            <a:extLst>
                              <a:ext uri="{28A0092B-C50C-407E-A947-70E740481C1C}">
                                <a14:useLocalDpi xmlns:a14="http://schemas.microsoft.com/office/drawing/2010/main"/>
                              </a:ext>
                            </a:extLst>
                          </a:blip>
                          <a:stretch>
                            <a:fillRect/>
                          </a:stretch>
                        </pic:blipFill>
                        <pic:spPr>
                          <a:xfrm>
                            <a:off x="0" y="0"/>
                            <a:ext cx="3533775" cy="1080919"/>
                          </a:xfrm>
                          <a:prstGeom prst="rect">
                            <a:avLst/>
                          </a:prstGeom>
                        </pic:spPr>
                      </pic:pic>
                    </a:graphicData>
                  </a:graphic>
                </wp:inline>
              </w:drawing>
            </w:r>
          </w:p>
          <w:p w14:paraId="47592497" w14:textId="77777777" w:rsidR="008A56BB" w:rsidRPr="00890A45" w:rsidRDefault="008A56BB" w:rsidP="007C3D7E">
            <w:pPr>
              <w:jc w:val="both"/>
              <w:rPr>
                <w:rStyle w:val="normaltextrun"/>
                <w:rFonts w:ascii="Arial" w:hAnsi="Arial" w:cs="Arial"/>
                <w:noProof/>
                <w:color w:val="000000"/>
                <w:sz w:val="22"/>
                <w:szCs w:val="22"/>
              </w:rPr>
            </w:pPr>
            <w:r w:rsidRPr="00890A45">
              <w:rPr>
                <w:rStyle w:val="normaltextrun"/>
                <w:rFonts w:ascii="Arial" w:hAnsi="Arial" w:cs="Arial"/>
                <w:noProof/>
                <w:color w:val="FF0000"/>
                <w:sz w:val="22"/>
                <w:szCs w:val="22"/>
              </w:rPr>
              <w:t xml:space="preserve"> </w:t>
            </w:r>
          </w:p>
        </w:tc>
      </w:tr>
      <w:tr w:rsidR="008A56BB" w:rsidRPr="00890A45" w14:paraId="0815C275" w14:textId="77777777" w:rsidTr="00175358">
        <w:tc>
          <w:tcPr>
            <w:tcW w:w="571" w:type="dxa"/>
            <w:vAlign w:val="center"/>
          </w:tcPr>
          <w:p w14:paraId="6E8993DF"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4.</w:t>
            </w:r>
          </w:p>
        </w:tc>
        <w:tc>
          <w:tcPr>
            <w:tcW w:w="3756" w:type="dxa"/>
            <w:vAlign w:val="center"/>
          </w:tcPr>
          <w:p w14:paraId="2EFAD331" w14:textId="77777777" w:rsidR="008A56BB" w:rsidRPr="00890A45" w:rsidRDefault="008A56BB" w:rsidP="007C3D7E">
            <w:pPr>
              <w:jc w:val="center"/>
              <w:rPr>
                <w:rFonts w:ascii="Arial" w:hAnsi="Arial" w:cs="Arial"/>
                <w:b/>
                <w:bCs/>
                <w:color w:val="000000"/>
                <w:sz w:val="22"/>
                <w:szCs w:val="22"/>
              </w:rPr>
            </w:pPr>
            <w:r w:rsidRPr="00890A45">
              <w:rPr>
                <w:rFonts w:ascii="Arial" w:hAnsi="Arial" w:cs="Arial"/>
                <w:b/>
                <w:bCs/>
                <w:color w:val="000000" w:themeColor="text1"/>
                <w:sz w:val="22"/>
                <w:szCs w:val="22"/>
              </w:rPr>
              <w:t>Daiktų laikymo lentyna (LE2,</w:t>
            </w:r>
          </w:p>
          <w:p w14:paraId="6784B7F8" w14:textId="77777777" w:rsidR="008A56BB" w:rsidRPr="00890A45" w:rsidRDefault="008A56BB" w:rsidP="007C3D7E">
            <w:pPr>
              <w:jc w:val="center"/>
              <w:rPr>
                <w:rFonts w:ascii="Arial" w:hAnsi="Arial" w:cs="Arial"/>
                <w:b/>
                <w:bCs/>
                <w:color w:val="000000"/>
                <w:sz w:val="22"/>
                <w:szCs w:val="22"/>
              </w:rPr>
            </w:pPr>
            <w:r w:rsidRPr="00890A45">
              <w:rPr>
                <w:rFonts w:ascii="Arial" w:hAnsi="Arial" w:cs="Arial"/>
                <w:b/>
                <w:sz w:val="22"/>
                <w:szCs w:val="22"/>
              </w:rPr>
              <w:t>patalpa 1-7)</w:t>
            </w:r>
          </w:p>
          <w:p w14:paraId="699295A2" w14:textId="77777777" w:rsidR="008A56BB" w:rsidRPr="00890A45" w:rsidRDefault="008A56BB" w:rsidP="007C3D7E">
            <w:pPr>
              <w:jc w:val="center"/>
              <w:rPr>
                <w:rFonts w:ascii="Arial" w:hAnsi="Arial" w:cs="Arial"/>
                <w:b/>
                <w:bCs/>
                <w:color w:val="000000"/>
                <w:sz w:val="22"/>
                <w:szCs w:val="22"/>
              </w:rPr>
            </w:pPr>
          </w:p>
        </w:tc>
        <w:tc>
          <w:tcPr>
            <w:tcW w:w="3471" w:type="dxa"/>
            <w:vAlign w:val="center"/>
          </w:tcPr>
          <w:p w14:paraId="37836150" w14:textId="77777777"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Daiktų laikymo lentyna, montuojama daiktų laikymo atskiroje patalpoje, jos matmenys: 650(P)x580(G)x2200(A).</w:t>
            </w:r>
          </w:p>
          <w:p w14:paraId="4638FE66" w14:textId="3F73ED81"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 xml:space="preserve">Minimos lentynos karkasas turi būti gaminamas iš plieno, dažyto balta spalva </w:t>
            </w:r>
            <w:r w:rsidRPr="00890A45">
              <w:rPr>
                <w:rFonts w:ascii="Arial" w:hAnsi="Arial" w:cs="Arial"/>
                <w:sz w:val="22"/>
                <w:szCs w:val="22"/>
              </w:rPr>
              <w:t>RAL9016</w:t>
            </w:r>
            <w:r w:rsidRPr="00890A45">
              <w:rPr>
                <w:rFonts w:ascii="Arial" w:hAnsi="Arial" w:cs="Arial"/>
                <w:sz w:val="22"/>
                <w:szCs w:val="22"/>
                <w:lang w:eastAsia="lt-LT"/>
              </w:rPr>
              <w:t xml:space="preserve"> milteliniu būdu. </w:t>
            </w:r>
          </w:p>
          <w:p w14:paraId="13845BB6" w14:textId="37949437" w:rsidR="008A56BB" w:rsidRPr="00890A45" w:rsidRDefault="008A56BB" w:rsidP="007C3D7E">
            <w:pPr>
              <w:jc w:val="both"/>
              <w:rPr>
                <w:rFonts w:ascii="Arial" w:hAnsi="Arial" w:cs="Arial"/>
                <w:sz w:val="22"/>
                <w:szCs w:val="22"/>
              </w:rPr>
            </w:pPr>
            <w:r w:rsidRPr="00890A45">
              <w:rPr>
                <w:rFonts w:ascii="Arial" w:hAnsi="Arial" w:cs="Arial"/>
                <w:sz w:val="22"/>
                <w:szCs w:val="22"/>
              </w:rPr>
              <w:t xml:space="preserve">Baldas turi būti statomas ant kojų su 4 vnt. reguliuojamo aukščio lentynomis. Aukštis tarp lentynų turi būti nustatytas </w:t>
            </w:r>
            <w:r w:rsidR="00956FCC" w:rsidRPr="00890A45">
              <w:rPr>
                <w:rFonts w:ascii="Arial" w:hAnsi="Arial" w:cs="Arial"/>
                <w:sz w:val="22"/>
                <w:szCs w:val="22"/>
              </w:rPr>
              <w:t xml:space="preserve">ir suderintas su Pirkėju </w:t>
            </w:r>
            <w:r w:rsidRPr="00890A45">
              <w:rPr>
                <w:rFonts w:ascii="Arial" w:hAnsi="Arial" w:cs="Arial"/>
                <w:sz w:val="22"/>
                <w:szCs w:val="22"/>
              </w:rPr>
              <w:t xml:space="preserve">baldo montavimo metu. </w:t>
            </w:r>
          </w:p>
          <w:p w14:paraId="57BF01A0" w14:textId="77777777" w:rsidR="008A56BB" w:rsidRPr="00890A45" w:rsidRDefault="008A56BB" w:rsidP="007C3D7E">
            <w:pPr>
              <w:jc w:val="both"/>
              <w:rPr>
                <w:rFonts w:ascii="Arial" w:hAnsi="Arial" w:cs="Arial"/>
                <w:sz w:val="22"/>
                <w:szCs w:val="22"/>
                <w:lang w:eastAsia="lt-LT"/>
              </w:rPr>
            </w:pPr>
          </w:p>
          <w:p w14:paraId="55AE2CEB" w14:textId="77777777" w:rsidR="008A56BB" w:rsidRPr="00890A45" w:rsidRDefault="008A56BB" w:rsidP="007C3D7E">
            <w:pPr>
              <w:jc w:val="both"/>
              <w:rPr>
                <w:rFonts w:ascii="Arial" w:hAnsi="Arial" w:cs="Arial"/>
                <w:sz w:val="22"/>
                <w:szCs w:val="22"/>
                <w:lang w:eastAsia="lt-LT"/>
              </w:rPr>
            </w:pPr>
          </w:p>
          <w:p w14:paraId="15FE0C64" w14:textId="77777777" w:rsidR="008A56BB" w:rsidRPr="00890A45" w:rsidRDefault="008A56BB" w:rsidP="007C3D7E">
            <w:pPr>
              <w:jc w:val="both"/>
              <w:rPr>
                <w:rFonts w:ascii="Arial" w:hAnsi="Arial" w:cs="Arial"/>
                <w:sz w:val="22"/>
                <w:szCs w:val="22"/>
                <w:lang w:eastAsia="lt-LT"/>
              </w:rPr>
            </w:pPr>
          </w:p>
          <w:p w14:paraId="4E2E03B6" w14:textId="77777777" w:rsidR="008A56BB" w:rsidRPr="00890A45" w:rsidRDefault="008A56BB" w:rsidP="007C3D7E">
            <w:pPr>
              <w:jc w:val="both"/>
              <w:rPr>
                <w:rFonts w:ascii="Arial" w:hAnsi="Arial" w:cs="Arial"/>
                <w:sz w:val="22"/>
                <w:szCs w:val="22"/>
                <w:lang w:eastAsia="lt-LT"/>
              </w:rPr>
            </w:pPr>
          </w:p>
          <w:p w14:paraId="56513D79" w14:textId="77777777" w:rsidR="008A56BB" w:rsidRPr="00890A45" w:rsidRDefault="008A56BB" w:rsidP="007C3D7E">
            <w:pPr>
              <w:jc w:val="both"/>
              <w:rPr>
                <w:rFonts w:ascii="Arial" w:hAnsi="Arial" w:cs="Arial"/>
                <w:sz w:val="22"/>
                <w:szCs w:val="22"/>
                <w:lang w:eastAsia="lt-LT"/>
              </w:rPr>
            </w:pPr>
          </w:p>
          <w:p w14:paraId="05B03B6E" w14:textId="77777777" w:rsidR="008A56BB" w:rsidRPr="00890A45" w:rsidRDefault="008A56BB" w:rsidP="007C3D7E">
            <w:pPr>
              <w:jc w:val="both"/>
              <w:rPr>
                <w:rFonts w:ascii="Arial" w:hAnsi="Arial" w:cs="Arial"/>
                <w:sz w:val="22"/>
                <w:szCs w:val="22"/>
                <w:lang w:eastAsia="lt-LT"/>
              </w:rPr>
            </w:pPr>
          </w:p>
          <w:p w14:paraId="54E490B9" w14:textId="77777777" w:rsidR="008A56BB" w:rsidRPr="00890A45" w:rsidRDefault="008A56BB" w:rsidP="007C3D7E">
            <w:pPr>
              <w:jc w:val="both"/>
              <w:rPr>
                <w:rFonts w:ascii="Arial" w:hAnsi="Arial" w:cs="Arial"/>
                <w:sz w:val="22"/>
                <w:szCs w:val="22"/>
                <w:lang w:eastAsia="lt-LT"/>
              </w:rPr>
            </w:pPr>
          </w:p>
          <w:p w14:paraId="5F90F806" w14:textId="77777777" w:rsidR="008A56BB" w:rsidRPr="00890A45" w:rsidRDefault="008A56BB" w:rsidP="007C3D7E">
            <w:pPr>
              <w:jc w:val="both"/>
              <w:rPr>
                <w:rFonts w:ascii="Arial" w:hAnsi="Arial" w:cs="Arial"/>
                <w:sz w:val="22"/>
                <w:szCs w:val="22"/>
                <w:lang w:eastAsia="lt-LT"/>
              </w:rPr>
            </w:pPr>
          </w:p>
        </w:tc>
        <w:tc>
          <w:tcPr>
            <w:tcW w:w="1495" w:type="dxa"/>
            <w:vAlign w:val="center"/>
          </w:tcPr>
          <w:p w14:paraId="5787F0D2" w14:textId="77777777" w:rsidR="008A56BB" w:rsidRPr="00890A45" w:rsidRDefault="008A56BB" w:rsidP="007C3D7E">
            <w:pPr>
              <w:pStyle w:val="ListParagraph"/>
              <w:ind w:left="0"/>
              <w:jc w:val="center"/>
              <w:rPr>
                <w:rFonts w:ascii="Arial" w:hAnsi="Arial" w:cs="Arial"/>
                <w:bCs/>
                <w:sz w:val="22"/>
                <w:szCs w:val="22"/>
                <w:lang w:eastAsia="lt-LT"/>
              </w:rPr>
            </w:pPr>
            <w:r w:rsidRPr="00890A45">
              <w:rPr>
                <w:rFonts w:ascii="Arial" w:hAnsi="Arial" w:cs="Arial"/>
                <w:bCs/>
                <w:sz w:val="22"/>
                <w:szCs w:val="22"/>
                <w:lang w:eastAsia="lt-LT"/>
              </w:rPr>
              <w:t>1 vnt.</w:t>
            </w:r>
          </w:p>
          <w:p w14:paraId="152E7EAF" w14:textId="77777777" w:rsidR="008A56BB" w:rsidRPr="00890A45" w:rsidRDefault="008A56BB" w:rsidP="007C3D7E">
            <w:pPr>
              <w:ind w:left="39"/>
              <w:jc w:val="center"/>
              <w:rPr>
                <w:rFonts w:ascii="Arial" w:hAnsi="Arial" w:cs="Arial"/>
                <w:bCs/>
                <w:sz w:val="22"/>
                <w:szCs w:val="22"/>
                <w:lang w:eastAsia="lt-LT"/>
              </w:rPr>
            </w:pPr>
          </w:p>
        </w:tc>
        <w:tc>
          <w:tcPr>
            <w:tcW w:w="6666" w:type="dxa"/>
          </w:tcPr>
          <w:p w14:paraId="33BEC39C" w14:textId="77777777" w:rsidR="008A56BB" w:rsidRPr="00890A45" w:rsidRDefault="008A56BB" w:rsidP="007C3D7E">
            <w:pPr>
              <w:jc w:val="both"/>
              <w:rPr>
                <w:rStyle w:val="normaltextrun"/>
                <w:rFonts w:ascii="Arial" w:hAnsi="Arial" w:cs="Arial"/>
                <w:noProof/>
                <w:color w:val="000000" w:themeColor="text1"/>
                <w:sz w:val="22"/>
                <w:szCs w:val="22"/>
              </w:rPr>
            </w:pPr>
            <w:r w:rsidRPr="00890A45">
              <w:rPr>
                <w:rStyle w:val="normaltextrun"/>
                <w:rFonts w:ascii="Arial" w:hAnsi="Arial" w:cs="Arial"/>
                <w:noProof/>
                <w:color w:val="000000" w:themeColor="text1"/>
              </w:rPr>
              <w:drawing>
                <wp:anchor distT="0" distB="0" distL="114300" distR="114300" simplePos="0" relativeHeight="251709440" behindDoc="0" locked="0" layoutInCell="1" allowOverlap="1" wp14:anchorId="09576F93" wp14:editId="7A601F1C">
                  <wp:simplePos x="0" y="0"/>
                  <wp:positionH relativeFrom="column">
                    <wp:posOffset>565311</wp:posOffset>
                  </wp:positionH>
                  <wp:positionV relativeFrom="paragraph">
                    <wp:posOffset>17183</wp:posOffset>
                  </wp:positionV>
                  <wp:extent cx="3436497" cy="2749197"/>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l="32522" t="22854" r="26995" b="16891"/>
                          <a:stretch/>
                        </pic:blipFill>
                        <pic:spPr bwMode="auto">
                          <a:xfrm>
                            <a:off x="0" y="0"/>
                            <a:ext cx="3436497" cy="27491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630ED0" w14:textId="77777777" w:rsidR="008A56BB" w:rsidRPr="00890A45" w:rsidRDefault="008A56BB" w:rsidP="007C3D7E">
            <w:pPr>
              <w:jc w:val="both"/>
              <w:rPr>
                <w:rStyle w:val="normaltextrun"/>
                <w:rFonts w:ascii="Arial" w:hAnsi="Arial" w:cs="Arial"/>
                <w:noProof/>
                <w:color w:val="000000" w:themeColor="text1"/>
                <w:sz w:val="22"/>
                <w:szCs w:val="22"/>
              </w:rPr>
            </w:pPr>
          </w:p>
          <w:p w14:paraId="4B3C24EB" w14:textId="77777777" w:rsidR="008A56BB" w:rsidRPr="00890A45" w:rsidRDefault="008A56BB" w:rsidP="007C3D7E">
            <w:pPr>
              <w:jc w:val="both"/>
              <w:rPr>
                <w:rStyle w:val="normaltextrun"/>
                <w:rFonts w:ascii="Arial" w:hAnsi="Arial" w:cs="Arial"/>
                <w:noProof/>
                <w:color w:val="000000" w:themeColor="text1"/>
                <w:sz w:val="22"/>
                <w:szCs w:val="22"/>
              </w:rPr>
            </w:pPr>
          </w:p>
          <w:p w14:paraId="5D611FAA" w14:textId="77777777" w:rsidR="008A56BB" w:rsidRPr="00890A45" w:rsidRDefault="008A56BB" w:rsidP="007C3D7E">
            <w:pPr>
              <w:jc w:val="both"/>
              <w:rPr>
                <w:rStyle w:val="normaltextrun"/>
                <w:rFonts w:ascii="Arial" w:hAnsi="Arial" w:cs="Arial"/>
                <w:noProof/>
                <w:color w:val="000000" w:themeColor="text1"/>
                <w:sz w:val="22"/>
                <w:szCs w:val="22"/>
              </w:rPr>
            </w:pPr>
          </w:p>
          <w:p w14:paraId="7208A3DB" w14:textId="77777777" w:rsidR="008A56BB" w:rsidRPr="00890A45" w:rsidRDefault="008A56BB" w:rsidP="007C3D7E">
            <w:pPr>
              <w:jc w:val="both"/>
              <w:rPr>
                <w:rStyle w:val="normaltextrun"/>
                <w:rFonts w:ascii="Arial" w:hAnsi="Arial" w:cs="Arial"/>
                <w:noProof/>
                <w:color w:val="000000" w:themeColor="text1"/>
                <w:sz w:val="22"/>
                <w:szCs w:val="22"/>
              </w:rPr>
            </w:pPr>
          </w:p>
          <w:p w14:paraId="5083065D" w14:textId="77777777" w:rsidR="008A56BB" w:rsidRPr="00890A45" w:rsidRDefault="008A56BB" w:rsidP="007C3D7E">
            <w:pPr>
              <w:jc w:val="both"/>
              <w:rPr>
                <w:rStyle w:val="normaltextrun"/>
                <w:rFonts w:ascii="Arial" w:hAnsi="Arial" w:cs="Arial"/>
                <w:noProof/>
                <w:color w:val="000000" w:themeColor="text1"/>
                <w:sz w:val="22"/>
                <w:szCs w:val="22"/>
              </w:rPr>
            </w:pPr>
          </w:p>
          <w:p w14:paraId="4D97F6B9" w14:textId="77777777" w:rsidR="008A56BB" w:rsidRPr="00890A45" w:rsidRDefault="008A56BB" w:rsidP="007C3D7E">
            <w:pPr>
              <w:jc w:val="both"/>
              <w:rPr>
                <w:rStyle w:val="normaltextrun"/>
                <w:rFonts w:ascii="Arial" w:hAnsi="Arial" w:cs="Arial"/>
                <w:noProof/>
                <w:color w:val="000000" w:themeColor="text1"/>
                <w:sz w:val="22"/>
                <w:szCs w:val="22"/>
              </w:rPr>
            </w:pPr>
          </w:p>
          <w:p w14:paraId="59E10859" w14:textId="77777777" w:rsidR="008A56BB" w:rsidRPr="00890A45" w:rsidRDefault="008A56BB" w:rsidP="007C3D7E">
            <w:pPr>
              <w:jc w:val="both"/>
              <w:rPr>
                <w:rStyle w:val="normaltextrun"/>
                <w:rFonts w:ascii="Arial" w:hAnsi="Arial" w:cs="Arial"/>
                <w:noProof/>
                <w:color w:val="000000" w:themeColor="text1"/>
                <w:sz w:val="22"/>
                <w:szCs w:val="22"/>
              </w:rPr>
            </w:pPr>
          </w:p>
          <w:p w14:paraId="290A22D0" w14:textId="77777777" w:rsidR="008A56BB" w:rsidRPr="00890A45" w:rsidRDefault="008A56BB" w:rsidP="007C3D7E">
            <w:pPr>
              <w:jc w:val="both"/>
              <w:rPr>
                <w:rStyle w:val="normaltextrun"/>
                <w:rFonts w:ascii="Arial" w:hAnsi="Arial" w:cs="Arial"/>
                <w:noProof/>
                <w:color w:val="000000" w:themeColor="text1"/>
                <w:sz w:val="22"/>
                <w:szCs w:val="22"/>
              </w:rPr>
            </w:pPr>
          </w:p>
          <w:p w14:paraId="04E64F4C" w14:textId="77777777" w:rsidR="008A56BB" w:rsidRPr="00890A45" w:rsidRDefault="008A56BB" w:rsidP="007C3D7E">
            <w:pPr>
              <w:jc w:val="both"/>
              <w:rPr>
                <w:rStyle w:val="normaltextrun"/>
                <w:rFonts w:ascii="Arial" w:hAnsi="Arial" w:cs="Arial"/>
                <w:noProof/>
                <w:color w:val="000000" w:themeColor="text1"/>
                <w:sz w:val="22"/>
                <w:szCs w:val="22"/>
              </w:rPr>
            </w:pPr>
          </w:p>
          <w:p w14:paraId="127CBFE6" w14:textId="77777777" w:rsidR="008A56BB" w:rsidRPr="00890A45" w:rsidRDefault="008A56BB" w:rsidP="007C3D7E">
            <w:pPr>
              <w:jc w:val="both"/>
              <w:rPr>
                <w:rStyle w:val="normaltextrun"/>
                <w:rFonts w:ascii="Arial" w:hAnsi="Arial" w:cs="Arial"/>
                <w:noProof/>
                <w:color w:val="000000" w:themeColor="text1"/>
                <w:sz w:val="22"/>
                <w:szCs w:val="22"/>
              </w:rPr>
            </w:pPr>
          </w:p>
          <w:p w14:paraId="56DA9140" w14:textId="77777777" w:rsidR="008A56BB" w:rsidRPr="00890A45" w:rsidRDefault="008A56BB" w:rsidP="007C3D7E">
            <w:pPr>
              <w:jc w:val="both"/>
              <w:rPr>
                <w:rStyle w:val="normaltextrun"/>
                <w:rFonts w:ascii="Arial" w:hAnsi="Arial" w:cs="Arial"/>
                <w:noProof/>
                <w:color w:val="000000" w:themeColor="text1"/>
                <w:sz w:val="22"/>
                <w:szCs w:val="22"/>
              </w:rPr>
            </w:pPr>
          </w:p>
          <w:p w14:paraId="1A033505" w14:textId="77777777" w:rsidR="008A56BB" w:rsidRPr="00890A45" w:rsidRDefault="008A56BB" w:rsidP="007C3D7E">
            <w:pPr>
              <w:jc w:val="both"/>
              <w:rPr>
                <w:rStyle w:val="normaltextrun"/>
                <w:rFonts w:ascii="Arial" w:hAnsi="Arial" w:cs="Arial"/>
                <w:noProof/>
                <w:color w:val="000000"/>
                <w:sz w:val="22"/>
                <w:szCs w:val="22"/>
              </w:rPr>
            </w:pPr>
          </w:p>
        </w:tc>
      </w:tr>
      <w:tr w:rsidR="008A56BB" w:rsidRPr="00890A45" w14:paraId="1F75BE9C" w14:textId="77777777" w:rsidTr="00175358">
        <w:tc>
          <w:tcPr>
            <w:tcW w:w="571" w:type="dxa"/>
            <w:vAlign w:val="center"/>
          </w:tcPr>
          <w:p w14:paraId="45D1BA7A"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5.</w:t>
            </w:r>
          </w:p>
        </w:tc>
        <w:tc>
          <w:tcPr>
            <w:tcW w:w="3756" w:type="dxa"/>
            <w:vAlign w:val="center"/>
          </w:tcPr>
          <w:p w14:paraId="19EBA819" w14:textId="77777777" w:rsidR="008A56BB" w:rsidRPr="00890A45" w:rsidRDefault="008A56BB" w:rsidP="007C3D7E">
            <w:pPr>
              <w:jc w:val="center"/>
              <w:rPr>
                <w:rFonts w:ascii="Arial" w:hAnsi="Arial" w:cs="Arial"/>
                <w:b/>
                <w:bCs/>
                <w:color w:val="000000" w:themeColor="text1"/>
                <w:sz w:val="22"/>
                <w:szCs w:val="22"/>
              </w:rPr>
            </w:pPr>
            <w:r w:rsidRPr="00890A45">
              <w:rPr>
                <w:rFonts w:ascii="Arial" w:hAnsi="Arial" w:cs="Arial"/>
                <w:b/>
                <w:bCs/>
                <w:color w:val="000000" w:themeColor="text1"/>
                <w:sz w:val="22"/>
                <w:szCs w:val="22"/>
              </w:rPr>
              <w:t xml:space="preserve">Seifas </w:t>
            </w:r>
          </w:p>
        </w:tc>
        <w:tc>
          <w:tcPr>
            <w:tcW w:w="3471" w:type="dxa"/>
            <w:vAlign w:val="center"/>
          </w:tcPr>
          <w:p w14:paraId="009C8F64" w14:textId="77777777"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Seifas turi būti montuojamas daiktų laikymo lentynoje LE2 (patalpa 1-7).</w:t>
            </w:r>
          </w:p>
          <w:p w14:paraId="1135ADAC" w14:textId="0A28D017"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 xml:space="preserve">Seifo išoriniai matmenys turi būti ne mažesni negu 500x350x360 mm ir ne didesni negu 730x500x360 mm. </w:t>
            </w:r>
          </w:p>
          <w:p w14:paraId="535457C1" w14:textId="13EBA3F2" w:rsidR="008A56BB" w:rsidRPr="00890A45" w:rsidRDefault="00B171F7" w:rsidP="007C3D7E">
            <w:pPr>
              <w:jc w:val="both"/>
              <w:rPr>
                <w:rFonts w:ascii="Arial" w:hAnsi="Arial" w:cs="Arial"/>
                <w:sz w:val="22"/>
                <w:szCs w:val="22"/>
                <w:lang w:eastAsia="lt-LT"/>
              </w:rPr>
            </w:pPr>
            <w:r w:rsidRPr="00890A45">
              <w:rPr>
                <w:rFonts w:ascii="Arial" w:hAnsi="Arial" w:cs="Arial"/>
                <w:noProof/>
              </w:rPr>
              <w:drawing>
                <wp:anchor distT="0" distB="0" distL="114300" distR="114300" simplePos="0" relativeHeight="251710464" behindDoc="0" locked="0" layoutInCell="1" allowOverlap="1" wp14:anchorId="549664AA" wp14:editId="46CF242F">
                  <wp:simplePos x="0" y="0"/>
                  <wp:positionH relativeFrom="column">
                    <wp:posOffset>4465320</wp:posOffset>
                  </wp:positionH>
                  <wp:positionV relativeFrom="paragraph">
                    <wp:posOffset>238760</wp:posOffset>
                  </wp:positionV>
                  <wp:extent cx="1584960" cy="1746885"/>
                  <wp:effectExtent l="0" t="0" r="0" b="5715"/>
                  <wp:wrapNone/>
                  <wp:docPr id="22" name="Picture 22" descr="BURG-WÄCHTER KARAT MT 660 E 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RG-WÄCHTER KARAT MT 660 E FP"/>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717" t="10773" r="17835" b="8744"/>
                          <a:stretch/>
                        </pic:blipFill>
                        <pic:spPr bwMode="auto">
                          <a:xfrm>
                            <a:off x="0" y="0"/>
                            <a:ext cx="1584960" cy="1746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56BB" w:rsidRPr="00890A45">
              <w:rPr>
                <w:rFonts w:ascii="Arial" w:hAnsi="Arial" w:cs="Arial"/>
                <w:sz w:val="22"/>
                <w:szCs w:val="22"/>
                <w:lang w:eastAsia="lt-LT"/>
              </w:rPr>
              <w:t>Seifas turi būti su lentynėle šarvuotas, atitinkantis ne žemesnės kaip I saugumo klasės reikalavimus. Seife turi būti elektroninė</w:t>
            </w:r>
            <w:r w:rsidR="00DC48BF" w:rsidRPr="00890A45">
              <w:rPr>
                <w:rFonts w:ascii="Arial" w:hAnsi="Arial" w:cs="Arial"/>
                <w:sz w:val="22"/>
                <w:szCs w:val="22"/>
                <w:lang w:eastAsia="lt-LT"/>
              </w:rPr>
              <w:t xml:space="preserve"> ne žemesnės nei</w:t>
            </w:r>
            <w:r w:rsidR="008A56BB" w:rsidRPr="00890A45">
              <w:rPr>
                <w:rFonts w:ascii="Arial" w:hAnsi="Arial" w:cs="Arial"/>
                <w:sz w:val="22"/>
                <w:szCs w:val="22"/>
                <w:lang w:eastAsia="lt-LT"/>
              </w:rPr>
              <w:t xml:space="preserve"> B saugumo klasės spyna. Seifo chromuoti skląsčiai turi rakinti horizontalia ir vertikaliomis kryptimis. Užrakto mechanizmas turi būti valdomas rankenėle.  </w:t>
            </w:r>
          </w:p>
          <w:p w14:paraId="65B77C43" w14:textId="77777777"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 xml:space="preserve">Seifo spalva – šviesiai pilka. </w:t>
            </w:r>
          </w:p>
          <w:p w14:paraId="4B270323" w14:textId="77777777"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Garantija: ne mažiau nei 24 mėn.</w:t>
            </w:r>
          </w:p>
          <w:p w14:paraId="32B025AA" w14:textId="24508251"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 xml:space="preserve">Seifo tvirtinimo prie lentynos principas turi būti suderintas </w:t>
            </w:r>
            <w:r w:rsidR="00DC48BF" w:rsidRPr="00890A45">
              <w:rPr>
                <w:rFonts w:ascii="Arial" w:hAnsi="Arial" w:cs="Arial"/>
                <w:sz w:val="22"/>
                <w:szCs w:val="22"/>
                <w:lang w:eastAsia="lt-LT"/>
              </w:rPr>
              <w:t xml:space="preserve">su Pirkėju </w:t>
            </w:r>
            <w:r w:rsidRPr="00890A45">
              <w:rPr>
                <w:rFonts w:ascii="Arial" w:hAnsi="Arial" w:cs="Arial"/>
                <w:sz w:val="22"/>
                <w:szCs w:val="22"/>
                <w:lang w:eastAsia="lt-LT"/>
              </w:rPr>
              <w:t xml:space="preserve">baldo gamybinių brėžinių ruošimo etape.  </w:t>
            </w:r>
          </w:p>
        </w:tc>
        <w:tc>
          <w:tcPr>
            <w:tcW w:w="1495" w:type="dxa"/>
            <w:vAlign w:val="center"/>
          </w:tcPr>
          <w:p w14:paraId="2AA1BD55" w14:textId="77777777" w:rsidR="008A56BB" w:rsidRPr="00890A45" w:rsidRDefault="008A56BB" w:rsidP="007C3D7E">
            <w:pPr>
              <w:pStyle w:val="ListParagraph"/>
              <w:ind w:left="0"/>
              <w:jc w:val="center"/>
              <w:rPr>
                <w:rFonts w:ascii="Arial" w:hAnsi="Arial" w:cs="Arial"/>
                <w:bCs/>
                <w:sz w:val="22"/>
                <w:szCs w:val="22"/>
                <w:lang w:eastAsia="lt-LT"/>
              </w:rPr>
            </w:pPr>
          </w:p>
        </w:tc>
        <w:tc>
          <w:tcPr>
            <w:tcW w:w="6666" w:type="dxa"/>
          </w:tcPr>
          <w:p w14:paraId="19E91FCD" w14:textId="03B3630D" w:rsidR="008A56BB" w:rsidRPr="00890A45" w:rsidRDefault="008A56BB" w:rsidP="007C3D7E">
            <w:pPr>
              <w:jc w:val="both"/>
              <w:rPr>
                <w:rStyle w:val="normaltextrun"/>
                <w:rFonts w:ascii="Arial" w:hAnsi="Arial" w:cs="Arial"/>
                <w:noProof/>
                <w:color w:val="000000" w:themeColor="text1"/>
                <w:sz w:val="22"/>
                <w:szCs w:val="22"/>
              </w:rPr>
            </w:pPr>
          </w:p>
        </w:tc>
      </w:tr>
      <w:tr w:rsidR="008A56BB" w:rsidRPr="00890A45" w14:paraId="2297C8CF" w14:textId="77777777" w:rsidTr="00175358">
        <w:tc>
          <w:tcPr>
            <w:tcW w:w="571" w:type="dxa"/>
            <w:vAlign w:val="center"/>
          </w:tcPr>
          <w:p w14:paraId="031E36ED" w14:textId="77777777" w:rsidR="008A56BB" w:rsidRPr="00890A45" w:rsidRDefault="008A56BB" w:rsidP="007C3D7E">
            <w:pPr>
              <w:ind w:left="171"/>
              <w:rPr>
                <w:rFonts w:ascii="Arial" w:eastAsia="Calibri" w:hAnsi="Arial" w:cs="Arial"/>
                <w:b/>
                <w:bCs/>
                <w:sz w:val="22"/>
                <w:szCs w:val="22"/>
              </w:rPr>
            </w:pPr>
            <w:r w:rsidRPr="00890A45">
              <w:rPr>
                <w:rFonts w:ascii="Arial" w:eastAsia="Calibri" w:hAnsi="Arial" w:cs="Arial"/>
                <w:b/>
                <w:bCs/>
                <w:sz w:val="22"/>
                <w:szCs w:val="22"/>
              </w:rPr>
              <w:t>6.</w:t>
            </w:r>
          </w:p>
        </w:tc>
        <w:tc>
          <w:tcPr>
            <w:tcW w:w="3756" w:type="dxa"/>
            <w:vAlign w:val="center"/>
          </w:tcPr>
          <w:p w14:paraId="392DC3D1" w14:textId="77777777" w:rsidR="008A56BB" w:rsidRPr="00890A45" w:rsidRDefault="008A56BB" w:rsidP="007C3D7E">
            <w:pPr>
              <w:jc w:val="center"/>
              <w:rPr>
                <w:rFonts w:ascii="Arial" w:hAnsi="Arial" w:cs="Arial"/>
                <w:b/>
                <w:bCs/>
                <w:color w:val="000000"/>
                <w:sz w:val="22"/>
                <w:szCs w:val="22"/>
              </w:rPr>
            </w:pPr>
            <w:r w:rsidRPr="00890A45">
              <w:rPr>
                <w:rFonts w:ascii="Arial" w:hAnsi="Arial" w:cs="Arial"/>
                <w:b/>
                <w:bCs/>
                <w:color w:val="000000"/>
                <w:sz w:val="22"/>
                <w:szCs w:val="22"/>
              </w:rPr>
              <w:t xml:space="preserve">Darbo kabineto baldas </w:t>
            </w:r>
          </w:p>
          <w:p w14:paraId="2BBDF8BA" w14:textId="77777777" w:rsidR="008A56BB" w:rsidRPr="00890A45" w:rsidRDefault="008A56BB" w:rsidP="007C3D7E">
            <w:pPr>
              <w:jc w:val="center"/>
              <w:rPr>
                <w:rFonts w:ascii="Arial" w:hAnsi="Arial" w:cs="Arial"/>
                <w:b/>
                <w:bCs/>
                <w:color w:val="000000"/>
                <w:sz w:val="22"/>
                <w:szCs w:val="22"/>
              </w:rPr>
            </w:pPr>
            <w:r w:rsidRPr="00890A45">
              <w:rPr>
                <w:rFonts w:ascii="Arial" w:hAnsi="Arial" w:cs="Arial"/>
                <w:b/>
                <w:bCs/>
                <w:color w:val="000000"/>
                <w:sz w:val="22"/>
                <w:szCs w:val="22"/>
              </w:rPr>
              <w:t xml:space="preserve">(R1, </w:t>
            </w:r>
            <w:r w:rsidRPr="00890A45">
              <w:rPr>
                <w:rFonts w:ascii="Arial" w:hAnsi="Arial" w:cs="Arial"/>
                <w:b/>
                <w:sz w:val="22"/>
                <w:szCs w:val="22"/>
              </w:rPr>
              <w:t>patalpa 1-7)</w:t>
            </w:r>
          </w:p>
          <w:p w14:paraId="31FBD335" w14:textId="77777777" w:rsidR="008A56BB" w:rsidRPr="00890A45" w:rsidRDefault="008A56BB" w:rsidP="007C3D7E">
            <w:pPr>
              <w:jc w:val="center"/>
              <w:rPr>
                <w:rFonts w:ascii="Arial" w:hAnsi="Arial" w:cs="Arial"/>
                <w:b/>
                <w:bCs/>
                <w:color w:val="000000"/>
                <w:sz w:val="22"/>
                <w:szCs w:val="22"/>
              </w:rPr>
            </w:pPr>
          </w:p>
        </w:tc>
        <w:tc>
          <w:tcPr>
            <w:tcW w:w="3471" w:type="dxa"/>
            <w:vAlign w:val="center"/>
          </w:tcPr>
          <w:p w14:paraId="24E277B7" w14:textId="77777777" w:rsidR="008A56BB" w:rsidRPr="00890A45" w:rsidRDefault="008A56BB" w:rsidP="007C3D7E">
            <w:pPr>
              <w:spacing w:before="120" w:after="120"/>
              <w:jc w:val="both"/>
              <w:rPr>
                <w:rFonts w:ascii="Arial" w:hAnsi="Arial" w:cs="Arial"/>
                <w:color w:val="000000" w:themeColor="text1"/>
                <w:sz w:val="22"/>
                <w:szCs w:val="22"/>
              </w:rPr>
            </w:pPr>
            <w:r w:rsidRPr="00890A45">
              <w:rPr>
                <w:rFonts w:ascii="Arial" w:hAnsi="Arial" w:cs="Arial"/>
                <w:color w:val="000000" w:themeColor="text1"/>
                <w:sz w:val="22"/>
                <w:szCs w:val="22"/>
              </w:rPr>
              <w:t>Darbo kabineto baldas R1 susideda iš sienos plokštės su logotipu, dviejų darbo stalų ir recepcijos baldo.</w:t>
            </w:r>
          </w:p>
          <w:p w14:paraId="1F176AB2" w14:textId="77777777" w:rsidR="008A56BB" w:rsidRPr="00890A45" w:rsidRDefault="008A56BB" w:rsidP="007C3D7E">
            <w:pPr>
              <w:jc w:val="both"/>
              <w:rPr>
                <w:rFonts w:ascii="Arial" w:hAnsi="Arial" w:cs="Arial"/>
                <w:sz w:val="22"/>
                <w:szCs w:val="22"/>
                <w:lang w:eastAsia="lt-LT"/>
              </w:rPr>
            </w:pPr>
            <w:r w:rsidRPr="00890A45">
              <w:rPr>
                <w:rFonts w:ascii="Arial" w:hAnsi="Arial" w:cs="Arial"/>
                <w:b/>
                <w:bCs/>
                <w:color w:val="000000" w:themeColor="text1"/>
                <w:sz w:val="22"/>
                <w:szCs w:val="22"/>
              </w:rPr>
              <w:t>Sienos plokštės</w:t>
            </w:r>
            <w:r w:rsidRPr="00890A45">
              <w:rPr>
                <w:rFonts w:ascii="Arial" w:hAnsi="Arial" w:cs="Arial"/>
                <w:color w:val="000000" w:themeColor="text1"/>
                <w:sz w:val="22"/>
                <w:szCs w:val="22"/>
              </w:rPr>
              <w:t xml:space="preserve"> su logotipu matmenys:     1200</w:t>
            </w:r>
            <w:r w:rsidRPr="00890A45">
              <w:rPr>
                <w:rFonts w:ascii="Arial" w:hAnsi="Arial" w:cs="Arial"/>
                <w:sz w:val="22"/>
                <w:szCs w:val="22"/>
                <w:lang w:eastAsia="lt-LT"/>
              </w:rPr>
              <w:t>(P)x2290(A).</w:t>
            </w:r>
          </w:p>
          <w:p w14:paraId="2EF2A5FE" w14:textId="2DD6C04A" w:rsidR="00BD7F98" w:rsidRPr="00890A45" w:rsidRDefault="00745CB1" w:rsidP="007C3D7E">
            <w:pPr>
              <w:spacing w:before="120" w:after="120"/>
              <w:jc w:val="both"/>
              <w:rPr>
                <w:rFonts w:ascii="Arial" w:hAnsi="Arial" w:cs="Arial"/>
                <w:sz w:val="22"/>
                <w:szCs w:val="22"/>
              </w:rPr>
            </w:pPr>
            <w:r w:rsidRPr="00890A45">
              <w:rPr>
                <w:rFonts w:ascii="Arial" w:hAnsi="Arial" w:cs="Arial"/>
                <w:sz w:val="22"/>
                <w:szCs w:val="22"/>
                <w:lang w:eastAsia="lt-LT"/>
              </w:rPr>
              <w:t>Sienos</w:t>
            </w:r>
            <w:r w:rsidR="008A56BB" w:rsidRPr="00890A45">
              <w:rPr>
                <w:rFonts w:ascii="Arial" w:hAnsi="Arial" w:cs="Arial"/>
                <w:sz w:val="22"/>
                <w:szCs w:val="22"/>
                <w:lang w:eastAsia="lt-LT"/>
              </w:rPr>
              <w:t xml:space="preserve"> plokštė </w:t>
            </w:r>
            <w:r w:rsidR="008A56BB" w:rsidRPr="00890A45">
              <w:rPr>
                <w:rFonts w:ascii="Arial" w:hAnsi="Arial" w:cs="Arial"/>
                <w:sz w:val="22"/>
                <w:szCs w:val="22"/>
              </w:rPr>
              <w:t>turi būti gaminam</w:t>
            </w:r>
            <w:r w:rsidR="00DB4812" w:rsidRPr="00890A45">
              <w:rPr>
                <w:rFonts w:ascii="Arial" w:hAnsi="Arial" w:cs="Arial"/>
                <w:sz w:val="22"/>
                <w:szCs w:val="22"/>
              </w:rPr>
              <w:t>a</w:t>
            </w:r>
            <w:r w:rsidR="008A56BB" w:rsidRPr="00890A45">
              <w:rPr>
                <w:rFonts w:ascii="Arial" w:hAnsi="Arial" w:cs="Arial"/>
                <w:sz w:val="22"/>
                <w:szCs w:val="22"/>
              </w:rPr>
              <w:t xml:space="preserve"> iš ne mažiau nei 18 mm storio MDF plokštės arba lygiavertės medžiagos, dengtos medžio lukštu (ąžuolas, uosis), beicuotu rudu atspalviu. Spalva derinama ir parenkama įrengimo metu pagal konkretaus gamintojo paletę. </w:t>
            </w:r>
            <w:r w:rsidR="00BD7F98" w:rsidRPr="00890A45">
              <w:rPr>
                <w:rFonts w:ascii="Arial" w:hAnsi="Arial" w:cs="Arial"/>
                <w:sz w:val="22"/>
                <w:szCs w:val="22"/>
              </w:rPr>
              <w:t>Pirkėjui turės būti pateikiami ne mažiau nei du spalvų pavyzdžiai, kurių lakštai ne mažesni negu 1 kv. m.</w:t>
            </w:r>
          </w:p>
          <w:p w14:paraId="18DFB547" w14:textId="31762622" w:rsidR="008A56BB" w:rsidRPr="00890A45" w:rsidRDefault="008A56BB" w:rsidP="007C3D7E">
            <w:pPr>
              <w:spacing w:before="120" w:after="120"/>
              <w:jc w:val="both"/>
              <w:rPr>
                <w:rFonts w:ascii="Arial" w:hAnsi="Arial" w:cs="Arial"/>
                <w:color w:val="000000" w:themeColor="text1"/>
                <w:sz w:val="22"/>
                <w:szCs w:val="22"/>
              </w:rPr>
            </w:pPr>
            <w:r w:rsidRPr="00890A45">
              <w:rPr>
                <w:rFonts w:ascii="Arial" w:hAnsi="Arial" w:cs="Arial"/>
                <w:sz w:val="22"/>
                <w:szCs w:val="22"/>
              </w:rPr>
              <w:t>Sienos plokštės viršutinėje dalyje montuojamas logotipas ir muziejaus pavadinimo užrašas. Logotipo ir tūrinių raidžių bendras užimamas plotas 1000(I)x300(A) mm</w:t>
            </w:r>
            <w:r w:rsidR="00E159EE">
              <w:rPr>
                <w:rFonts w:ascii="Arial" w:hAnsi="Arial" w:cs="Arial"/>
                <w:sz w:val="22"/>
                <w:szCs w:val="22"/>
              </w:rPr>
              <w:t xml:space="preserve">. Užimamas plotas </w:t>
            </w:r>
            <w:r w:rsidR="00E159EE" w:rsidRPr="00E159EE">
              <w:rPr>
                <w:rFonts w:ascii="Arial" w:hAnsi="Arial" w:cs="Arial"/>
                <w:sz w:val="22"/>
                <w:szCs w:val="22"/>
              </w:rPr>
              <w:t>nuo pateikt</w:t>
            </w:r>
            <w:r w:rsidR="00E159EE">
              <w:rPr>
                <w:rFonts w:ascii="Arial" w:hAnsi="Arial" w:cs="Arial"/>
                <w:sz w:val="22"/>
                <w:szCs w:val="22"/>
              </w:rPr>
              <w:t>o</w:t>
            </w:r>
            <w:r w:rsidR="00E159EE" w:rsidRPr="00E159EE">
              <w:rPr>
                <w:rFonts w:ascii="Arial" w:hAnsi="Arial" w:cs="Arial"/>
                <w:sz w:val="22"/>
                <w:szCs w:val="22"/>
              </w:rPr>
              <w:t xml:space="preserve"> dydži</w:t>
            </w:r>
            <w:r w:rsidR="00E159EE">
              <w:rPr>
                <w:rFonts w:ascii="Arial" w:hAnsi="Arial" w:cs="Arial"/>
                <w:sz w:val="22"/>
                <w:szCs w:val="22"/>
              </w:rPr>
              <w:t>o</w:t>
            </w:r>
            <w:r w:rsidR="00E159EE" w:rsidRPr="00E159EE">
              <w:rPr>
                <w:rFonts w:ascii="Arial" w:hAnsi="Arial" w:cs="Arial"/>
                <w:sz w:val="22"/>
                <w:szCs w:val="22"/>
              </w:rPr>
              <w:t xml:space="preserve"> gali skirtis +- 5 proc</w:t>
            </w:r>
            <w:r w:rsidR="00E159EE">
              <w:rPr>
                <w:rFonts w:ascii="Arial" w:hAnsi="Arial" w:cs="Arial"/>
                <w:sz w:val="22"/>
                <w:szCs w:val="22"/>
              </w:rPr>
              <w:t>.</w:t>
            </w:r>
            <w:r w:rsidR="00E159EE" w:rsidRPr="00E159EE">
              <w:rPr>
                <w:rFonts w:ascii="Arial" w:hAnsi="Arial" w:cs="Arial"/>
                <w:sz w:val="22"/>
                <w:szCs w:val="22"/>
              </w:rPr>
              <w:t xml:space="preserve"> </w:t>
            </w:r>
            <w:r w:rsidRPr="00890A45">
              <w:rPr>
                <w:rFonts w:ascii="Arial" w:hAnsi="Arial" w:cs="Arial"/>
                <w:sz w:val="22"/>
                <w:szCs w:val="22"/>
              </w:rPr>
              <w:t xml:space="preserve">Logotipas ir užrašas turi būti pagamintas iš pusiau matinio </w:t>
            </w:r>
            <w:proofErr w:type="spellStart"/>
            <w:r w:rsidRPr="00890A45">
              <w:rPr>
                <w:rFonts w:ascii="Arial" w:hAnsi="Arial" w:cs="Arial"/>
                <w:sz w:val="22"/>
                <w:szCs w:val="22"/>
              </w:rPr>
              <w:t>plexiglass</w:t>
            </w:r>
            <w:proofErr w:type="spellEnd"/>
            <w:r w:rsidRPr="00890A45">
              <w:rPr>
                <w:rFonts w:ascii="Arial" w:hAnsi="Arial" w:cs="Arial"/>
                <w:sz w:val="22"/>
                <w:szCs w:val="22"/>
              </w:rPr>
              <w:t xml:space="preserve"> (PMMA) </w:t>
            </w:r>
            <w:r w:rsidR="001A5E9D" w:rsidRPr="00890A45">
              <w:rPr>
                <w:rFonts w:ascii="Arial" w:hAnsi="Arial" w:cs="Arial"/>
                <w:sz w:val="22"/>
                <w:szCs w:val="22"/>
              </w:rPr>
              <w:t xml:space="preserve">arba lygiaverčio </w:t>
            </w:r>
            <w:r w:rsidRPr="00890A45">
              <w:rPr>
                <w:rFonts w:ascii="Arial" w:hAnsi="Arial" w:cs="Arial"/>
                <w:sz w:val="22"/>
                <w:szCs w:val="22"/>
              </w:rPr>
              <w:t>stiklo, su integruotu LED arba lygiaverčiu</w:t>
            </w:r>
            <w:r w:rsidR="004473EA">
              <w:rPr>
                <w:rFonts w:ascii="Arial" w:hAnsi="Arial" w:cs="Arial"/>
                <w:sz w:val="22"/>
                <w:szCs w:val="22"/>
              </w:rPr>
              <w:t xml:space="preserve"> </w:t>
            </w:r>
            <w:r w:rsidRPr="00890A45">
              <w:rPr>
                <w:rFonts w:ascii="Arial" w:hAnsi="Arial" w:cs="Arial"/>
                <w:sz w:val="22"/>
                <w:szCs w:val="22"/>
              </w:rPr>
              <w:t xml:space="preserve">apšvietimu, užtikrinančiu tolygų šviesos paskirstymą ir šviesos matomumą. Logotipas formuojamas iš atskirų tūrinių elementų, pritaikytų paslėptam tvirtinimui prie sienos, su 12–24 V DC maitinimu ir LED arba lygiaverte technologija. Konstrukcija </w:t>
            </w:r>
            <w:r w:rsidR="00C779DC" w:rsidRPr="00890A45">
              <w:rPr>
                <w:rFonts w:ascii="Arial" w:hAnsi="Arial" w:cs="Arial"/>
                <w:sz w:val="22"/>
                <w:szCs w:val="22"/>
              </w:rPr>
              <w:t xml:space="preserve">turi būti </w:t>
            </w:r>
            <w:r w:rsidRPr="00890A45">
              <w:rPr>
                <w:rFonts w:ascii="Arial" w:hAnsi="Arial" w:cs="Arial"/>
                <w:sz w:val="22"/>
                <w:szCs w:val="22"/>
              </w:rPr>
              <w:t>skirta vidaus naudojimui, atspari spalvos pokyčiams. Sienos plokštė</w:t>
            </w:r>
            <w:r w:rsidRPr="00890A45">
              <w:rPr>
                <w:rFonts w:ascii="Arial" w:hAnsi="Arial" w:cs="Arial"/>
                <w:color w:val="000000" w:themeColor="text1"/>
                <w:sz w:val="22"/>
                <w:szCs w:val="22"/>
              </w:rPr>
              <w:t xml:space="preserve"> su logotipu tvirtinama prie sienos ir remiasi į darbo stalus. Tvirtinimo būdas nustatomas gamybinių brėžinių sukūrimo metu, derinant su Pirkėju ir Projekto autoriumi.</w:t>
            </w:r>
          </w:p>
          <w:p w14:paraId="593A34F7" w14:textId="77777777" w:rsidR="008A56BB" w:rsidRPr="00890A45" w:rsidRDefault="008A56BB" w:rsidP="007C3D7E">
            <w:pPr>
              <w:spacing w:before="120" w:after="120"/>
              <w:jc w:val="both"/>
              <w:rPr>
                <w:rFonts w:ascii="Arial" w:hAnsi="Arial" w:cs="Arial"/>
                <w:sz w:val="22"/>
                <w:szCs w:val="22"/>
              </w:rPr>
            </w:pPr>
            <w:r w:rsidRPr="00890A45">
              <w:rPr>
                <w:rFonts w:ascii="Arial" w:hAnsi="Arial" w:cs="Arial"/>
                <w:sz w:val="22"/>
                <w:szCs w:val="22"/>
              </w:rPr>
              <w:t>Turi būti pagaminti vienodo dydžio 2 (du) darbo stalai. Darbo stalo matmenys: 1120(I)x600(P)x732(A)</w:t>
            </w:r>
          </w:p>
          <w:p w14:paraId="02476C9D" w14:textId="77777777" w:rsidR="0027072C" w:rsidRPr="00890A45" w:rsidRDefault="008A56BB" w:rsidP="007C3D7E">
            <w:pPr>
              <w:jc w:val="both"/>
              <w:rPr>
                <w:rFonts w:ascii="Arial" w:hAnsi="Arial" w:cs="Arial"/>
                <w:sz w:val="22"/>
                <w:szCs w:val="22"/>
              </w:rPr>
            </w:pPr>
            <w:r w:rsidRPr="00890A45">
              <w:rPr>
                <w:rFonts w:ascii="Arial" w:hAnsi="Arial" w:cs="Arial"/>
                <w:b/>
                <w:bCs/>
                <w:sz w:val="22"/>
                <w:szCs w:val="22"/>
              </w:rPr>
              <w:t>Darbo stalo</w:t>
            </w:r>
            <w:r w:rsidRPr="00890A45">
              <w:rPr>
                <w:rFonts w:ascii="Arial" w:hAnsi="Arial" w:cs="Arial"/>
                <w:sz w:val="22"/>
                <w:szCs w:val="22"/>
              </w:rPr>
              <w:t xml:space="preserve"> karkasas turi būti gaminamas iš ne mažiau nei 18 mm storio LMDP arba lygiavertės baltos spalvos, </w:t>
            </w:r>
            <w:r w:rsidRPr="00890A45">
              <w:rPr>
                <w:rFonts w:ascii="Arial" w:hAnsi="Arial" w:cs="Arial"/>
                <w:color w:val="000000" w:themeColor="text1"/>
                <w:sz w:val="22"/>
                <w:szCs w:val="22"/>
              </w:rPr>
              <w:t>artimos fasadų spalvai,</w:t>
            </w:r>
            <w:r w:rsidRPr="00890A45">
              <w:rPr>
                <w:rFonts w:ascii="Arial" w:hAnsi="Arial" w:cs="Arial"/>
                <w:sz w:val="22"/>
                <w:szCs w:val="22"/>
              </w:rPr>
              <w:t xml:space="preserve"> plokštės</w:t>
            </w:r>
            <w:r w:rsidRPr="00890A45">
              <w:rPr>
                <w:rFonts w:ascii="Arial" w:hAnsi="Arial" w:cs="Arial"/>
                <w:color w:val="000000" w:themeColor="text1"/>
                <w:sz w:val="22"/>
                <w:szCs w:val="22"/>
              </w:rPr>
              <w:t xml:space="preserve">. Minimo baldo fasadas turi būti gaminami iš MDF plokštės arba lygiavertės medžiagos, dažytos baltos spalvos, RAL 9016, poliuretano dažais arba lygiaverčiais, kurių blizgumas 20%. Darbo stalo stalviršis turi būti gaminamas </w:t>
            </w:r>
            <w:r w:rsidRPr="00890A45">
              <w:rPr>
                <w:rFonts w:ascii="Arial" w:hAnsi="Arial" w:cs="Arial"/>
                <w:sz w:val="22"/>
                <w:szCs w:val="22"/>
              </w:rPr>
              <w:t xml:space="preserve">iš ne mažiau nei 18 mm storio MDF plokštės arba lygiavertės medžiagos, dengtos medžio lukštu (ąžuolas, uosis), beicuotu rudu atspalviu. </w:t>
            </w:r>
            <w:r w:rsidR="0027072C" w:rsidRPr="00890A45">
              <w:rPr>
                <w:rFonts w:ascii="Arial" w:hAnsi="Arial" w:cs="Arial"/>
                <w:sz w:val="22"/>
                <w:szCs w:val="22"/>
              </w:rPr>
              <w:t>Spalva derinama ir parenkama įrengimo metu pagal konkretaus gamintojo paletę. Pirkėjui turės būti pateikiami ne mažiau nei du spalvų pavyzdžiai, kurių lakštai ne mažesni negu 1 kv. m.</w:t>
            </w:r>
          </w:p>
          <w:p w14:paraId="382FF82D" w14:textId="0D092B29" w:rsidR="008A56BB" w:rsidRPr="00890A45" w:rsidRDefault="008A56BB" w:rsidP="007C3D7E">
            <w:pPr>
              <w:jc w:val="both"/>
              <w:rPr>
                <w:rFonts w:ascii="Arial" w:hAnsi="Arial" w:cs="Arial"/>
                <w:color w:val="000000" w:themeColor="text1"/>
                <w:sz w:val="22"/>
                <w:szCs w:val="22"/>
              </w:rPr>
            </w:pPr>
            <w:r w:rsidRPr="00890A45">
              <w:rPr>
                <w:rFonts w:ascii="Arial" w:hAnsi="Arial" w:cs="Arial"/>
                <w:sz w:val="22"/>
                <w:szCs w:val="22"/>
                <w:lang w:eastAsia="lt-LT"/>
              </w:rPr>
              <w:t xml:space="preserve">Prie kiekvieno darbo stalo po stalviršiu iš dešinės pusės turi būti montuojamas </w:t>
            </w:r>
            <w:r w:rsidRPr="00890A45">
              <w:rPr>
                <w:rFonts w:ascii="Arial" w:hAnsi="Arial" w:cs="Arial"/>
                <w:b/>
                <w:bCs/>
                <w:sz w:val="22"/>
                <w:szCs w:val="22"/>
                <w:lang w:eastAsia="lt-LT"/>
              </w:rPr>
              <w:t>stalčius</w:t>
            </w:r>
            <w:r w:rsidRPr="00890A45">
              <w:rPr>
                <w:rFonts w:ascii="Arial" w:hAnsi="Arial" w:cs="Arial"/>
                <w:sz w:val="22"/>
                <w:szCs w:val="22"/>
                <w:lang w:eastAsia="lt-LT"/>
              </w:rPr>
              <w:t xml:space="preserve">, atidaromas nuo paspaudimo. Stalčiaus matmenys: 300(P)x300(G)x120(A). Stalčiaus karkasas turi būti daromas iš ne mažiau nei </w:t>
            </w:r>
            <w:r w:rsidRPr="00890A45">
              <w:rPr>
                <w:rFonts w:ascii="Arial" w:hAnsi="Arial" w:cs="Arial"/>
                <w:sz w:val="22"/>
                <w:szCs w:val="22"/>
              </w:rPr>
              <w:t xml:space="preserve">18 mm storio LMDP arba lygiavertės medžiagos baltos spalvos, </w:t>
            </w:r>
            <w:r w:rsidRPr="00890A45">
              <w:rPr>
                <w:rFonts w:ascii="Arial" w:hAnsi="Arial" w:cs="Arial"/>
                <w:color w:val="000000" w:themeColor="text1"/>
                <w:sz w:val="22"/>
                <w:szCs w:val="22"/>
              </w:rPr>
              <w:t>artimos fasadų spalvai,</w:t>
            </w:r>
            <w:r w:rsidRPr="00890A45">
              <w:rPr>
                <w:rFonts w:ascii="Arial" w:hAnsi="Arial" w:cs="Arial"/>
                <w:sz w:val="22"/>
                <w:szCs w:val="22"/>
              </w:rPr>
              <w:t xml:space="preserve"> plokštės, o fasadas iš MDF </w:t>
            </w:r>
            <w:r w:rsidRPr="00890A45">
              <w:rPr>
                <w:rFonts w:ascii="Arial" w:hAnsi="Arial" w:cs="Arial"/>
                <w:color w:val="000000" w:themeColor="text1"/>
                <w:sz w:val="22"/>
                <w:szCs w:val="22"/>
              </w:rPr>
              <w:t>plokštės arba lygiavertės medžiagos, dažytos baltos spalvos, RAL 9016, poliuretano dažais arba lygiaverčiais, kurių blizgumas 20%.</w:t>
            </w:r>
          </w:p>
          <w:p w14:paraId="23509A9C" w14:textId="77777777" w:rsidR="008A56BB" w:rsidRPr="00890A45" w:rsidRDefault="008A56BB" w:rsidP="007C3D7E">
            <w:pPr>
              <w:jc w:val="both"/>
              <w:rPr>
                <w:rFonts w:ascii="Arial" w:hAnsi="Arial" w:cs="Arial"/>
                <w:bCs/>
                <w:sz w:val="22"/>
                <w:szCs w:val="22"/>
                <w:lang w:eastAsia="lt-LT"/>
              </w:rPr>
            </w:pPr>
            <w:r w:rsidRPr="00890A45">
              <w:rPr>
                <w:rFonts w:ascii="Arial" w:hAnsi="Arial" w:cs="Arial"/>
                <w:sz w:val="22"/>
                <w:szCs w:val="22"/>
              </w:rPr>
              <w:t xml:space="preserve">Darbo staluose turi būti numatytos kiaurymės laidams, jų vietas tikslinti </w:t>
            </w:r>
            <w:r w:rsidRPr="00890A45">
              <w:rPr>
                <w:rFonts w:ascii="Arial" w:hAnsi="Arial" w:cs="Arial"/>
                <w:bCs/>
                <w:sz w:val="22"/>
                <w:szCs w:val="22"/>
                <w:lang w:eastAsia="lt-LT"/>
              </w:rPr>
              <w:t>baldų montavimo metu.</w:t>
            </w:r>
          </w:p>
          <w:p w14:paraId="6648185A" w14:textId="77777777" w:rsidR="008A56BB" w:rsidRPr="00890A45" w:rsidRDefault="008A56BB" w:rsidP="007C3D7E">
            <w:pPr>
              <w:jc w:val="both"/>
              <w:rPr>
                <w:rFonts w:ascii="Arial" w:hAnsi="Arial" w:cs="Arial"/>
                <w:sz w:val="22"/>
                <w:szCs w:val="22"/>
                <w:lang w:eastAsia="lt-LT"/>
              </w:rPr>
            </w:pPr>
          </w:p>
          <w:p w14:paraId="76DB320C" w14:textId="77777777" w:rsidR="008A56BB" w:rsidRPr="00890A45" w:rsidRDefault="008A56BB" w:rsidP="007C3D7E">
            <w:pPr>
              <w:spacing w:after="120"/>
              <w:jc w:val="both"/>
              <w:rPr>
                <w:rFonts w:ascii="Arial" w:hAnsi="Arial" w:cs="Arial"/>
                <w:color w:val="000000" w:themeColor="text1"/>
                <w:sz w:val="22"/>
                <w:szCs w:val="22"/>
              </w:rPr>
            </w:pPr>
            <w:r w:rsidRPr="00890A45">
              <w:rPr>
                <w:rFonts w:ascii="Arial" w:hAnsi="Arial" w:cs="Arial"/>
                <w:color w:val="000000" w:themeColor="text1"/>
                <w:sz w:val="22"/>
                <w:szCs w:val="22"/>
              </w:rPr>
              <w:t xml:space="preserve">Recepcijos baldo matmenys: 1200(I)x218(P)x1368(A). Šiuo atveju plotis yra nurodomas įskaičiuojant 18 mm fasadinės plokštės storį. </w:t>
            </w:r>
          </w:p>
          <w:p w14:paraId="521BF224" w14:textId="2CF948CA" w:rsidR="008A56BB" w:rsidRPr="00890A45" w:rsidRDefault="008A56BB" w:rsidP="007C3D7E">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Minimas baldas gaminamas </w:t>
            </w:r>
            <w:r w:rsidRPr="00890A45">
              <w:rPr>
                <w:rFonts w:ascii="Arial" w:hAnsi="Arial" w:cs="Arial"/>
                <w:sz w:val="22"/>
                <w:szCs w:val="22"/>
              </w:rPr>
              <w:t xml:space="preserve">iš MDF </w:t>
            </w:r>
            <w:r w:rsidRPr="00890A45">
              <w:rPr>
                <w:rFonts w:ascii="Arial" w:hAnsi="Arial" w:cs="Arial"/>
                <w:color w:val="000000" w:themeColor="text1"/>
                <w:sz w:val="22"/>
                <w:szCs w:val="22"/>
              </w:rPr>
              <w:t xml:space="preserve">plokštės arba lygiavertės medžiagos, dažytos baltos spalvos, RAL 9016, poliuretano dažais arba lygiaverčiais, kurių blizgumas 20%. </w:t>
            </w:r>
          </w:p>
          <w:p w14:paraId="15252B9E" w14:textId="77777777"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 xml:space="preserve">Baldo viršutinė dalis gaminama iš </w:t>
            </w:r>
            <w:r w:rsidRPr="00890A45">
              <w:rPr>
                <w:rFonts w:ascii="Arial" w:hAnsi="Arial" w:cs="Arial"/>
                <w:color w:val="000000" w:themeColor="text1"/>
                <w:sz w:val="22"/>
                <w:szCs w:val="22"/>
              </w:rPr>
              <w:t xml:space="preserve">10 mm storio baltos spalvos </w:t>
            </w:r>
            <w:proofErr w:type="spellStart"/>
            <w:r w:rsidRPr="00890A45">
              <w:rPr>
                <w:rFonts w:ascii="Arial" w:hAnsi="Arial" w:cs="Arial"/>
                <w:bCs/>
                <w:color w:val="000000" w:themeColor="text1"/>
                <w:sz w:val="22"/>
                <w:szCs w:val="22"/>
              </w:rPr>
              <w:t>compact</w:t>
            </w:r>
            <w:proofErr w:type="spellEnd"/>
            <w:r w:rsidRPr="00890A45">
              <w:rPr>
                <w:rFonts w:ascii="Arial" w:hAnsi="Arial" w:cs="Arial"/>
                <w:bCs/>
                <w:color w:val="000000" w:themeColor="text1"/>
                <w:sz w:val="22"/>
                <w:szCs w:val="22"/>
              </w:rPr>
              <w:t xml:space="preserve"> HPL arba lygiavertė plokštės.</w:t>
            </w:r>
          </w:p>
          <w:p w14:paraId="4E070C63" w14:textId="0ECAEC88" w:rsidR="008A56BB" w:rsidRPr="00890A45" w:rsidRDefault="008A56BB" w:rsidP="007C3D7E">
            <w:pPr>
              <w:spacing w:after="120"/>
              <w:jc w:val="both"/>
              <w:rPr>
                <w:rFonts w:ascii="Arial" w:hAnsi="Arial" w:cs="Arial"/>
                <w:bCs/>
                <w:color w:val="000000" w:themeColor="text1"/>
                <w:sz w:val="22"/>
                <w:szCs w:val="22"/>
              </w:rPr>
            </w:pPr>
            <w:r w:rsidRPr="00890A45">
              <w:rPr>
                <w:rFonts w:ascii="Arial" w:hAnsi="Arial" w:cs="Arial"/>
                <w:bCs/>
                <w:color w:val="000000" w:themeColor="text1"/>
                <w:sz w:val="22"/>
                <w:szCs w:val="22"/>
              </w:rPr>
              <w:t>Recepcijos baldo cokolio matmenys 1200(I)x80(A). Cokolis turi būti dengiamas nerūdijančio plieno 1 mm storio lakštu. Cokolio viršutinėje dalyje turi būti montuojama nuo 9 iki</w:t>
            </w:r>
            <w:r w:rsidR="002D3A0D" w:rsidRPr="00890A45">
              <w:rPr>
                <w:rFonts w:ascii="Arial" w:hAnsi="Arial" w:cs="Arial"/>
                <w:bCs/>
                <w:color w:val="000000" w:themeColor="text1"/>
                <w:sz w:val="22"/>
                <w:szCs w:val="22"/>
              </w:rPr>
              <w:t xml:space="preserve"> </w:t>
            </w:r>
            <w:r w:rsidRPr="00890A45">
              <w:rPr>
                <w:rFonts w:ascii="Arial" w:hAnsi="Arial" w:cs="Arial"/>
                <w:bCs/>
                <w:color w:val="000000" w:themeColor="text1"/>
                <w:sz w:val="22"/>
                <w:szCs w:val="22"/>
              </w:rPr>
              <w:t>15W/m galios</w:t>
            </w:r>
            <w:r w:rsidRPr="00890A45">
              <w:rPr>
                <w:rFonts w:ascii="Arial" w:hAnsi="Arial" w:cs="Arial"/>
                <w:color w:val="000000" w:themeColor="text1"/>
                <w:sz w:val="22"/>
                <w:szCs w:val="22"/>
              </w:rPr>
              <w:t xml:space="preserve"> LED COB juosta, </w:t>
            </w:r>
            <w:proofErr w:type="spellStart"/>
            <w:r w:rsidRPr="00890A45">
              <w:rPr>
                <w:rFonts w:ascii="Arial" w:hAnsi="Arial" w:cs="Arial"/>
                <w:bCs/>
                <w:color w:val="000000" w:themeColor="text1"/>
                <w:sz w:val="22"/>
                <w:szCs w:val="22"/>
              </w:rPr>
              <w:t>Wifi</w:t>
            </w:r>
            <w:proofErr w:type="spellEnd"/>
            <w:r w:rsidRPr="00890A45">
              <w:rPr>
                <w:rFonts w:ascii="Arial" w:hAnsi="Arial" w:cs="Arial"/>
                <w:bCs/>
                <w:color w:val="000000" w:themeColor="text1"/>
                <w:sz w:val="22"/>
                <w:szCs w:val="22"/>
              </w:rPr>
              <w:t xml:space="preserve"> spalvų valdiklis arba lygiavertis įrenginys bei maitinimo šaltiniai. LED COB </w:t>
            </w:r>
            <w:r w:rsidRPr="00890A45">
              <w:rPr>
                <w:rFonts w:ascii="Arial" w:hAnsi="Arial" w:cs="Arial"/>
                <w:bCs/>
                <w:sz w:val="22"/>
                <w:szCs w:val="22"/>
              </w:rPr>
              <w:t xml:space="preserve">juosta montuojama aliuminio profilyje su matiniu dangteliu. LED </w:t>
            </w:r>
            <w:r w:rsidRPr="00890A45">
              <w:rPr>
                <w:rFonts w:ascii="Arial" w:hAnsi="Arial" w:cs="Arial"/>
                <w:bCs/>
                <w:color w:val="000000" w:themeColor="text1"/>
                <w:sz w:val="22"/>
                <w:szCs w:val="22"/>
              </w:rPr>
              <w:t>COB juostos montavimo vietą brėžinyje žymi oranžinė linija. LED COB juostos ilgis 1200 mm.</w:t>
            </w:r>
            <w:r w:rsidR="008678ED" w:rsidRPr="00890A45">
              <w:rPr>
                <w:rFonts w:ascii="Arial" w:hAnsi="Arial" w:cs="Arial"/>
                <w:bCs/>
                <w:color w:val="000000" w:themeColor="text1"/>
                <w:sz w:val="22"/>
                <w:szCs w:val="22"/>
              </w:rPr>
              <w:t xml:space="preserve"> </w:t>
            </w:r>
            <w:r w:rsidR="00695557" w:rsidRPr="00890A45">
              <w:rPr>
                <w:rFonts w:ascii="Arial" w:hAnsi="Arial" w:cs="Arial"/>
                <w:bCs/>
                <w:color w:val="000000" w:themeColor="text1"/>
                <w:sz w:val="22"/>
                <w:szCs w:val="22"/>
              </w:rPr>
              <w:t>Tik</w:t>
            </w:r>
            <w:r w:rsidR="00743055" w:rsidRPr="00890A45">
              <w:rPr>
                <w:rFonts w:ascii="Arial" w:hAnsi="Arial" w:cs="Arial"/>
                <w:bCs/>
                <w:color w:val="000000" w:themeColor="text1"/>
                <w:sz w:val="22"/>
                <w:szCs w:val="22"/>
              </w:rPr>
              <w:t xml:space="preserve">slus </w:t>
            </w:r>
            <w:r w:rsidR="00695557" w:rsidRPr="00890A45">
              <w:rPr>
                <w:rFonts w:ascii="Arial" w:hAnsi="Arial" w:cs="Arial"/>
                <w:bCs/>
                <w:color w:val="000000" w:themeColor="text1"/>
                <w:sz w:val="22"/>
                <w:szCs w:val="22"/>
              </w:rPr>
              <w:t>LED COB juostos i</w:t>
            </w:r>
            <w:r w:rsidR="008678ED" w:rsidRPr="00890A45">
              <w:rPr>
                <w:rFonts w:ascii="Arial" w:hAnsi="Arial" w:cs="Arial"/>
                <w:bCs/>
                <w:color w:val="000000" w:themeColor="text1"/>
                <w:sz w:val="22"/>
                <w:szCs w:val="22"/>
              </w:rPr>
              <w:t xml:space="preserve">lgis yra derinamas </w:t>
            </w:r>
            <w:r w:rsidR="00695557" w:rsidRPr="00890A45">
              <w:rPr>
                <w:rFonts w:ascii="Arial" w:hAnsi="Arial" w:cs="Arial"/>
                <w:bCs/>
                <w:color w:val="000000" w:themeColor="text1"/>
                <w:sz w:val="22"/>
                <w:szCs w:val="22"/>
              </w:rPr>
              <w:t xml:space="preserve">su Pirkėju pagal numatytus </w:t>
            </w:r>
            <w:r w:rsidR="00743055" w:rsidRPr="00890A45">
              <w:rPr>
                <w:rFonts w:ascii="Arial" w:hAnsi="Arial" w:cs="Arial"/>
                <w:bCs/>
                <w:color w:val="000000" w:themeColor="text1"/>
                <w:sz w:val="22"/>
                <w:szCs w:val="22"/>
              </w:rPr>
              <w:t>recepcijos baldo tikslius išmatavimus.</w:t>
            </w:r>
          </w:p>
          <w:p w14:paraId="7F731072" w14:textId="6B99BE43" w:rsidR="008A56BB" w:rsidRPr="00890A45" w:rsidRDefault="008A56BB" w:rsidP="007C3D7E">
            <w:pPr>
              <w:jc w:val="both"/>
              <w:rPr>
                <w:rFonts w:ascii="Arial" w:hAnsi="Arial" w:cs="Arial"/>
                <w:color w:val="000000" w:themeColor="text1"/>
                <w:sz w:val="22"/>
                <w:szCs w:val="22"/>
              </w:rPr>
            </w:pPr>
            <w:r w:rsidRPr="00890A45">
              <w:rPr>
                <w:rFonts w:ascii="Arial" w:hAnsi="Arial" w:cs="Arial"/>
                <w:bCs/>
                <w:color w:val="000000" w:themeColor="text1"/>
                <w:sz w:val="22"/>
                <w:szCs w:val="22"/>
              </w:rPr>
              <w:t xml:space="preserve">Recepcijos baldo nugarinėje pusėje, apatinėje dalyje po stalviršiais turi būti sumontuotos lentynos. Lentynos daromos iš </w:t>
            </w:r>
            <w:r w:rsidRPr="00890A45">
              <w:rPr>
                <w:rFonts w:ascii="Arial" w:hAnsi="Arial" w:cs="Arial"/>
                <w:sz w:val="22"/>
                <w:szCs w:val="22"/>
              </w:rPr>
              <w:t xml:space="preserve">MDF </w:t>
            </w:r>
            <w:r w:rsidRPr="00890A45">
              <w:rPr>
                <w:rFonts w:ascii="Arial" w:hAnsi="Arial" w:cs="Arial"/>
                <w:color w:val="000000" w:themeColor="text1"/>
                <w:sz w:val="22"/>
                <w:szCs w:val="22"/>
              </w:rPr>
              <w:t>plokštės arba lygiavertės medžiagos, dažytos baltos spalvos, RAL 9016, poliuretano ar lygiaverčiais dažais, kurių blizgumas 20%. Šią baldo dalį viena pertvara dalija į dvi dalis. Kiekvienoje dalyje montuojamos po 3 lentynos. Kiekvienos lentynos ilgis 573 mm.</w:t>
            </w:r>
          </w:p>
          <w:p w14:paraId="7C4AE77C" w14:textId="77777777" w:rsidR="008A56BB" w:rsidRPr="00890A45" w:rsidRDefault="008A56BB" w:rsidP="007C3D7E">
            <w:pPr>
              <w:spacing w:after="120"/>
              <w:jc w:val="both"/>
              <w:rPr>
                <w:rFonts w:ascii="Arial" w:hAnsi="Arial" w:cs="Arial"/>
                <w:bCs/>
                <w:color w:val="000000" w:themeColor="text1"/>
                <w:sz w:val="22"/>
                <w:szCs w:val="22"/>
              </w:rPr>
            </w:pPr>
            <w:r w:rsidRPr="00890A45">
              <w:rPr>
                <w:rFonts w:ascii="Arial" w:hAnsi="Arial" w:cs="Arial"/>
                <w:bCs/>
                <w:color w:val="000000" w:themeColor="text1"/>
                <w:sz w:val="22"/>
                <w:szCs w:val="22"/>
              </w:rPr>
              <w:t xml:space="preserve"> </w:t>
            </w:r>
          </w:p>
        </w:tc>
        <w:tc>
          <w:tcPr>
            <w:tcW w:w="1495" w:type="dxa"/>
            <w:vAlign w:val="center"/>
          </w:tcPr>
          <w:p w14:paraId="609F8CD6" w14:textId="77777777" w:rsidR="008A56BB" w:rsidRPr="00890A45" w:rsidRDefault="008A56BB" w:rsidP="007C3D7E">
            <w:pPr>
              <w:jc w:val="center"/>
              <w:rPr>
                <w:rFonts w:ascii="Arial" w:hAnsi="Arial" w:cs="Arial"/>
                <w:bCs/>
                <w:sz w:val="22"/>
                <w:szCs w:val="22"/>
                <w:lang w:eastAsia="lt-LT"/>
              </w:rPr>
            </w:pPr>
            <w:r w:rsidRPr="00890A45">
              <w:rPr>
                <w:rFonts w:ascii="Arial" w:hAnsi="Arial" w:cs="Arial"/>
                <w:bCs/>
                <w:sz w:val="22"/>
                <w:szCs w:val="22"/>
                <w:lang w:eastAsia="lt-LT"/>
              </w:rPr>
              <w:t>1 komplektas</w:t>
            </w:r>
          </w:p>
        </w:tc>
        <w:tc>
          <w:tcPr>
            <w:tcW w:w="6666" w:type="dxa"/>
          </w:tcPr>
          <w:p w14:paraId="63EAD345" w14:textId="77777777" w:rsidR="008A56BB" w:rsidRPr="00890A45" w:rsidRDefault="008A56BB" w:rsidP="007C3D7E">
            <w:pPr>
              <w:rPr>
                <w:rFonts w:ascii="Arial" w:hAnsi="Arial" w:cs="Arial"/>
                <w:noProof/>
                <w:sz w:val="22"/>
                <w:szCs w:val="22"/>
              </w:rPr>
            </w:pPr>
            <w:r w:rsidRPr="00890A45">
              <w:rPr>
                <w:rFonts w:ascii="Arial" w:hAnsi="Arial" w:cs="Arial"/>
                <w:noProof/>
              </w:rPr>
              <w:drawing>
                <wp:anchor distT="0" distB="0" distL="114300" distR="114300" simplePos="0" relativeHeight="251691008" behindDoc="1" locked="0" layoutInCell="1" allowOverlap="1" wp14:anchorId="4E4826C9" wp14:editId="4104D6BE">
                  <wp:simplePos x="0" y="0"/>
                  <wp:positionH relativeFrom="column">
                    <wp:posOffset>613912</wp:posOffset>
                  </wp:positionH>
                  <wp:positionV relativeFrom="paragraph">
                    <wp:posOffset>0</wp:posOffset>
                  </wp:positionV>
                  <wp:extent cx="3260725" cy="2923540"/>
                  <wp:effectExtent l="0" t="0" r="0" b="0"/>
                  <wp:wrapTight wrapText="bothSides">
                    <wp:wrapPolygon edited="0">
                      <wp:start x="0" y="0"/>
                      <wp:lineTo x="0" y="21394"/>
                      <wp:lineTo x="21453" y="21394"/>
                      <wp:lineTo x="21453"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979" t="1470" r="20258"/>
                          <a:stretch/>
                        </pic:blipFill>
                        <pic:spPr bwMode="auto">
                          <a:xfrm>
                            <a:off x="0" y="0"/>
                            <a:ext cx="3260725" cy="2923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B7DCA0" w14:textId="77777777" w:rsidR="008A56BB" w:rsidRPr="00890A45" w:rsidRDefault="008A56BB" w:rsidP="007C3D7E">
            <w:pPr>
              <w:tabs>
                <w:tab w:val="left" w:pos="1505"/>
              </w:tabs>
              <w:rPr>
                <w:rFonts w:ascii="Arial" w:hAnsi="Arial" w:cs="Arial"/>
                <w:sz w:val="22"/>
                <w:szCs w:val="22"/>
              </w:rPr>
            </w:pPr>
            <w:r w:rsidRPr="00890A45">
              <w:rPr>
                <w:rFonts w:ascii="Arial" w:hAnsi="Arial" w:cs="Arial"/>
                <w:noProof/>
              </w:rPr>
              <w:drawing>
                <wp:anchor distT="0" distB="0" distL="114300" distR="114300" simplePos="0" relativeHeight="251689984" behindDoc="1" locked="0" layoutInCell="1" allowOverlap="1" wp14:anchorId="71AF1C2D" wp14:editId="65D8CC6D">
                  <wp:simplePos x="0" y="0"/>
                  <wp:positionH relativeFrom="column">
                    <wp:posOffset>346710</wp:posOffset>
                  </wp:positionH>
                  <wp:positionV relativeFrom="paragraph">
                    <wp:posOffset>3472086</wp:posOffset>
                  </wp:positionV>
                  <wp:extent cx="3430270" cy="2572385"/>
                  <wp:effectExtent l="0" t="0" r="0" b="0"/>
                  <wp:wrapTight wrapText="bothSides">
                    <wp:wrapPolygon edited="0">
                      <wp:start x="0" y="0"/>
                      <wp:lineTo x="0" y="21435"/>
                      <wp:lineTo x="21472" y="21435"/>
                      <wp:lineTo x="21472" y="0"/>
                      <wp:lineTo x="0" y="0"/>
                    </wp:wrapPolygon>
                  </wp:wrapTight>
                  <wp:docPr id="72501571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015712" name="Picture 725015712"/>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30270" cy="2572385"/>
                          </a:xfrm>
                          <a:prstGeom prst="rect">
                            <a:avLst/>
                          </a:prstGeom>
                        </pic:spPr>
                      </pic:pic>
                    </a:graphicData>
                  </a:graphic>
                  <wp14:sizeRelH relativeFrom="margin">
                    <wp14:pctWidth>0</wp14:pctWidth>
                  </wp14:sizeRelH>
                  <wp14:sizeRelV relativeFrom="margin">
                    <wp14:pctHeight>0</wp14:pctHeight>
                  </wp14:sizeRelV>
                </wp:anchor>
              </w:drawing>
            </w:r>
            <w:r w:rsidRPr="00890A45">
              <w:rPr>
                <w:rFonts w:ascii="Arial" w:hAnsi="Arial" w:cs="Arial"/>
                <w:sz w:val="22"/>
                <w:szCs w:val="22"/>
              </w:rPr>
              <w:tab/>
            </w:r>
            <w:r w:rsidRPr="00890A45">
              <w:rPr>
                <w:rFonts w:ascii="Arial" w:hAnsi="Arial" w:cs="Arial"/>
                <w:noProof/>
              </w:rPr>
              <w:drawing>
                <wp:anchor distT="0" distB="0" distL="114300" distR="114300" simplePos="0" relativeHeight="251687936" behindDoc="0" locked="0" layoutInCell="1" allowOverlap="1" wp14:anchorId="492768F5" wp14:editId="07F26669">
                  <wp:simplePos x="0" y="0"/>
                  <wp:positionH relativeFrom="column">
                    <wp:posOffset>955040</wp:posOffset>
                  </wp:positionH>
                  <wp:positionV relativeFrom="paragraph">
                    <wp:posOffset>-5322570</wp:posOffset>
                  </wp:positionV>
                  <wp:extent cx="3146425" cy="28003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1656" t="2279" r="16627"/>
                          <a:stretch/>
                        </pic:blipFill>
                        <pic:spPr bwMode="auto">
                          <a:xfrm>
                            <a:off x="0" y="0"/>
                            <a:ext cx="3146425" cy="280035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8A56BB" w:rsidRPr="00890A45" w14:paraId="0D16B635" w14:textId="77777777" w:rsidTr="00175358">
        <w:tc>
          <w:tcPr>
            <w:tcW w:w="571" w:type="dxa"/>
            <w:vAlign w:val="center"/>
          </w:tcPr>
          <w:p w14:paraId="33FF6925"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7.</w:t>
            </w:r>
          </w:p>
        </w:tc>
        <w:tc>
          <w:tcPr>
            <w:tcW w:w="3756" w:type="dxa"/>
            <w:vAlign w:val="center"/>
          </w:tcPr>
          <w:p w14:paraId="68716FE7" w14:textId="77777777" w:rsidR="008A56BB" w:rsidRPr="00890A45" w:rsidRDefault="008A56BB" w:rsidP="007C3D7E">
            <w:pPr>
              <w:jc w:val="center"/>
              <w:rPr>
                <w:rFonts w:ascii="Arial" w:hAnsi="Arial" w:cs="Arial"/>
                <w:b/>
                <w:bCs/>
                <w:sz w:val="22"/>
                <w:szCs w:val="22"/>
              </w:rPr>
            </w:pPr>
            <w:r w:rsidRPr="00890A45">
              <w:rPr>
                <w:rFonts w:ascii="Arial" w:hAnsi="Arial" w:cs="Arial"/>
                <w:b/>
                <w:bCs/>
                <w:sz w:val="22"/>
                <w:szCs w:val="22"/>
                <w:lang w:eastAsia="lt-LT"/>
              </w:rPr>
              <w:t>Daiktų laikymo sistema darbo kabinete</w:t>
            </w:r>
            <w:r w:rsidRPr="00890A45">
              <w:rPr>
                <w:rFonts w:ascii="Arial" w:hAnsi="Arial" w:cs="Arial"/>
                <w:b/>
                <w:bCs/>
                <w:sz w:val="22"/>
                <w:szCs w:val="22"/>
              </w:rPr>
              <w:t xml:space="preserve"> ir 3 (trečias) darbo stalas </w:t>
            </w:r>
          </w:p>
          <w:p w14:paraId="62DEEB59" w14:textId="77777777" w:rsidR="008A56BB" w:rsidRPr="00890A45" w:rsidRDefault="008A56BB" w:rsidP="007C3D7E">
            <w:pPr>
              <w:ind w:left="-117"/>
              <w:jc w:val="center"/>
              <w:rPr>
                <w:rFonts w:ascii="Arial" w:hAnsi="Arial" w:cs="Arial"/>
                <w:b/>
                <w:bCs/>
                <w:color w:val="000000"/>
                <w:sz w:val="22"/>
                <w:szCs w:val="22"/>
              </w:rPr>
            </w:pPr>
            <w:r w:rsidRPr="00890A45">
              <w:rPr>
                <w:rFonts w:ascii="Arial" w:hAnsi="Arial" w:cs="Arial"/>
                <w:b/>
                <w:bCs/>
                <w:sz w:val="22"/>
                <w:szCs w:val="22"/>
              </w:rPr>
              <w:t xml:space="preserve">(R2, </w:t>
            </w:r>
            <w:r w:rsidRPr="00890A45">
              <w:rPr>
                <w:rFonts w:ascii="Arial" w:hAnsi="Arial" w:cs="Arial"/>
                <w:b/>
                <w:sz w:val="22"/>
                <w:szCs w:val="22"/>
              </w:rPr>
              <w:t>patalpa 1-7)</w:t>
            </w:r>
          </w:p>
          <w:p w14:paraId="1CF7ADE5" w14:textId="77777777" w:rsidR="008A56BB" w:rsidRPr="00890A45" w:rsidRDefault="008A56BB" w:rsidP="007C3D7E">
            <w:pPr>
              <w:pStyle w:val="a0"/>
              <w:jc w:val="center"/>
              <w:rPr>
                <w:rFonts w:ascii="Arial" w:hAnsi="Arial" w:cs="Arial"/>
                <w:b/>
                <w:bCs/>
                <w:sz w:val="22"/>
                <w:szCs w:val="22"/>
                <w:lang w:val="lt-LT"/>
              </w:rPr>
            </w:pPr>
          </w:p>
        </w:tc>
        <w:tc>
          <w:tcPr>
            <w:tcW w:w="3471" w:type="dxa"/>
            <w:vAlign w:val="center"/>
          </w:tcPr>
          <w:p w14:paraId="64D6E7A1" w14:textId="77777777" w:rsidR="008A56BB" w:rsidRPr="00890A45" w:rsidRDefault="008A56BB" w:rsidP="007C3D7E">
            <w:pPr>
              <w:spacing w:after="120"/>
              <w:jc w:val="both"/>
              <w:rPr>
                <w:rFonts w:ascii="Arial" w:hAnsi="Arial" w:cs="Arial"/>
                <w:bCs/>
                <w:sz w:val="22"/>
                <w:szCs w:val="22"/>
                <w:lang w:eastAsia="lt-LT"/>
              </w:rPr>
            </w:pPr>
            <w:r w:rsidRPr="00890A45">
              <w:rPr>
                <w:rFonts w:ascii="Arial" w:hAnsi="Arial" w:cs="Arial"/>
                <w:bCs/>
                <w:sz w:val="22"/>
                <w:szCs w:val="22"/>
                <w:lang w:eastAsia="lt-LT"/>
              </w:rPr>
              <w:t>Baldas R2 turi būti montuojamas darbo kabinete ir susideda iš daiktų laikymo sistemos bei 3 (trečio) darbo stalo.</w:t>
            </w:r>
          </w:p>
          <w:p w14:paraId="23810998" w14:textId="77777777" w:rsidR="008A56BB" w:rsidRPr="00890A45" w:rsidRDefault="008A56BB" w:rsidP="007C3D7E">
            <w:pPr>
              <w:spacing w:after="120"/>
              <w:jc w:val="both"/>
              <w:rPr>
                <w:rFonts w:ascii="Arial" w:hAnsi="Arial" w:cs="Arial"/>
                <w:sz w:val="22"/>
                <w:szCs w:val="22"/>
                <w:lang w:eastAsia="lt-LT"/>
              </w:rPr>
            </w:pPr>
            <w:r w:rsidRPr="00890A45">
              <w:rPr>
                <w:rFonts w:ascii="Arial" w:hAnsi="Arial" w:cs="Arial"/>
                <w:sz w:val="22"/>
                <w:szCs w:val="22"/>
                <w:lang w:eastAsia="lt-LT"/>
              </w:rPr>
              <w:t>Daiktų laikymo sistemos matmenys: 2790(P)x560(G)x2854(A). Baldas susideda iš keturių sekcijų. Pirmos sekcijos gylis 600 mm, o viršutinių sekcijų – antros, trečios ir ketvirtos, gylis 360 mm.</w:t>
            </w:r>
          </w:p>
          <w:p w14:paraId="0DDEB7B8" w14:textId="77777777" w:rsidR="005F7B3C" w:rsidRPr="00890A45" w:rsidRDefault="008A56BB" w:rsidP="007C3D7E">
            <w:pPr>
              <w:spacing w:after="120"/>
              <w:jc w:val="both"/>
              <w:rPr>
                <w:rFonts w:ascii="Arial" w:hAnsi="Arial" w:cs="Arial"/>
                <w:sz w:val="22"/>
                <w:szCs w:val="22"/>
              </w:rPr>
            </w:pPr>
            <w:r w:rsidRPr="00890A45">
              <w:rPr>
                <w:rFonts w:ascii="Arial" w:hAnsi="Arial" w:cs="Arial"/>
                <w:sz w:val="22"/>
                <w:szCs w:val="22"/>
                <w:lang w:eastAsia="lt-LT"/>
              </w:rPr>
              <w:t xml:space="preserve">Daiktų laikymo sistemos fasadas turi būti padarytas </w:t>
            </w:r>
            <w:r w:rsidRPr="00890A45">
              <w:rPr>
                <w:rFonts w:ascii="Arial" w:hAnsi="Arial" w:cs="Arial"/>
                <w:color w:val="000000" w:themeColor="text1"/>
                <w:sz w:val="22"/>
                <w:szCs w:val="22"/>
              </w:rPr>
              <w:t xml:space="preserve">iš ne mažiau nei </w:t>
            </w:r>
            <w:r w:rsidRPr="00890A45">
              <w:rPr>
                <w:rFonts w:ascii="Arial" w:hAnsi="Arial" w:cs="Arial"/>
                <w:sz w:val="22"/>
                <w:szCs w:val="22"/>
              </w:rPr>
              <w:t>18 mm storio</w:t>
            </w:r>
            <w:r w:rsidRPr="00890A45">
              <w:rPr>
                <w:rFonts w:ascii="Arial" w:hAnsi="Arial" w:cs="Arial"/>
                <w:color w:val="000000" w:themeColor="text1"/>
                <w:sz w:val="22"/>
                <w:szCs w:val="22"/>
              </w:rPr>
              <w:t xml:space="preserve"> MDF plokštės arba lygiavertės medžiagos, dažytos baltos spalvos, RAL 9016, poliuretano dažais arba lygiaverčiais, kurių blizgumas 20%, o karkasas – </w:t>
            </w:r>
            <w:r w:rsidRPr="00890A45">
              <w:rPr>
                <w:rFonts w:ascii="Arial" w:hAnsi="Arial" w:cs="Arial"/>
                <w:sz w:val="22"/>
                <w:szCs w:val="22"/>
                <w:lang w:eastAsia="lt-LT"/>
              </w:rPr>
              <w:t xml:space="preserve">iš ne mažiau nei </w:t>
            </w:r>
            <w:r w:rsidRPr="00890A45">
              <w:rPr>
                <w:rFonts w:ascii="Arial" w:hAnsi="Arial" w:cs="Arial"/>
                <w:sz w:val="22"/>
                <w:szCs w:val="22"/>
              </w:rPr>
              <w:t xml:space="preserve">18 mm storio LMDP baltos spalvos, </w:t>
            </w:r>
            <w:r w:rsidRPr="00890A45">
              <w:rPr>
                <w:rFonts w:ascii="Arial" w:hAnsi="Arial" w:cs="Arial"/>
                <w:color w:val="000000" w:themeColor="text1"/>
                <w:sz w:val="22"/>
                <w:szCs w:val="22"/>
              </w:rPr>
              <w:t>artimos fasadų spalvai,</w:t>
            </w:r>
            <w:r w:rsidRPr="00890A45">
              <w:rPr>
                <w:rFonts w:ascii="Arial" w:hAnsi="Arial" w:cs="Arial"/>
                <w:sz w:val="22"/>
                <w:szCs w:val="22"/>
              </w:rPr>
              <w:t xml:space="preserve"> plokštės arba lygiavertės medžiagos. Antros ir trečios sekcijų lentynos ir suskirstymo dalys turi būti gaminamos iš ne mažiau nei 18 mm storio</w:t>
            </w:r>
            <w:r w:rsidRPr="00890A45">
              <w:rPr>
                <w:rFonts w:ascii="Arial" w:hAnsi="Arial" w:cs="Arial"/>
                <w:color w:val="000000" w:themeColor="text1"/>
                <w:sz w:val="22"/>
                <w:szCs w:val="22"/>
              </w:rPr>
              <w:t xml:space="preserve"> MDF plokštės arba lygiavertės medžiagos, dažytos baltos spalvos, RAL 9016, poliuretano arba lygiaverčiais dažais, kurių blizgumas 20%, o </w:t>
            </w:r>
            <w:r w:rsidRPr="00890A45">
              <w:rPr>
                <w:rFonts w:ascii="Arial" w:hAnsi="Arial" w:cs="Arial"/>
                <w:sz w:val="22"/>
                <w:szCs w:val="22"/>
              </w:rPr>
              <w:t>galinė matoma sienelė turi būti gaminama iš ne mažiau nei</w:t>
            </w:r>
            <w:r w:rsidR="005F7B3C" w:rsidRPr="00890A45">
              <w:rPr>
                <w:rFonts w:ascii="Arial" w:hAnsi="Arial" w:cs="Arial"/>
                <w:sz w:val="22"/>
                <w:szCs w:val="22"/>
              </w:rPr>
              <w:t xml:space="preserve"> </w:t>
            </w:r>
            <w:r w:rsidRPr="00890A45">
              <w:rPr>
                <w:rFonts w:ascii="Arial" w:hAnsi="Arial" w:cs="Arial"/>
                <w:sz w:val="22"/>
                <w:szCs w:val="22"/>
              </w:rPr>
              <w:t xml:space="preserve">18 mm storio MDF plokštės arba lygiavertės medžiagos, dengtos medžio lukštu (ąžuolas, uosis) arba lygiaverte medžiaga, beicuotu rudu atspalviu. </w:t>
            </w:r>
            <w:r w:rsidR="005F7B3C" w:rsidRPr="00890A45">
              <w:rPr>
                <w:rFonts w:ascii="Arial" w:hAnsi="Arial" w:cs="Arial"/>
                <w:sz w:val="22"/>
                <w:szCs w:val="22"/>
              </w:rPr>
              <w:t>Spalva derinama ir parenkama įrengimo metu pagal konkretaus gamintojo paletę. Pirkėjui turės būti pateikiami ne mažiau nei du spalvų pavyzdžiai, kurių lakštai ne mažesni negu 1 kv. m.</w:t>
            </w:r>
          </w:p>
          <w:p w14:paraId="1A23D2E9" w14:textId="015AA7A9" w:rsidR="008A56BB" w:rsidRPr="00890A45" w:rsidRDefault="008A56BB" w:rsidP="007C3D7E">
            <w:pPr>
              <w:spacing w:after="120"/>
              <w:jc w:val="both"/>
              <w:rPr>
                <w:rFonts w:ascii="Arial" w:hAnsi="Arial" w:cs="Arial"/>
                <w:bCs/>
                <w:sz w:val="22"/>
                <w:szCs w:val="22"/>
                <w:lang w:eastAsia="lt-LT"/>
              </w:rPr>
            </w:pPr>
            <w:r w:rsidRPr="00890A45">
              <w:rPr>
                <w:rFonts w:ascii="Arial" w:hAnsi="Arial" w:cs="Arial"/>
                <w:bCs/>
                <w:sz w:val="22"/>
                <w:szCs w:val="22"/>
                <w:lang w:eastAsia="lt-LT"/>
              </w:rPr>
              <w:t xml:space="preserve">Daiktų laikymo sistemos ketvirta sekcija susideda iš keturių segmentų, uždaromų </w:t>
            </w:r>
            <w:proofErr w:type="spellStart"/>
            <w:r w:rsidRPr="00890A45">
              <w:rPr>
                <w:rFonts w:ascii="Arial" w:hAnsi="Arial" w:cs="Arial"/>
                <w:bCs/>
                <w:sz w:val="22"/>
                <w:szCs w:val="22"/>
                <w:lang w:eastAsia="lt-LT"/>
              </w:rPr>
              <w:t>vienvėrėmis</w:t>
            </w:r>
            <w:proofErr w:type="spellEnd"/>
            <w:r w:rsidRPr="00890A45">
              <w:rPr>
                <w:rFonts w:ascii="Arial" w:hAnsi="Arial" w:cs="Arial"/>
                <w:bCs/>
                <w:sz w:val="22"/>
                <w:szCs w:val="22"/>
                <w:lang w:eastAsia="lt-LT"/>
              </w:rPr>
              <w:t xml:space="preserve"> durelėmis, </w:t>
            </w:r>
            <w:r w:rsidRPr="00890A45">
              <w:rPr>
                <w:rFonts w:ascii="Arial" w:hAnsi="Arial" w:cs="Arial"/>
                <w:sz w:val="22"/>
                <w:szCs w:val="22"/>
              </w:rPr>
              <w:t xml:space="preserve">kurios turi atsidaryti nuo paspaudimo. </w:t>
            </w:r>
            <w:r w:rsidRPr="00890A45">
              <w:rPr>
                <w:rFonts w:ascii="Arial" w:hAnsi="Arial" w:cs="Arial"/>
                <w:sz w:val="22"/>
                <w:szCs w:val="22"/>
                <w:lang w:eastAsia="lt-LT"/>
              </w:rPr>
              <w:t xml:space="preserve">Durelių varstymo kryptis parodyta brėžinyje. Kiekvieno segmento viduje privalo būti po vieną </w:t>
            </w:r>
            <w:r w:rsidRPr="00890A45">
              <w:rPr>
                <w:rFonts w:ascii="Arial" w:hAnsi="Arial" w:cs="Arial"/>
                <w:bCs/>
                <w:sz w:val="22"/>
                <w:szCs w:val="22"/>
                <w:lang w:eastAsia="lt-LT"/>
              </w:rPr>
              <w:t>reguliuojamo aukščio lentyną.</w:t>
            </w:r>
          </w:p>
          <w:p w14:paraId="6B5EF861" w14:textId="77777777" w:rsidR="008A56BB" w:rsidRPr="00890A45" w:rsidRDefault="008A56BB" w:rsidP="007C3D7E">
            <w:pPr>
              <w:spacing w:after="120"/>
              <w:jc w:val="both"/>
              <w:rPr>
                <w:rFonts w:ascii="Arial" w:hAnsi="Arial" w:cs="Arial"/>
                <w:bCs/>
                <w:sz w:val="22"/>
                <w:szCs w:val="22"/>
                <w:lang w:eastAsia="lt-LT"/>
              </w:rPr>
            </w:pPr>
            <w:r w:rsidRPr="00890A45">
              <w:rPr>
                <w:rFonts w:ascii="Arial" w:hAnsi="Arial" w:cs="Arial"/>
                <w:bCs/>
                <w:sz w:val="22"/>
                <w:szCs w:val="22"/>
                <w:lang w:eastAsia="lt-LT"/>
              </w:rPr>
              <w:t>Kiekvieno ketvirtos sekcijos segmento matmenys: 650(P)x360(G)x600(A).</w:t>
            </w:r>
          </w:p>
          <w:p w14:paraId="356B82DF" w14:textId="39407C04" w:rsidR="008A56BB" w:rsidRPr="00890A45" w:rsidRDefault="008A56BB" w:rsidP="007C3D7E">
            <w:pPr>
              <w:spacing w:after="120"/>
              <w:jc w:val="both"/>
              <w:rPr>
                <w:rFonts w:ascii="Arial" w:hAnsi="Arial" w:cs="Arial"/>
                <w:bCs/>
                <w:color w:val="000000" w:themeColor="text1"/>
                <w:sz w:val="22"/>
                <w:szCs w:val="22"/>
              </w:rPr>
            </w:pPr>
            <w:r w:rsidRPr="00890A45">
              <w:rPr>
                <w:rFonts w:ascii="Arial" w:hAnsi="Arial" w:cs="Arial"/>
                <w:bCs/>
                <w:sz w:val="22"/>
                <w:szCs w:val="22"/>
                <w:lang w:eastAsia="lt-LT"/>
              </w:rPr>
              <w:t xml:space="preserve">Trečia minimo baldo sekcija susideda iš keturių atvirų segmentų vienodų matmenų: 650(P)x360(G)x600(A). Kiekviename segmente tvirtinama tame pačiame aukštyje  po vieną lentyną, kuri padalina segmentą per pusę. Po lentynomis </w:t>
            </w:r>
            <w:r w:rsidRPr="00890A45">
              <w:rPr>
                <w:rFonts w:ascii="Arial" w:hAnsi="Arial" w:cs="Arial"/>
                <w:bCs/>
                <w:color w:val="000000" w:themeColor="text1"/>
                <w:sz w:val="22"/>
                <w:szCs w:val="22"/>
              </w:rPr>
              <w:t>montuojama nuo 9 iki 15W/m galios</w:t>
            </w:r>
            <w:r w:rsidRPr="00890A45">
              <w:rPr>
                <w:rFonts w:ascii="Arial" w:hAnsi="Arial" w:cs="Arial"/>
                <w:color w:val="000000" w:themeColor="text1"/>
                <w:sz w:val="22"/>
                <w:szCs w:val="22"/>
              </w:rPr>
              <w:t xml:space="preserve"> LED COB juosta, </w:t>
            </w:r>
            <w:proofErr w:type="spellStart"/>
            <w:r w:rsidRPr="00890A45">
              <w:rPr>
                <w:rFonts w:ascii="Arial" w:hAnsi="Arial" w:cs="Arial"/>
                <w:bCs/>
                <w:color w:val="000000" w:themeColor="text1"/>
                <w:sz w:val="22"/>
                <w:szCs w:val="22"/>
              </w:rPr>
              <w:t>Wifi</w:t>
            </w:r>
            <w:proofErr w:type="spellEnd"/>
            <w:r w:rsidRPr="00890A45">
              <w:rPr>
                <w:rFonts w:ascii="Arial" w:hAnsi="Arial" w:cs="Arial"/>
                <w:bCs/>
                <w:color w:val="000000" w:themeColor="text1"/>
                <w:sz w:val="22"/>
                <w:szCs w:val="22"/>
              </w:rPr>
              <w:t xml:space="preserve"> spalvų valdiklis arba lygiavertis įrenginys bei maitinimo šaltiniai. LED COB </w:t>
            </w:r>
            <w:r w:rsidRPr="00890A45">
              <w:rPr>
                <w:rFonts w:ascii="Arial" w:hAnsi="Arial" w:cs="Arial"/>
                <w:bCs/>
                <w:sz w:val="22"/>
                <w:szCs w:val="22"/>
              </w:rPr>
              <w:t>juosta montuojama aliuminio profilyje su matiniu dangteliu.</w:t>
            </w:r>
            <w:r w:rsidRPr="00890A45">
              <w:rPr>
                <w:rFonts w:ascii="Arial" w:hAnsi="Arial" w:cs="Arial"/>
                <w:bCs/>
                <w:color w:val="000000" w:themeColor="text1"/>
                <w:sz w:val="22"/>
                <w:szCs w:val="22"/>
              </w:rPr>
              <w:t xml:space="preserve"> Bendras LED COB juostos ilgis 6930 mm. </w:t>
            </w:r>
            <w:r w:rsidR="009A3EE4" w:rsidRPr="00890A45">
              <w:rPr>
                <w:rFonts w:ascii="Arial" w:hAnsi="Arial" w:cs="Arial"/>
                <w:bCs/>
                <w:color w:val="000000" w:themeColor="text1"/>
                <w:sz w:val="22"/>
                <w:szCs w:val="22"/>
              </w:rPr>
              <w:t xml:space="preserve">Tikslus LED COB juostos ilgis yra derinamas su Pirkėju pagal numatytus  baldo tikslius išmatavimus. </w:t>
            </w:r>
            <w:r w:rsidRPr="00890A45">
              <w:rPr>
                <w:rFonts w:ascii="Arial" w:hAnsi="Arial" w:cs="Arial"/>
                <w:bCs/>
                <w:color w:val="000000" w:themeColor="text1"/>
                <w:sz w:val="22"/>
                <w:szCs w:val="22"/>
              </w:rPr>
              <w:t>LED COB juostos montavimo vietą brėžinyje žymi oranžinė linija.</w:t>
            </w:r>
          </w:p>
          <w:p w14:paraId="7888728F" w14:textId="7211720E" w:rsidR="008A56BB" w:rsidRPr="00890A45" w:rsidRDefault="008A56BB" w:rsidP="007C3D7E">
            <w:pPr>
              <w:spacing w:after="120"/>
              <w:jc w:val="both"/>
              <w:rPr>
                <w:rFonts w:ascii="Arial" w:hAnsi="Arial" w:cs="Arial"/>
                <w:bCs/>
                <w:sz w:val="22"/>
                <w:szCs w:val="22"/>
                <w:lang w:eastAsia="lt-LT"/>
              </w:rPr>
            </w:pPr>
            <w:r w:rsidRPr="00890A45">
              <w:rPr>
                <w:rFonts w:ascii="Arial" w:hAnsi="Arial" w:cs="Arial"/>
                <w:bCs/>
                <w:color w:val="000000" w:themeColor="text1"/>
                <w:sz w:val="22"/>
                <w:szCs w:val="22"/>
              </w:rPr>
              <w:t>Antra sekcija susideda iš dviejų</w:t>
            </w:r>
            <w:r w:rsidRPr="00890A45">
              <w:rPr>
                <w:rFonts w:ascii="Arial" w:hAnsi="Arial" w:cs="Arial"/>
                <w:bCs/>
                <w:sz w:val="22"/>
                <w:szCs w:val="22"/>
                <w:lang w:eastAsia="lt-LT"/>
              </w:rPr>
              <w:t xml:space="preserve"> atvirų segmentų. Segmento, esančio kairėje, matmenys: 675(P)x360(G)x850(A). Segmento, esančio dešinėje matmenys: 675(P)x360(G)x850(A), šis segmentas turi būti suskirstytas dviem lentynomis. Kiekvienos lentynos ilgis 675 mm, o tarpai tarp lentynų 271 mm.</w:t>
            </w:r>
            <w:r w:rsidR="004475EF" w:rsidRPr="00890A45">
              <w:rPr>
                <w:rFonts w:ascii="Arial" w:hAnsi="Arial" w:cs="Arial"/>
                <w:bCs/>
                <w:sz w:val="22"/>
                <w:szCs w:val="22"/>
                <w:lang w:eastAsia="lt-LT"/>
              </w:rPr>
              <w:t xml:space="preserve"> T</w:t>
            </w:r>
            <w:r w:rsidR="00685B3E" w:rsidRPr="00890A45">
              <w:rPr>
                <w:rFonts w:ascii="Arial" w:hAnsi="Arial" w:cs="Arial"/>
                <w:bCs/>
                <w:sz w:val="22"/>
                <w:szCs w:val="22"/>
                <w:lang w:eastAsia="lt-LT"/>
              </w:rPr>
              <w:t xml:space="preserve">ikslūs išmatavimai bus derinami su Pirkėju, pagal konkrečius baldo </w:t>
            </w:r>
            <w:r w:rsidR="00780218" w:rsidRPr="00890A45">
              <w:rPr>
                <w:rFonts w:ascii="Arial" w:hAnsi="Arial" w:cs="Arial"/>
                <w:bCs/>
                <w:sz w:val="22"/>
                <w:szCs w:val="22"/>
                <w:lang w:eastAsia="lt-LT"/>
              </w:rPr>
              <w:t>matmenis su  numatyta paklaida (jei tokia bus).</w:t>
            </w:r>
          </w:p>
          <w:p w14:paraId="26D424EE" w14:textId="5B5843D7" w:rsidR="00FD4AFE" w:rsidRPr="00890A45" w:rsidRDefault="008A56BB" w:rsidP="007C3D7E">
            <w:pPr>
              <w:spacing w:before="120" w:after="120"/>
              <w:jc w:val="both"/>
              <w:rPr>
                <w:rFonts w:ascii="Arial" w:hAnsi="Arial" w:cs="Arial"/>
                <w:bCs/>
                <w:color w:val="000000" w:themeColor="text1"/>
                <w:sz w:val="22"/>
                <w:szCs w:val="22"/>
              </w:rPr>
            </w:pPr>
            <w:r w:rsidRPr="00890A45">
              <w:rPr>
                <w:rFonts w:ascii="Arial" w:hAnsi="Arial" w:cs="Arial"/>
                <w:bCs/>
                <w:sz w:val="22"/>
                <w:szCs w:val="22"/>
                <w:lang w:eastAsia="lt-LT"/>
              </w:rPr>
              <w:t xml:space="preserve">Po antros sekcijos lentynomis </w:t>
            </w:r>
            <w:r w:rsidRPr="00890A45">
              <w:rPr>
                <w:rFonts w:ascii="Arial" w:hAnsi="Arial" w:cs="Arial"/>
                <w:bCs/>
                <w:color w:val="000000" w:themeColor="text1"/>
                <w:sz w:val="22"/>
                <w:szCs w:val="22"/>
              </w:rPr>
              <w:t>montuojama nuo 9 iki 15W/m galios</w:t>
            </w:r>
            <w:r w:rsidRPr="00890A45">
              <w:rPr>
                <w:rFonts w:ascii="Arial" w:hAnsi="Arial" w:cs="Arial"/>
                <w:color w:val="000000" w:themeColor="text1"/>
                <w:sz w:val="22"/>
                <w:szCs w:val="22"/>
              </w:rPr>
              <w:t xml:space="preserve"> LED COB juosta, </w:t>
            </w:r>
            <w:proofErr w:type="spellStart"/>
            <w:r w:rsidRPr="00890A45">
              <w:rPr>
                <w:rFonts w:ascii="Arial" w:hAnsi="Arial" w:cs="Arial"/>
                <w:bCs/>
                <w:color w:val="000000" w:themeColor="text1"/>
                <w:sz w:val="22"/>
                <w:szCs w:val="22"/>
              </w:rPr>
              <w:t>Wifi</w:t>
            </w:r>
            <w:proofErr w:type="spellEnd"/>
            <w:r w:rsidRPr="00890A45">
              <w:rPr>
                <w:rFonts w:ascii="Arial" w:hAnsi="Arial" w:cs="Arial"/>
                <w:bCs/>
                <w:color w:val="000000" w:themeColor="text1"/>
                <w:sz w:val="22"/>
                <w:szCs w:val="22"/>
              </w:rPr>
              <w:t xml:space="preserve"> spalvų valdiklis arba lygiavertis įrenginys bei maitinimo šaltiniai. LED </w:t>
            </w:r>
            <w:r w:rsidRPr="00890A45">
              <w:rPr>
                <w:rFonts w:ascii="Arial" w:hAnsi="Arial" w:cs="Arial"/>
                <w:bCs/>
                <w:sz w:val="22"/>
                <w:szCs w:val="22"/>
              </w:rPr>
              <w:t>COB juosta montuojama aliuminio profilyje su matiniu dangteliu.</w:t>
            </w:r>
            <w:r w:rsidRPr="00890A45">
              <w:rPr>
                <w:rFonts w:ascii="Arial" w:hAnsi="Arial" w:cs="Arial"/>
                <w:bCs/>
                <w:color w:val="000000" w:themeColor="text1"/>
                <w:sz w:val="22"/>
                <w:szCs w:val="22"/>
              </w:rPr>
              <w:t xml:space="preserve"> Bendras LED COB juostos ilgis 1350 mm. </w:t>
            </w:r>
            <w:r w:rsidR="00FD4AFE" w:rsidRPr="00890A45">
              <w:rPr>
                <w:rFonts w:ascii="Arial" w:hAnsi="Arial" w:cs="Arial"/>
                <w:bCs/>
                <w:color w:val="000000" w:themeColor="text1"/>
                <w:sz w:val="22"/>
                <w:szCs w:val="22"/>
              </w:rPr>
              <w:t>Tikslus LED COB juostos ilgis yra derinamas su Pirkėju pagal numatytus baldo tikslius išmatavimus. LED COB juostos montavimo vietą brėžinyje žymi oranžinė linija.</w:t>
            </w:r>
          </w:p>
          <w:p w14:paraId="3E699607" w14:textId="77777777" w:rsidR="0062762E" w:rsidRPr="00890A45" w:rsidRDefault="008A56BB" w:rsidP="007C3D7E">
            <w:pPr>
              <w:spacing w:before="120" w:after="120"/>
              <w:jc w:val="both"/>
              <w:rPr>
                <w:rFonts w:ascii="Arial" w:hAnsi="Arial" w:cs="Arial"/>
                <w:sz w:val="22"/>
                <w:szCs w:val="22"/>
              </w:rPr>
            </w:pPr>
            <w:r w:rsidRPr="00890A45">
              <w:rPr>
                <w:rFonts w:ascii="Arial" w:hAnsi="Arial" w:cs="Arial"/>
                <w:sz w:val="22"/>
                <w:szCs w:val="22"/>
                <w:lang w:eastAsia="lt-LT"/>
              </w:rPr>
              <w:t xml:space="preserve">Pirma, apatinė, sekcija susideda iš dviejų segmentų, uždaromų dvivėrėmis durelėmis, </w:t>
            </w:r>
            <w:r w:rsidRPr="00890A45">
              <w:rPr>
                <w:rFonts w:ascii="Arial" w:hAnsi="Arial" w:cs="Arial"/>
                <w:sz w:val="22"/>
                <w:szCs w:val="22"/>
              </w:rPr>
              <w:t xml:space="preserve">kurios turi atsidaryti nuo paspaudimo. </w:t>
            </w:r>
            <w:r w:rsidRPr="00890A45">
              <w:rPr>
                <w:rFonts w:ascii="Arial" w:hAnsi="Arial" w:cs="Arial"/>
                <w:sz w:val="22"/>
                <w:szCs w:val="22"/>
                <w:lang w:eastAsia="lt-LT"/>
              </w:rPr>
              <w:t>Durelių varstymo kryptis parodyta brėžinyje. Kiekvieno segmento viduje privalo būti po vieną reguliuojamo aukščio lentyną. Abu segmentai yra vienodų matmenų: 1420(P)x600(G)x750(A). Minimų segmentų viršutinė dalis turi būti gaminama</w:t>
            </w:r>
            <w:r w:rsidRPr="00890A45">
              <w:rPr>
                <w:rFonts w:ascii="Arial" w:hAnsi="Arial" w:cs="Arial"/>
                <w:sz w:val="22"/>
                <w:szCs w:val="22"/>
              </w:rPr>
              <w:t xml:space="preserve"> iš ne mažiau nei 18 mm storio MDF plokštės arba  lygiavertės medžiagos, dengtos medžio lukštu (ąžuolas, uosis) arba lygiaverte medžiaga, beicuotu rudu atspalviu. </w:t>
            </w:r>
            <w:r w:rsidR="0062762E" w:rsidRPr="00890A45">
              <w:rPr>
                <w:rFonts w:ascii="Arial" w:hAnsi="Arial" w:cs="Arial"/>
                <w:sz w:val="22"/>
                <w:szCs w:val="22"/>
              </w:rPr>
              <w:t>Spalva derinama ir parenkama įrengimo metu pagal konkretaus gamintojo paletę. Pirkėjui turės būti pateikiami ne mažiau nei du spalvų pavyzdžiai, kurių lakštai ne mažesni negu 1 kv. m.</w:t>
            </w:r>
          </w:p>
          <w:p w14:paraId="7CC26458" w14:textId="569C1F4C" w:rsidR="008A56BB" w:rsidRPr="00890A45" w:rsidRDefault="008A56BB" w:rsidP="007C3D7E">
            <w:pPr>
              <w:spacing w:before="120" w:after="120"/>
              <w:jc w:val="both"/>
              <w:rPr>
                <w:rFonts w:ascii="Arial" w:hAnsi="Arial" w:cs="Arial"/>
                <w:sz w:val="22"/>
                <w:szCs w:val="22"/>
              </w:rPr>
            </w:pPr>
            <w:r w:rsidRPr="00890A45">
              <w:rPr>
                <w:rFonts w:ascii="Arial" w:hAnsi="Arial" w:cs="Arial"/>
                <w:sz w:val="22"/>
                <w:szCs w:val="22"/>
              </w:rPr>
              <w:t>Šio segmento apačioje suprojektuotas cokolis – 1420(I)x80(A), kuris turi būti dengiamas nerūdijančio plieno lakštu.</w:t>
            </w:r>
          </w:p>
          <w:p w14:paraId="48906FF1" w14:textId="77777777" w:rsidR="008A56BB" w:rsidRPr="00890A45" w:rsidRDefault="008A56BB" w:rsidP="007C3D7E">
            <w:pPr>
              <w:jc w:val="both"/>
              <w:rPr>
                <w:rFonts w:ascii="Arial" w:hAnsi="Arial" w:cs="Arial"/>
                <w:sz w:val="22"/>
                <w:szCs w:val="22"/>
              </w:rPr>
            </w:pPr>
            <w:r w:rsidRPr="00890A45">
              <w:rPr>
                <w:rFonts w:ascii="Arial" w:hAnsi="Arial" w:cs="Arial"/>
                <w:sz w:val="22"/>
                <w:szCs w:val="22"/>
              </w:rPr>
              <w:t>Trečio darbo stalo matmenys:</w:t>
            </w:r>
          </w:p>
          <w:p w14:paraId="68234F09" w14:textId="77777777" w:rsidR="008A56BB" w:rsidRPr="00890A45" w:rsidRDefault="008A56BB" w:rsidP="007C3D7E">
            <w:pPr>
              <w:jc w:val="both"/>
              <w:rPr>
                <w:rFonts w:ascii="Arial" w:hAnsi="Arial" w:cs="Arial"/>
                <w:sz w:val="22"/>
                <w:szCs w:val="22"/>
              </w:rPr>
            </w:pPr>
            <w:r w:rsidRPr="00890A45">
              <w:rPr>
                <w:rFonts w:ascii="Arial" w:hAnsi="Arial" w:cs="Arial"/>
                <w:sz w:val="22"/>
                <w:szCs w:val="22"/>
              </w:rPr>
              <w:t xml:space="preserve">1200(I)x600(P)x750(A). </w:t>
            </w:r>
          </w:p>
          <w:p w14:paraId="2D9BE7FC" w14:textId="2F3EB97E" w:rsidR="008A56BB" w:rsidRPr="00890A45" w:rsidRDefault="008A56BB" w:rsidP="007C3D7E">
            <w:pPr>
              <w:jc w:val="both"/>
              <w:rPr>
                <w:rFonts w:ascii="Arial" w:hAnsi="Arial" w:cs="Arial"/>
                <w:sz w:val="22"/>
                <w:szCs w:val="22"/>
              </w:rPr>
            </w:pPr>
            <w:r w:rsidRPr="00890A45">
              <w:rPr>
                <w:rFonts w:ascii="Arial" w:hAnsi="Arial" w:cs="Arial"/>
                <w:sz w:val="22"/>
                <w:szCs w:val="22"/>
              </w:rPr>
              <w:t xml:space="preserve">Minimas darbo stalas turi būti gaminamas </w:t>
            </w:r>
            <w:r w:rsidRPr="00890A45">
              <w:rPr>
                <w:rFonts w:ascii="Arial" w:hAnsi="Arial" w:cs="Arial"/>
                <w:color w:val="000000" w:themeColor="text1"/>
                <w:sz w:val="22"/>
                <w:szCs w:val="22"/>
              </w:rPr>
              <w:t xml:space="preserve">iš MDF plokštės arba lygiavertės medžiagos, dažytos baltos spalvos, RAL 9016 , poliuretano arba lygiaverčiais dažais, kurių blizgumas 20%. Šio stalo stalčius, esantis dešinėje gaminamas </w:t>
            </w:r>
            <w:r w:rsidRPr="00890A45">
              <w:rPr>
                <w:rFonts w:ascii="Arial" w:hAnsi="Arial" w:cs="Arial"/>
                <w:sz w:val="22"/>
                <w:szCs w:val="22"/>
              </w:rPr>
              <w:t>iš ne mažiau nei</w:t>
            </w:r>
            <w:r w:rsidR="00FA5335" w:rsidRPr="00890A45">
              <w:rPr>
                <w:rFonts w:ascii="Arial" w:hAnsi="Arial" w:cs="Arial"/>
                <w:sz w:val="22"/>
                <w:szCs w:val="22"/>
              </w:rPr>
              <w:t xml:space="preserve"> </w:t>
            </w:r>
            <w:r w:rsidRPr="00890A45">
              <w:rPr>
                <w:rFonts w:ascii="Arial" w:hAnsi="Arial" w:cs="Arial"/>
                <w:sz w:val="22"/>
                <w:szCs w:val="22"/>
              </w:rPr>
              <w:t xml:space="preserve">18 mm storio LMPD baltos spalvos, </w:t>
            </w:r>
            <w:r w:rsidRPr="00890A45">
              <w:rPr>
                <w:rFonts w:ascii="Arial" w:hAnsi="Arial" w:cs="Arial"/>
                <w:color w:val="000000" w:themeColor="text1"/>
                <w:sz w:val="22"/>
                <w:szCs w:val="22"/>
              </w:rPr>
              <w:t>artimos fasadų spalvai,</w:t>
            </w:r>
            <w:r w:rsidRPr="00890A45">
              <w:rPr>
                <w:rFonts w:ascii="Arial" w:hAnsi="Arial" w:cs="Arial"/>
                <w:sz w:val="22"/>
                <w:szCs w:val="22"/>
              </w:rPr>
              <w:t xml:space="preserve"> arba lygiavertės medžiagos plokštės</w:t>
            </w:r>
            <w:r w:rsidRPr="00890A45">
              <w:rPr>
                <w:rFonts w:ascii="Arial" w:hAnsi="Arial" w:cs="Arial"/>
                <w:color w:val="000000" w:themeColor="text1"/>
                <w:sz w:val="22"/>
                <w:szCs w:val="22"/>
              </w:rPr>
              <w:t xml:space="preserve">. </w:t>
            </w:r>
            <w:r w:rsidRPr="00890A45">
              <w:rPr>
                <w:rFonts w:ascii="Arial" w:hAnsi="Arial" w:cs="Arial"/>
                <w:b/>
                <w:bCs/>
                <w:sz w:val="22"/>
                <w:szCs w:val="22"/>
                <w:lang w:eastAsia="lt-LT"/>
              </w:rPr>
              <w:t>Stalčius</w:t>
            </w:r>
            <w:r w:rsidRPr="00890A45">
              <w:rPr>
                <w:rFonts w:ascii="Arial" w:hAnsi="Arial" w:cs="Arial"/>
                <w:sz w:val="22"/>
                <w:szCs w:val="22"/>
                <w:lang w:eastAsia="lt-LT"/>
              </w:rPr>
              <w:t xml:space="preserve">, atidaromas nuo paspaudimo. Stalčiaus matmenys: 300(P)x300(G)x120(A). </w:t>
            </w:r>
            <w:r w:rsidRPr="00890A45">
              <w:rPr>
                <w:rFonts w:ascii="Arial" w:hAnsi="Arial" w:cs="Arial"/>
                <w:color w:val="000000" w:themeColor="text1"/>
                <w:sz w:val="22"/>
                <w:szCs w:val="22"/>
              </w:rPr>
              <w:t xml:space="preserve">Darbo stalo stalviršis turi būti gaminamas </w:t>
            </w:r>
            <w:r w:rsidRPr="00890A45">
              <w:rPr>
                <w:rFonts w:ascii="Arial" w:hAnsi="Arial" w:cs="Arial"/>
                <w:sz w:val="22"/>
                <w:szCs w:val="22"/>
              </w:rPr>
              <w:t>iš ne mažiau nei 18 mm storio MDF plokštės arba lygiavertės medžiagos, dengtos medžio lukštu (ąžuolas, uosis) arba lygiaverte medžiaga, beicuotu rudu atspalviu. Spalva derinama ir parenkama įrengimo metu pagal konkretaus gamintojo paletę. Pateikiami bent du spalvų bandiniai, kurių lakštai ne mažesni negu 1 kv.</w:t>
            </w:r>
            <w:r w:rsidR="00223094" w:rsidRPr="00890A45">
              <w:rPr>
                <w:rFonts w:ascii="Arial" w:hAnsi="Arial" w:cs="Arial"/>
                <w:sz w:val="22"/>
                <w:szCs w:val="22"/>
              </w:rPr>
              <w:t xml:space="preserve"> </w:t>
            </w:r>
            <w:r w:rsidRPr="00890A45">
              <w:rPr>
                <w:rFonts w:ascii="Arial" w:hAnsi="Arial" w:cs="Arial"/>
                <w:sz w:val="22"/>
                <w:szCs w:val="22"/>
              </w:rPr>
              <w:t>m.</w:t>
            </w:r>
          </w:p>
          <w:p w14:paraId="511F6E9C" w14:textId="77777777" w:rsidR="008A56BB" w:rsidRPr="00890A45" w:rsidRDefault="008A56BB" w:rsidP="007C3D7E">
            <w:pPr>
              <w:spacing w:before="120" w:after="120"/>
              <w:jc w:val="both"/>
              <w:rPr>
                <w:rFonts w:ascii="Arial" w:hAnsi="Arial" w:cs="Arial"/>
                <w:color w:val="000000" w:themeColor="text1"/>
                <w:sz w:val="22"/>
                <w:szCs w:val="22"/>
              </w:rPr>
            </w:pPr>
            <w:r w:rsidRPr="00890A45">
              <w:rPr>
                <w:rFonts w:ascii="Arial" w:hAnsi="Arial" w:cs="Arial"/>
                <w:sz w:val="22"/>
                <w:szCs w:val="22"/>
              </w:rPr>
              <w:t>Darbo stale turi būti numatyta kiaurymė laidams, jos vietą tikslinti gamybinių brėžinių paruošimo metu.</w:t>
            </w:r>
          </w:p>
          <w:p w14:paraId="3DE33C20" w14:textId="50A8298D"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 xml:space="preserve">Prie darbo stalo po stalviršiu iš dešinės pusės turi būti montuojamas stalčius, atidaromas nuo paspaudimo. Stalčiaus matmenys: 300(P)x300(G)x120(A). Stalčiaus karkasas turi būti daromas iš ne mažiau nei </w:t>
            </w:r>
            <w:r w:rsidRPr="00890A45">
              <w:rPr>
                <w:rFonts w:ascii="Arial" w:hAnsi="Arial" w:cs="Arial"/>
                <w:sz w:val="22"/>
                <w:szCs w:val="22"/>
              </w:rPr>
              <w:t xml:space="preserve">18 mm storio LMDP arba lygiavertės medžiagos baltos spalvos, </w:t>
            </w:r>
            <w:r w:rsidRPr="00890A45">
              <w:rPr>
                <w:rFonts w:ascii="Arial" w:hAnsi="Arial" w:cs="Arial"/>
                <w:color w:val="000000" w:themeColor="text1"/>
                <w:sz w:val="22"/>
                <w:szCs w:val="22"/>
              </w:rPr>
              <w:t>artimos fasadų spalvai,</w:t>
            </w:r>
            <w:r w:rsidRPr="00890A45">
              <w:rPr>
                <w:rFonts w:ascii="Arial" w:hAnsi="Arial" w:cs="Arial"/>
                <w:sz w:val="22"/>
                <w:szCs w:val="22"/>
              </w:rPr>
              <w:t xml:space="preserve"> plokštės, o fasadas iš MDF </w:t>
            </w:r>
            <w:r w:rsidRPr="00890A45">
              <w:rPr>
                <w:rFonts w:ascii="Arial" w:hAnsi="Arial" w:cs="Arial"/>
                <w:color w:val="000000" w:themeColor="text1"/>
                <w:sz w:val="22"/>
                <w:szCs w:val="22"/>
              </w:rPr>
              <w:t>plokštės arba lygiavertės, dažytos baltos spalvos, RAL 9016, poliuretano arba lygiaverčiais dažais, kurių blizgumas 20%.</w:t>
            </w:r>
          </w:p>
          <w:p w14:paraId="51866F37" w14:textId="0652BD8F" w:rsidR="008A56BB" w:rsidRPr="00890A45" w:rsidRDefault="008A56BB" w:rsidP="007C3D7E">
            <w:pPr>
              <w:jc w:val="both"/>
              <w:rPr>
                <w:rFonts w:ascii="Arial" w:hAnsi="Arial" w:cs="Arial"/>
                <w:bCs/>
                <w:sz w:val="22"/>
                <w:szCs w:val="22"/>
                <w:lang w:eastAsia="lt-LT"/>
              </w:rPr>
            </w:pPr>
            <w:r w:rsidRPr="00890A45">
              <w:rPr>
                <w:rFonts w:ascii="Arial" w:hAnsi="Arial" w:cs="Arial"/>
                <w:bCs/>
                <w:sz w:val="22"/>
                <w:szCs w:val="22"/>
                <w:lang w:eastAsia="lt-LT"/>
              </w:rPr>
              <w:t>Darbo stale turi būti kiaurymė su dangčiu laidams</w:t>
            </w:r>
            <w:r w:rsidR="00223094" w:rsidRPr="00890A45">
              <w:rPr>
                <w:rFonts w:ascii="Arial" w:hAnsi="Arial" w:cs="Arial"/>
                <w:bCs/>
                <w:sz w:val="22"/>
                <w:szCs w:val="22"/>
                <w:lang w:eastAsia="lt-LT"/>
              </w:rPr>
              <w:t>,</w:t>
            </w:r>
            <w:r w:rsidRPr="00890A45">
              <w:rPr>
                <w:rFonts w:ascii="Arial" w:hAnsi="Arial" w:cs="Arial"/>
                <w:bCs/>
                <w:sz w:val="22"/>
                <w:szCs w:val="22"/>
                <w:lang w:eastAsia="lt-LT"/>
              </w:rPr>
              <w:t xml:space="preserve"> </w:t>
            </w:r>
            <w:r w:rsidRPr="00890A45">
              <w:rPr>
                <w:rFonts w:ascii="Arial" w:hAnsi="Arial" w:cs="Arial"/>
                <w:sz w:val="22"/>
                <w:szCs w:val="22"/>
              </w:rPr>
              <w:t xml:space="preserve">jų vietas tikslinti </w:t>
            </w:r>
            <w:r w:rsidRPr="00890A45">
              <w:rPr>
                <w:rFonts w:ascii="Arial" w:hAnsi="Arial" w:cs="Arial"/>
                <w:bCs/>
                <w:sz w:val="22"/>
                <w:szCs w:val="22"/>
                <w:lang w:eastAsia="lt-LT"/>
              </w:rPr>
              <w:t>baldų montavimo metu.</w:t>
            </w:r>
          </w:p>
          <w:p w14:paraId="2D6577C9" w14:textId="77777777" w:rsidR="008A56BB" w:rsidRPr="00890A45" w:rsidRDefault="008A56BB" w:rsidP="007C3D7E">
            <w:pPr>
              <w:spacing w:after="120"/>
              <w:jc w:val="both"/>
              <w:rPr>
                <w:rFonts w:ascii="Arial" w:hAnsi="Arial" w:cs="Arial"/>
                <w:bCs/>
                <w:sz w:val="22"/>
                <w:szCs w:val="22"/>
                <w:lang w:eastAsia="lt-LT"/>
              </w:rPr>
            </w:pPr>
          </w:p>
        </w:tc>
        <w:tc>
          <w:tcPr>
            <w:tcW w:w="1495" w:type="dxa"/>
            <w:vAlign w:val="center"/>
          </w:tcPr>
          <w:p w14:paraId="28B11597" w14:textId="77777777" w:rsidR="008A56BB" w:rsidRPr="00890A45" w:rsidRDefault="008A56BB" w:rsidP="007C3D7E">
            <w:pPr>
              <w:jc w:val="center"/>
              <w:rPr>
                <w:rFonts w:ascii="Arial" w:hAnsi="Arial" w:cs="Arial"/>
                <w:bCs/>
                <w:sz w:val="22"/>
                <w:szCs w:val="22"/>
                <w:lang w:eastAsia="lt-LT"/>
              </w:rPr>
            </w:pPr>
            <w:r w:rsidRPr="00890A45">
              <w:rPr>
                <w:rFonts w:ascii="Arial" w:hAnsi="Arial" w:cs="Arial"/>
                <w:bCs/>
                <w:sz w:val="22"/>
                <w:szCs w:val="22"/>
                <w:lang w:eastAsia="lt-LT"/>
              </w:rPr>
              <w:t>1 komplektas</w:t>
            </w:r>
          </w:p>
        </w:tc>
        <w:tc>
          <w:tcPr>
            <w:tcW w:w="6666" w:type="dxa"/>
          </w:tcPr>
          <w:p w14:paraId="2C9604D8" w14:textId="77777777" w:rsidR="008A56BB" w:rsidRPr="00890A45" w:rsidRDefault="008A56BB" w:rsidP="007C3D7E">
            <w:pPr>
              <w:ind w:left="753"/>
              <w:jc w:val="both"/>
              <w:rPr>
                <w:rStyle w:val="normaltextrun"/>
                <w:rFonts w:ascii="Arial" w:hAnsi="Arial" w:cs="Arial"/>
                <w:noProof/>
                <w:color w:val="000000"/>
                <w:sz w:val="22"/>
                <w:szCs w:val="22"/>
              </w:rPr>
            </w:pPr>
            <w:r w:rsidRPr="00890A45">
              <w:rPr>
                <w:rStyle w:val="normaltextrun"/>
                <w:rFonts w:ascii="Arial" w:hAnsi="Arial" w:cs="Arial"/>
                <w:noProof/>
                <w:color w:val="000000"/>
              </w:rPr>
              <w:drawing>
                <wp:anchor distT="0" distB="0" distL="114300" distR="114300" simplePos="0" relativeHeight="251693056" behindDoc="1" locked="0" layoutInCell="1" allowOverlap="1" wp14:anchorId="794F70BB" wp14:editId="77A4A4AD">
                  <wp:simplePos x="0" y="0"/>
                  <wp:positionH relativeFrom="column">
                    <wp:posOffset>646232</wp:posOffset>
                  </wp:positionH>
                  <wp:positionV relativeFrom="paragraph">
                    <wp:posOffset>117921</wp:posOffset>
                  </wp:positionV>
                  <wp:extent cx="2738755" cy="3063240"/>
                  <wp:effectExtent l="0" t="0" r="1905" b="1270"/>
                  <wp:wrapTight wrapText="bothSides">
                    <wp:wrapPolygon edited="0">
                      <wp:start x="0" y="0"/>
                      <wp:lineTo x="0" y="21408"/>
                      <wp:lineTo x="21375" y="21408"/>
                      <wp:lineTo x="2137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611" t="5698" r="55148" b="8841"/>
                          <a:stretch/>
                        </pic:blipFill>
                        <pic:spPr bwMode="auto">
                          <a:xfrm>
                            <a:off x="0" y="0"/>
                            <a:ext cx="2738755" cy="3063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4494C9" w14:textId="77777777" w:rsidR="008A56BB" w:rsidRPr="00890A45" w:rsidRDefault="008A56BB" w:rsidP="007C3D7E">
            <w:pPr>
              <w:ind w:left="753"/>
              <w:jc w:val="both"/>
              <w:rPr>
                <w:rFonts w:ascii="Arial" w:hAnsi="Arial" w:cs="Arial"/>
                <w:sz w:val="22"/>
                <w:szCs w:val="22"/>
              </w:rPr>
            </w:pPr>
          </w:p>
          <w:p w14:paraId="6C0C8CFA" w14:textId="77777777" w:rsidR="008A56BB" w:rsidRPr="00890A45" w:rsidRDefault="008A56BB" w:rsidP="007C3D7E">
            <w:pPr>
              <w:rPr>
                <w:rFonts w:ascii="Arial" w:hAnsi="Arial" w:cs="Arial"/>
                <w:sz w:val="22"/>
                <w:szCs w:val="22"/>
              </w:rPr>
            </w:pPr>
          </w:p>
          <w:p w14:paraId="3889483C" w14:textId="77777777" w:rsidR="008A56BB" w:rsidRPr="00890A45" w:rsidRDefault="008A56BB" w:rsidP="007C3D7E">
            <w:pPr>
              <w:rPr>
                <w:rFonts w:ascii="Arial" w:hAnsi="Arial" w:cs="Arial"/>
                <w:sz w:val="22"/>
                <w:szCs w:val="22"/>
              </w:rPr>
            </w:pPr>
          </w:p>
          <w:p w14:paraId="05A4F18E" w14:textId="77777777" w:rsidR="008A56BB" w:rsidRPr="00890A45" w:rsidRDefault="008A56BB" w:rsidP="007C3D7E">
            <w:pPr>
              <w:rPr>
                <w:rFonts w:ascii="Arial" w:hAnsi="Arial" w:cs="Arial"/>
                <w:sz w:val="22"/>
                <w:szCs w:val="22"/>
              </w:rPr>
            </w:pPr>
          </w:p>
          <w:p w14:paraId="23D37A34" w14:textId="77777777" w:rsidR="008A56BB" w:rsidRPr="00890A45" w:rsidRDefault="008A56BB" w:rsidP="007C3D7E">
            <w:pPr>
              <w:rPr>
                <w:rFonts w:ascii="Arial" w:hAnsi="Arial" w:cs="Arial"/>
                <w:sz w:val="22"/>
                <w:szCs w:val="22"/>
              </w:rPr>
            </w:pPr>
          </w:p>
          <w:p w14:paraId="0303D76A" w14:textId="77777777" w:rsidR="008A56BB" w:rsidRPr="00890A45" w:rsidRDefault="008A56BB" w:rsidP="007C3D7E">
            <w:pPr>
              <w:rPr>
                <w:rFonts w:ascii="Arial" w:hAnsi="Arial" w:cs="Arial"/>
                <w:sz w:val="22"/>
                <w:szCs w:val="22"/>
              </w:rPr>
            </w:pPr>
          </w:p>
          <w:p w14:paraId="456BABAA" w14:textId="77777777" w:rsidR="008A56BB" w:rsidRPr="00890A45" w:rsidRDefault="008A56BB" w:rsidP="007C3D7E">
            <w:pPr>
              <w:rPr>
                <w:rFonts w:ascii="Arial" w:hAnsi="Arial" w:cs="Arial"/>
                <w:sz w:val="22"/>
                <w:szCs w:val="22"/>
              </w:rPr>
            </w:pPr>
          </w:p>
          <w:p w14:paraId="4EA56E67" w14:textId="77777777" w:rsidR="008A56BB" w:rsidRPr="00890A45" w:rsidRDefault="008A56BB" w:rsidP="007C3D7E">
            <w:pPr>
              <w:rPr>
                <w:rFonts w:ascii="Arial" w:hAnsi="Arial" w:cs="Arial"/>
                <w:sz w:val="22"/>
                <w:szCs w:val="22"/>
              </w:rPr>
            </w:pPr>
          </w:p>
          <w:p w14:paraId="3B894780" w14:textId="77777777" w:rsidR="008A56BB" w:rsidRPr="00890A45" w:rsidRDefault="008A56BB" w:rsidP="007C3D7E">
            <w:pPr>
              <w:rPr>
                <w:rFonts w:ascii="Arial" w:hAnsi="Arial" w:cs="Arial"/>
                <w:sz w:val="22"/>
                <w:szCs w:val="22"/>
              </w:rPr>
            </w:pPr>
          </w:p>
          <w:p w14:paraId="1C88CA6D" w14:textId="77777777" w:rsidR="008A56BB" w:rsidRPr="00890A45" w:rsidRDefault="008A56BB" w:rsidP="007C3D7E">
            <w:pPr>
              <w:rPr>
                <w:rFonts w:ascii="Arial" w:hAnsi="Arial" w:cs="Arial"/>
                <w:sz w:val="22"/>
                <w:szCs w:val="22"/>
              </w:rPr>
            </w:pPr>
          </w:p>
          <w:p w14:paraId="46CA71AB" w14:textId="77777777" w:rsidR="008A56BB" w:rsidRPr="00890A45" w:rsidRDefault="008A56BB" w:rsidP="007C3D7E">
            <w:pPr>
              <w:rPr>
                <w:rFonts w:ascii="Arial" w:hAnsi="Arial" w:cs="Arial"/>
                <w:sz w:val="22"/>
                <w:szCs w:val="22"/>
              </w:rPr>
            </w:pPr>
          </w:p>
          <w:p w14:paraId="5F777E31" w14:textId="77777777" w:rsidR="008A56BB" w:rsidRPr="00890A45" w:rsidRDefault="008A56BB" w:rsidP="007C3D7E">
            <w:pPr>
              <w:rPr>
                <w:rFonts w:ascii="Arial" w:hAnsi="Arial" w:cs="Arial"/>
                <w:sz w:val="22"/>
                <w:szCs w:val="22"/>
              </w:rPr>
            </w:pPr>
          </w:p>
          <w:p w14:paraId="06310C2D" w14:textId="77777777" w:rsidR="008A56BB" w:rsidRPr="00890A45" w:rsidRDefault="008A56BB" w:rsidP="007C3D7E">
            <w:pPr>
              <w:rPr>
                <w:rFonts w:ascii="Arial" w:hAnsi="Arial" w:cs="Arial"/>
                <w:sz w:val="22"/>
                <w:szCs w:val="22"/>
              </w:rPr>
            </w:pPr>
          </w:p>
          <w:p w14:paraId="22ACBCD1" w14:textId="77777777" w:rsidR="008A56BB" w:rsidRPr="00890A45" w:rsidRDefault="008A56BB" w:rsidP="007C3D7E">
            <w:pPr>
              <w:rPr>
                <w:rFonts w:ascii="Arial" w:hAnsi="Arial" w:cs="Arial"/>
                <w:sz w:val="22"/>
                <w:szCs w:val="22"/>
              </w:rPr>
            </w:pPr>
          </w:p>
          <w:p w14:paraId="57D466AE" w14:textId="77777777" w:rsidR="008A56BB" w:rsidRPr="00890A45" w:rsidRDefault="008A56BB" w:rsidP="007C3D7E">
            <w:pPr>
              <w:rPr>
                <w:rFonts w:ascii="Arial" w:hAnsi="Arial" w:cs="Arial"/>
                <w:sz w:val="22"/>
                <w:szCs w:val="22"/>
              </w:rPr>
            </w:pPr>
          </w:p>
          <w:p w14:paraId="0A74095D" w14:textId="77777777" w:rsidR="008A56BB" w:rsidRPr="00890A45" w:rsidRDefault="008A56BB" w:rsidP="007C3D7E">
            <w:pPr>
              <w:rPr>
                <w:rFonts w:ascii="Arial" w:hAnsi="Arial" w:cs="Arial"/>
                <w:sz w:val="22"/>
                <w:szCs w:val="22"/>
              </w:rPr>
            </w:pPr>
          </w:p>
          <w:p w14:paraId="2097FAB2" w14:textId="77777777" w:rsidR="008A56BB" w:rsidRPr="00890A45" w:rsidRDefault="008A56BB" w:rsidP="007C3D7E">
            <w:pPr>
              <w:rPr>
                <w:rFonts w:ascii="Arial" w:hAnsi="Arial" w:cs="Arial"/>
                <w:sz w:val="22"/>
                <w:szCs w:val="22"/>
              </w:rPr>
            </w:pPr>
          </w:p>
          <w:p w14:paraId="01794434" w14:textId="77777777" w:rsidR="008A56BB" w:rsidRPr="00890A45" w:rsidRDefault="008A56BB" w:rsidP="007C3D7E">
            <w:pPr>
              <w:rPr>
                <w:rFonts w:ascii="Arial" w:hAnsi="Arial" w:cs="Arial"/>
                <w:sz w:val="22"/>
                <w:szCs w:val="22"/>
              </w:rPr>
            </w:pPr>
          </w:p>
          <w:p w14:paraId="243A2196" w14:textId="77777777" w:rsidR="008A56BB" w:rsidRPr="00890A45" w:rsidRDefault="008A56BB" w:rsidP="007C3D7E">
            <w:pPr>
              <w:rPr>
                <w:rFonts w:ascii="Arial" w:hAnsi="Arial" w:cs="Arial"/>
                <w:sz w:val="22"/>
                <w:szCs w:val="22"/>
              </w:rPr>
            </w:pPr>
          </w:p>
          <w:p w14:paraId="65272ECA" w14:textId="77777777" w:rsidR="008A56BB" w:rsidRPr="00890A45" w:rsidRDefault="008A56BB" w:rsidP="007C3D7E">
            <w:pPr>
              <w:rPr>
                <w:rFonts w:ascii="Arial" w:hAnsi="Arial" w:cs="Arial"/>
                <w:sz w:val="22"/>
                <w:szCs w:val="22"/>
              </w:rPr>
            </w:pPr>
          </w:p>
          <w:p w14:paraId="2B3AE2AC" w14:textId="77777777" w:rsidR="008A56BB" w:rsidRPr="00890A45" w:rsidRDefault="008A56BB" w:rsidP="007C3D7E">
            <w:pPr>
              <w:rPr>
                <w:rFonts w:ascii="Arial" w:hAnsi="Arial" w:cs="Arial"/>
                <w:sz w:val="22"/>
                <w:szCs w:val="22"/>
              </w:rPr>
            </w:pPr>
            <w:r w:rsidRPr="00890A45">
              <w:rPr>
                <w:rFonts w:ascii="Arial" w:hAnsi="Arial" w:cs="Arial"/>
                <w:noProof/>
              </w:rPr>
              <w:drawing>
                <wp:anchor distT="0" distB="0" distL="114300" distR="114300" simplePos="0" relativeHeight="251694080" behindDoc="1" locked="0" layoutInCell="1" allowOverlap="1" wp14:anchorId="024E6CAC" wp14:editId="15ABC4A6">
                  <wp:simplePos x="0" y="0"/>
                  <wp:positionH relativeFrom="column">
                    <wp:posOffset>-2540</wp:posOffset>
                  </wp:positionH>
                  <wp:positionV relativeFrom="paragraph">
                    <wp:posOffset>154940</wp:posOffset>
                  </wp:positionV>
                  <wp:extent cx="4038600" cy="2009775"/>
                  <wp:effectExtent l="0" t="0" r="0" b="9525"/>
                  <wp:wrapTight wrapText="bothSides">
                    <wp:wrapPolygon edited="0">
                      <wp:start x="0" y="0"/>
                      <wp:lineTo x="0" y="21498"/>
                      <wp:lineTo x="21498" y="21498"/>
                      <wp:lineTo x="21498" y="0"/>
                      <wp:lineTo x="0" y="0"/>
                    </wp:wrapPolygon>
                  </wp:wrapTight>
                  <wp:docPr id="10035597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59738" name="Picture 100355973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038600" cy="2009775"/>
                          </a:xfrm>
                          <a:prstGeom prst="rect">
                            <a:avLst/>
                          </a:prstGeom>
                        </pic:spPr>
                      </pic:pic>
                    </a:graphicData>
                  </a:graphic>
                  <wp14:sizeRelH relativeFrom="margin">
                    <wp14:pctWidth>0</wp14:pctWidth>
                  </wp14:sizeRelH>
                  <wp14:sizeRelV relativeFrom="margin">
                    <wp14:pctHeight>0</wp14:pctHeight>
                  </wp14:sizeRelV>
                </wp:anchor>
              </w:drawing>
            </w:r>
          </w:p>
        </w:tc>
      </w:tr>
      <w:tr w:rsidR="008A56BB" w:rsidRPr="00890A45" w14:paraId="785EF705" w14:textId="77777777" w:rsidTr="00175358">
        <w:trPr>
          <w:trHeight w:val="4902"/>
        </w:trPr>
        <w:tc>
          <w:tcPr>
            <w:tcW w:w="571" w:type="dxa"/>
            <w:vMerge w:val="restart"/>
            <w:vAlign w:val="center"/>
          </w:tcPr>
          <w:p w14:paraId="3B58BAF0"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8.</w:t>
            </w:r>
          </w:p>
        </w:tc>
        <w:tc>
          <w:tcPr>
            <w:tcW w:w="3756" w:type="dxa"/>
            <w:vMerge w:val="restart"/>
            <w:vAlign w:val="center"/>
          </w:tcPr>
          <w:p w14:paraId="56085F0E" w14:textId="77777777" w:rsidR="008A56BB" w:rsidRPr="00890A45" w:rsidRDefault="008A56BB" w:rsidP="007C3D7E">
            <w:pPr>
              <w:jc w:val="center"/>
              <w:rPr>
                <w:rFonts w:ascii="Arial" w:hAnsi="Arial" w:cs="Arial"/>
                <w:b/>
                <w:bCs/>
                <w:color w:val="000000" w:themeColor="text1"/>
                <w:sz w:val="22"/>
                <w:szCs w:val="22"/>
              </w:rPr>
            </w:pPr>
            <w:r w:rsidRPr="00890A45">
              <w:rPr>
                <w:rFonts w:ascii="Arial" w:hAnsi="Arial" w:cs="Arial"/>
                <w:b/>
                <w:bCs/>
                <w:color w:val="000000" w:themeColor="text1"/>
                <w:sz w:val="22"/>
                <w:szCs w:val="22"/>
              </w:rPr>
              <w:t xml:space="preserve">Suvenyrų lentyna </w:t>
            </w:r>
          </w:p>
          <w:p w14:paraId="1A337C12" w14:textId="77777777" w:rsidR="008A56BB" w:rsidRPr="00890A45" w:rsidRDefault="008A56BB" w:rsidP="007C3D7E">
            <w:pPr>
              <w:jc w:val="center"/>
              <w:rPr>
                <w:rFonts w:ascii="Arial" w:hAnsi="Arial" w:cs="Arial"/>
                <w:b/>
                <w:bCs/>
                <w:color w:val="000000" w:themeColor="text1"/>
                <w:sz w:val="22"/>
                <w:szCs w:val="22"/>
              </w:rPr>
            </w:pPr>
            <w:r w:rsidRPr="00890A45">
              <w:rPr>
                <w:rFonts w:ascii="Arial" w:hAnsi="Arial" w:cs="Arial"/>
                <w:b/>
                <w:bCs/>
                <w:color w:val="000000" w:themeColor="text1"/>
                <w:sz w:val="22"/>
                <w:szCs w:val="22"/>
              </w:rPr>
              <w:t xml:space="preserve">(SL1, </w:t>
            </w:r>
            <w:r w:rsidRPr="00890A45">
              <w:rPr>
                <w:rFonts w:ascii="Arial" w:hAnsi="Arial" w:cs="Arial"/>
                <w:b/>
                <w:bCs/>
                <w:sz w:val="22"/>
                <w:szCs w:val="22"/>
              </w:rPr>
              <w:t>patalpa 1-7)</w:t>
            </w:r>
          </w:p>
          <w:p w14:paraId="442B8C2A" w14:textId="77777777" w:rsidR="008A56BB" w:rsidRPr="00890A45" w:rsidRDefault="008A56BB" w:rsidP="007C3D7E">
            <w:pPr>
              <w:pStyle w:val="a0"/>
              <w:jc w:val="center"/>
              <w:rPr>
                <w:rFonts w:ascii="Arial" w:eastAsia="Times New Roman" w:hAnsi="Arial" w:cs="Arial"/>
                <w:bCs/>
                <w:kern w:val="0"/>
                <w:sz w:val="22"/>
                <w:szCs w:val="22"/>
                <w:lang w:val="lt-LT"/>
              </w:rPr>
            </w:pPr>
          </w:p>
        </w:tc>
        <w:tc>
          <w:tcPr>
            <w:tcW w:w="3471" w:type="dxa"/>
            <w:tcBorders>
              <w:bottom w:val="single" w:sz="4" w:space="0" w:color="auto"/>
            </w:tcBorders>
            <w:vAlign w:val="center"/>
          </w:tcPr>
          <w:p w14:paraId="55AD07FD" w14:textId="77777777"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 xml:space="preserve">Suvenyrų lentynos matmenys 850(P)x180 (G)x1500 (A). </w:t>
            </w:r>
          </w:p>
          <w:p w14:paraId="6A1861DB" w14:textId="0A6E9C95" w:rsidR="008A56BB" w:rsidRPr="00890A45" w:rsidRDefault="008A56BB" w:rsidP="007C3D7E">
            <w:pPr>
              <w:jc w:val="both"/>
              <w:rPr>
                <w:rFonts w:ascii="Arial" w:hAnsi="Arial" w:cs="Arial"/>
                <w:color w:val="000000" w:themeColor="text1"/>
                <w:sz w:val="22"/>
                <w:szCs w:val="22"/>
              </w:rPr>
            </w:pPr>
            <w:r w:rsidRPr="00890A45">
              <w:rPr>
                <w:rFonts w:ascii="Arial" w:hAnsi="Arial" w:cs="Arial"/>
                <w:sz w:val="22"/>
                <w:szCs w:val="22"/>
                <w:lang w:eastAsia="lt-LT"/>
              </w:rPr>
              <w:t xml:space="preserve">Šis baldas turi būti gaminamas iš </w:t>
            </w:r>
            <w:r w:rsidRPr="00890A45">
              <w:rPr>
                <w:rFonts w:ascii="Arial" w:hAnsi="Arial" w:cs="Arial"/>
                <w:sz w:val="22"/>
                <w:szCs w:val="22"/>
              </w:rPr>
              <w:t>dažytos baltos spalvos RAL9016</w:t>
            </w:r>
            <w:r w:rsidR="00223094" w:rsidRPr="00890A45">
              <w:rPr>
                <w:rFonts w:ascii="Arial" w:hAnsi="Arial" w:cs="Arial"/>
                <w:sz w:val="22"/>
                <w:szCs w:val="22"/>
              </w:rPr>
              <w:t xml:space="preserve"> </w:t>
            </w:r>
            <w:r w:rsidRPr="00890A45">
              <w:rPr>
                <w:rFonts w:ascii="Arial" w:hAnsi="Arial" w:cs="Arial"/>
                <w:sz w:val="22"/>
                <w:szCs w:val="22"/>
              </w:rPr>
              <w:t xml:space="preserve">poliuretano arba lygiaverčiais dažais, kurių blizgumas 20%, MDF arba lygiavertės plokštės. Minimos plokštės, storis turi būti ne mažiau nei 18 mm. </w:t>
            </w:r>
          </w:p>
          <w:p w14:paraId="446EEC72" w14:textId="5DE63D3D" w:rsidR="008A56BB" w:rsidRPr="00890A45" w:rsidRDefault="008A56BB" w:rsidP="007C3D7E">
            <w:pPr>
              <w:jc w:val="both"/>
              <w:rPr>
                <w:rFonts w:ascii="Arial" w:hAnsi="Arial" w:cs="Arial"/>
                <w:color w:val="FF0000"/>
                <w:sz w:val="22"/>
                <w:szCs w:val="22"/>
              </w:rPr>
            </w:pPr>
            <w:r w:rsidRPr="00890A45">
              <w:rPr>
                <w:rFonts w:ascii="Arial" w:hAnsi="Arial" w:cs="Arial"/>
                <w:color w:val="000000" w:themeColor="text1"/>
                <w:sz w:val="22"/>
                <w:szCs w:val="22"/>
                <w:lang w:eastAsia="lt-LT"/>
              </w:rPr>
              <w:t xml:space="preserve">Baldo galinėje dalyje montuojama perforuoto plieno plokštė, dažyta balta spalva </w:t>
            </w:r>
            <w:r w:rsidRPr="00890A45">
              <w:rPr>
                <w:rFonts w:ascii="Arial" w:hAnsi="Arial" w:cs="Arial"/>
                <w:sz w:val="22"/>
                <w:szCs w:val="22"/>
              </w:rPr>
              <w:t>RAL9016</w:t>
            </w:r>
            <w:r w:rsidRPr="00890A45">
              <w:rPr>
                <w:rFonts w:ascii="Arial" w:hAnsi="Arial" w:cs="Arial"/>
                <w:color w:val="000000" w:themeColor="text1"/>
                <w:sz w:val="22"/>
                <w:szCs w:val="22"/>
                <w:lang w:eastAsia="lt-LT"/>
              </w:rPr>
              <w:t xml:space="preserve"> milteliniu būdu. Perforuotos plieno plokštės dažymui </w:t>
            </w:r>
            <w:r w:rsidR="004879CD" w:rsidRPr="00890A45">
              <w:rPr>
                <w:rFonts w:ascii="Arial" w:hAnsi="Arial" w:cs="Arial"/>
                <w:color w:val="000000" w:themeColor="text1"/>
                <w:sz w:val="22"/>
                <w:szCs w:val="22"/>
                <w:lang w:eastAsia="lt-LT"/>
              </w:rPr>
              <w:t xml:space="preserve">Tiekėjas turi </w:t>
            </w:r>
            <w:r w:rsidRPr="00890A45">
              <w:rPr>
                <w:rFonts w:ascii="Arial" w:hAnsi="Arial" w:cs="Arial"/>
                <w:color w:val="000000" w:themeColor="text1"/>
                <w:sz w:val="22"/>
                <w:szCs w:val="22"/>
                <w:lang w:eastAsia="lt-LT"/>
              </w:rPr>
              <w:t>rinktis matinius dažus.</w:t>
            </w:r>
          </w:p>
          <w:p w14:paraId="6E719BBE" w14:textId="77777777" w:rsidR="008A56BB" w:rsidRPr="00890A45" w:rsidRDefault="008A56BB" w:rsidP="007C3D7E">
            <w:pPr>
              <w:jc w:val="both"/>
              <w:rPr>
                <w:rFonts w:ascii="Arial" w:hAnsi="Arial" w:cs="Arial"/>
                <w:color w:val="000000" w:themeColor="text1"/>
                <w:sz w:val="22"/>
                <w:szCs w:val="22"/>
              </w:rPr>
            </w:pPr>
            <w:r w:rsidRPr="00890A45">
              <w:rPr>
                <w:rFonts w:ascii="Arial" w:hAnsi="Arial" w:cs="Arial"/>
                <w:color w:val="000000" w:themeColor="text1"/>
                <w:sz w:val="22"/>
                <w:szCs w:val="22"/>
              </w:rPr>
              <w:t>Plieno plokštės perforuotos angos turi būti apvalios – 6 mm pločio, tarpai tarp angų 3 mm.</w:t>
            </w:r>
          </w:p>
          <w:p w14:paraId="1770A90F" w14:textId="77777777"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 xml:space="preserve">Suvenyrų lentyna skirta </w:t>
            </w:r>
            <w:proofErr w:type="spellStart"/>
            <w:r w:rsidRPr="00890A45">
              <w:rPr>
                <w:rFonts w:ascii="Arial" w:hAnsi="Arial" w:cs="Arial"/>
                <w:sz w:val="22"/>
                <w:szCs w:val="22"/>
                <w:lang w:eastAsia="lt-LT"/>
              </w:rPr>
              <w:t>magnetukams</w:t>
            </w:r>
            <w:proofErr w:type="spellEnd"/>
            <w:r w:rsidRPr="00890A45">
              <w:rPr>
                <w:rFonts w:ascii="Arial" w:hAnsi="Arial" w:cs="Arial"/>
                <w:sz w:val="22"/>
                <w:szCs w:val="22"/>
                <w:lang w:eastAsia="lt-LT"/>
              </w:rPr>
              <w:t>, leidiniams, atvirukams, plakatams, tekstilės gaminiams ir kitiems suvenyrams eksponuoti.</w:t>
            </w:r>
          </w:p>
          <w:p w14:paraId="5812609E" w14:textId="77777777" w:rsidR="008A56BB" w:rsidRPr="00890A45" w:rsidRDefault="008A56BB" w:rsidP="007C3D7E">
            <w:pPr>
              <w:jc w:val="both"/>
              <w:rPr>
                <w:rFonts w:ascii="Arial" w:hAnsi="Arial" w:cs="Arial"/>
                <w:sz w:val="22"/>
                <w:szCs w:val="22"/>
                <w:lang w:eastAsia="lt-LT"/>
              </w:rPr>
            </w:pPr>
            <w:r w:rsidRPr="00890A45">
              <w:rPr>
                <w:rFonts w:ascii="Arial" w:hAnsi="Arial" w:cs="Arial"/>
                <w:sz w:val="22"/>
                <w:szCs w:val="22"/>
                <w:lang w:eastAsia="lt-LT"/>
              </w:rPr>
              <w:t>Prie perforuotos plieno plokštės turi būti tvirtinami du laikikliai, ant kurių planuojama kabinti tekstilės gaminius. Laikiklių montavimo aukštis derinamas su Pirkėjų ir Projekto autoriumi.</w:t>
            </w:r>
          </w:p>
        </w:tc>
        <w:tc>
          <w:tcPr>
            <w:tcW w:w="1495" w:type="dxa"/>
            <w:vMerge w:val="restart"/>
            <w:vAlign w:val="center"/>
          </w:tcPr>
          <w:p w14:paraId="541161C4" w14:textId="77777777" w:rsidR="008A56BB" w:rsidRPr="00890A45" w:rsidRDefault="008A56BB" w:rsidP="007C3D7E">
            <w:pPr>
              <w:jc w:val="center"/>
              <w:rPr>
                <w:rFonts w:ascii="Arial" w:hAnsi="Arial" w:cs="Arial"/>
                <w:bCs/>
                <w:sz w:val="22"/>
                <w:szCs w:val="22"/>
                <w:lang w:eastAsia="lt-LT"/>
              </w:rPr>
            </w:pPr>
            <w:r w:rsidRPr="00890A45">
              <w:rPr>
                <w:rFonts w:ascii="Arial" w:hAnsi="Arial" w:cs="Arial"/>
                <w:bCs/>
                <w:sz w:val="22"/>
                <w:szCs w:val="22"/>
                <w:lang w:eastAsia="lt-LT"/>
              </w:rPr>
              <w:t>1 vnt.</w:t>
            </w:r>
          </w:p>
        </w:tc>
        <w:tc>
          <w:tcPr>
            <w:tcW w:w="6666" w:type="dxa"/>
            <w:tcBorders>
              <w:bottom w:val="single" w:sz="4" w:space="0" w:color="auto"/>
            </w:tcBorders>
          </w:tcPr>
          <w:p w14:paraId="39E08A46" w14:textId="77777777" w:rsidR="008A56BB" w:rsidRPr="00890A45" w:rsidRDefault="008A56BB" w:rsidP="007C3D7E">
            <w:pPr>
              <w:ind w:left="250"/>
              <w:rPr>
                <w:rStyle w:val="normaltextrun"/>
                <w:rFonts w:ascii="Arial" w:hAnsi="Arial" w:cs="Arial"/>
                <w:noProof/>
                <w:color w:val="000000"/>
                <w:sz w:val="22"/>
                <w:szCs w:val="22"/>
              </w:rPr>
            </w:pPr>
            <w:r w:rsidRPr="00890A45">
              <w:rPr>
                <w:rFonts w:ascii="Arial" w:hAnsi="Arial" w:cs="Arial"/>
                <w:bCs/>
                <w:noProof/>
                <w:color w:val="000000" w:themeColor="text1"/>
              </w:rPr>
              <w:drawing>
                <wp:anchor distT="0" distB="0" distL="114300" distR="114300" simplePos="0" relativeHeight="251669504" behindDoc="1" locked="0" layoutInCell="1" allowOverlap="1" wp14:anchorId="79A3D6B1" wp14:editId="1D703299">
                  <wp:simplePos x="0" y="0"/>
                  <wp:positionH relativeFrom="column">
                    <wp:posOffset>692785</wp:posOffset>
                  </wp:positionH>
                  <wp:positionV relativeFrom="paragraph">
                    <wp:posOffset>171450</wp:posOffset>
                  </wp:positionV>
                  <wp:extent cx="2638425" cy="2600325"/>
                  <wp:effectExtent l="0" t="0" r="9525" b="9525"/>
                  <wp:wrapTight wrapText="bothSides">
                    <wp:wrapPolygon edited="0">
                      <wp:start x="0" y="0"/>
                      <wp:lineTo x="0" y="21521"/>
                      <wp:lineTo x="21522" y="21521"/>
                      <wp:lineTo x="21522" y="0"/>
                      <wp:lineTo x="0" y="0"/>
                    </wp:wrapPolygon>
                  </wp:wrapTight>
                  <wp:docPr id="292334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334342" name=""/>
                          <pic:cNvPicPr/>
                        </pic:nvPicPr>
                        <pic:blipFill rotWithShape="1">
                          <a:blip r:embed="rId23" cstate="print">
                            <a:extLst>
                              <a:ext uri="{BEBA8EAE-BF5A-486C-A8C5-ECC9F3942E4B}">
                                <a14:imgProps xmlns:a14="http://schemas.microsoft.com/office/drawing/2010/main">
                                  <a14:imgLayer r:embed="rId24">
                                    <a14:imgEffect>
                                      <a14:brightnessContrast contrast="20000"/>
                                    </a14:imgEffect>
                                  </a14:imgLayer>
                                </a14:imgProps>
                              </a:ext>
                              <a:ext uri="{28A0092B-C50C-407E-A947-70E740481C1C}">
                                <a14:useLocalDpi xmlns:a14="http://schemas.microsoft.com/office/drawing/2010/main" val="0"/>
                              </a:ext>
                            </a:extLst>
                          </a:blip>
                          <a:srcRect l="2947" r="5955"/>
                          <a:stretch>
                            <a:fillRect/>
                          </a:stretch>
                        </pic:blipFill>
                        <pic:spPr bwMode="auto">
                          <a:xfrm>
                            <a:off x="0" y="0"/>
                            <a:ext cx="2638425" cy="26003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62572BF" w14:textId="77777777" w:rsidR="008A56BB" w:rsidRPr="00890A45" w:rsidRDefault="008A56BB" w:rsidP="007C3D7E">
            <w:pPr>
              <w:rPr>
                <w:rFonts w:ascii="Arial" w:hAnsi="Arial" w:cs="Arial"/>
                <w:sz w:val="22"/>
                <w:szCs w:val="22"/>
              </w:rPr>
            </w:pPr>
          </w:p>
          <w:p w14:paraId="15B008FE" w14:textId="77777777" w:rsidR="008A56BB" w:rsidRPr="00890A45" w:rsidRDefault="008A56BB" w:rsidP="007C3D7E">
            <w:pPr>
              <w:rPr>
                <w:rFonts w:ascii="Arial" w:hAnsi="Arial" w:cs="Arial"/>
                <w:sz w:val="22"/>
                <w:szCs w:val="22"/>
              </w:rPr>
            </w:pPr>
          </w:p>
          <w:p w14:paraId="1D55B8A4" w14:textId="77777777" w:rsidR="008A56BB" w:rsidRPr="00890A45" w:rsidRDefault="008A56BB" w:rsidP="007C3D7E">
            <w:pPr>
              <w:rPr>
                <w:rFonts w:ascii="Arial" w:hAnsi="Arial" w:cs="Arial"/>
                <w:sz w:val="22"/>
                <w:szCs w:val="22"/>
              </w:rPr>
            </w:pPr>
          </w:p>
          <w:p w14:paraId="7C99202D" w14:textId="77777777" w:rsidR="008A56BB" w:rsidRPr="00890A45" w:rsidRDefault="008A56BB" w:rsidP="007C3D7E">
            <w:pPr>
              <w:rPr>
                <w:rFonts w:ascii="Arial" w:hAnsi="Arial" w:cs="Arial"/>
                <w:sz w:val="22"/>
                <w:szCs w:val="22"/>
              </w:rPr>
            </w:pPr>
          </w:p>
          <w:p w14:paraId="19744BD2" w14:textId="77777777" w:rsidR="008A56BB" w:rsidRPr="00890A45" w:rsidRDefault="008A56BB" w:rsidP="007C3D7E">
            <w:pPr>
              <w:rPr>
                <w:rFonts w:ascii="Arial" w:hAnsi="Arial" w:cs="Arial"/>
                <w:sz w:val="22"/>
                <w:szCs w:val="22"/>
              </w:rPr>
            </w:pPr>
          </w:p>
          <w:p w14:paraId="1D8D794E" w14:textId="77777777" w:rsidR="008A56BB" w:rsidRPr="00890A45" w:rsidRDefault="008A56BB" w:rsidP="007C3D7E">
            <w:pPr>
              <w:rPr>
                <w:rFonts w:ascii="Arial" w:hAnsi="Arial" w:cs="Arial"/>
                <w:sz w:val="22"/>
                <w:szCs w:val="22"/>
              </w:rPr>
            </w:pPr>
          </w:p>
          <w:p w14:paraId="577359C9" w14:textId="77777777" w:rsidR="008A56BB" w:rsidRPr="00890A45" w:rsidRDefault="008A56BB" w:rsidP="007C3D7E">
            <w:pPr>
              <w:rPr>
                <w:rFonts w:ascii="Arial" w:hAnsi="Arial" w:cs="Arial"/>
                <w:sz w:val="22"/>
                <w:szCs w:val="22"/>
              </w:rPr>
            </w:pPr>
          </w:p>
          <w:p w14:paraId="7F48538D" w14:textId="77777777" w:rsidR="008A56BB" w:rsidRPr="00890A45" w:rsidRDefault="008A56BB" w:rsidP="007C3D7E">
            <w:pPr>
              <w:rPr>
                <w:rFonts w:ascii="Arial" w:hAnsi="Arial" w:cs="Arial"/>
                <w:sz w:val="22"/>
                <w:szCs w:val="22"/>
              </w:rPr>
            </w:pPr>
          </w:p>
          <w:p w14:paraId="14BA38C5" w14:textId="77777777" w:rsidR="008A56BB" w:rsidRPr="00890A45" w:rsidRDefault="008A56BB" w:rsidP="007C3D7E">
            <w:pPr>
              <w:rPr>
                <w:rFonts w:ascii="Arial" w:hAnsi="Arial" w:cs="Arial"/>
                <w:sz w:val="22"/>
                <w:szCs w:val="22"/>
              </w:rPr>
            </w:pPr>
          </w:p>
          <w:p w14:paraId="47208A73" w14:textId="77777777" w:rsidR="008A56BB" w:rsidRPr="00890A45" w:rsidRDefault="008A56BB" w:rsidP="007C3D7E">
            <w:pPr>
              <w:rPr>
                <w:rFonts w:ascii="Arial" w:hAnsi="Arial" w:cs="Arial"/>
                <w:sz w:val="22"/>
                <w:szCs w:val="22"/>
              </w:rPr>
            </w:pPr>
          </w:p>
          <w:p w14:paraId="466C300C" w14:textId="77777777" w:rsidR="008A56BB" w:rsidRPr="00890A45" w:rsidRDefault="008A56BB" w:rsidP="007C3D7E">
            <w:pPr>
              <w:rPr>
                <w:rFonts w:ascii="Arial" w:hAnsi="Arial" w:cs="Arial"/>
                <w:sz w:val="22"/>
                <w:szCs w:val="22"/>
              </w:rPr>
            </w:pPr>
          </w:p>
          <w:p w14:paraId="3F7C2722" w14:textId="77777777" w:rsidR="008A56BB" w:rsidRPr="00890A45" w:rsidRDefault="008A56BB" w:rsidP="007C3D7E">
            <w:pPr>
              <w:rPr>
                <w:rFonts w:ascii="Arial" w:hAnsi="Arial" w:cs="Arial"/>
                <w:sz w:val="22"/>
                <w:szCs w:val="22"/>
              </w:rPr>
            </w:pPr>
          </w:p>
          <w:p w14:paraId="18F616F9" w14:textId="77777777" w:rsidR="008A56BB" w:rsidRPr="00890A45" w:rsidRDefault="008A56BB" w:rsidP="007C3D7E">
            <w:pPr>
              <w:rPr>
                <w:rFonts w:ascii="Arial" w:hAnsi="Arial" w:cs="Arial"/>
                <w:sz w:val="22"/>
                <w:szCs w:val="22"/>
              </w:rPr>
            </w:pPr>
          </w:p>
          <w:p w14:paraId="33DC1D35" w14:textId="77777777" w:rsidR="008A56BB" w:rsidRPr="00890A45" w:rsidRDefault="008A56BB" w:rsidP="007C3D7E">
            <w:pPr>
              <w:rPr>
                <w:rFonts w:ascii="Arial" w:hAnsi="Arial" w:cs="Arial"/>
                <w:sz w:val="22"/>
                <w:szCs w:val="22"/>
              </w:rPr>
            </w:pPr>
          </w:p>
          <w:p w14:paraId="1E59506C" w14:textId="77777777" w:rsidR="008A56BB" w:rsidRPr="00890A45" w:rsidRDefault="008A56BB" w:rsidP="007C3D7E">
            <w:pPr>
              <w:rPr>
                <w:rFonts w:ascii="Arial" w:hAnsi="Arial" w:cs="Arial"/>
                <w:sz w:val="22"/>
                <w:szCs w:val="22"/>
              </w:rPr>
            </w:pPr>
          </w:p>
          <w:p w14:paraId="636F14BA" w14:textId="77777777" w:rsidR="008A56BB" w:rsidRPr="00890A45" w:rsidRDefault="008A56BB" w:rsidP="007C3D7E">
            <w:pPr>
              <w:rPr>
                <w:rFonts w:ascii="Arial" w:hAnsi="Arial" w:cs="Arial"/>
                <w:sz w:val="22"/>
                <w:szCs w:val="22"/>
              </w:rPr>
            </w:pPr>
          </w:p>
          <w:p w14:paraId="377B0713" w14:textId="77777777" w:rsidR="008A56BB" w:rsidRPr="00890A45" w:rsidRDefault="008A56BB" w:rsidP="007C3D7E">
            <w:pPr>
              <w:rPr>
                <w:rFonts w:ascii="Arial" w:hAnsi="Arial" w:cs="Arial"/>
                <w:sz w:val="22"/>
                <w:szCs w:val="22"/>
              </w:rPr>
            </w:pPr>
          </w:p>
          <w:p w14:paraId="05CB4623" w14:textId="77777777" w:rsidR="008A56BB" w:rsidRPr="00890A45" w:rsidRDefault="008A56BB" w:rsidP="007C3D7E">
            <w:pPr>
              <w:rPr>
                <w:rFonts w:ascii="Arial" w:hAnsi="Arial" w:cs="Arial"/>
                <w:sz w:val="22"/>
                <w:szCs w:val="22"/>
              </w:rPr>
            </w:pPr>
          </w:p>
          <w:p w14:paraId="624E6536" w14:textId="77777777" w:rsidR="008A56BB" w:rsidRPr="00890A45" w:rsidRDefault="008A56BB" w:rsidP="007C3D7E">
            <w:pPr>
              <w:rPr>
                <w:rFonts w:ascii="Arial" w:hAnsi="Arial" w:cs="Arial"/>
                <w:sz w:val="22"/>
                <w:szCs w:val="22"/>
              </w:rPr>
            </w:pPr>
          </w:p>
          <w:p w14:paraId="748DA0CE" w14:textId="77777777" w:rsidR="008A56BB" w:rsidRPr="00890A45" w:rsidRDefault="008A56BB" w:rsidP="007C3D7E">
            <w:pPr>
              <w:rPr>
                <w:rFonts w:ascii="Arial" w:hAnsi="Arial" w:cs="Arial"/>
                <w:sz w:val="22"/>
                <w:szCs w:val="22"/>
              </w:rPr>
            </w:pPr>
            <w:r w:rsidRPr="00890A45">
              <w:rPr>
                <w:rFonts w:ascii="Arial" w:hAnsi="Arial" w:cs="Arial"/>
                <w:bCs/>
                <w:noProof/>
                <w:color w:val="000000" w:themeColor="text1"/>
              </w:rPr>
              <w:drawing>
                <wp:anchor distT="0" distB="0" distL="114300" distR="114300" simplePos="0" relativeHeight="251695104" behindDoc="1" locked="0" layoutInCell="1" allowOverlap="1" wp14:anchorId="7451D971" wp14:editId="030FB74B">
                  <wp:simplePos x="0" y="0"/>
                  <wp:positionH relativeFrom="column">
                    <wp:posOffset>836543</wp:posOffset>
                  </wp:positionH>
                  <wp:positionV relativeFrom="paragraph">
                    <wp:posOffset>91119</wp:posOffset>
                  </wp:positionV>
                  <wp:extent cx="2433320" cy="3542665"/>
                  <wp:effectExtent l="0" t="0" r="5080" b="635"/>
                  <wp:wrapTight wrapText="bothSides">
                    <wp:wrapPolygon edited="0">
                      <wp:start x="0" y="0"/>
                      <wp:lineTo x="0" y="21488"/>
                      <wp:lineTo x="21476" y="21488"/>
                      <wp:lineTo x="21476" y="0"/>
                      <wp:lineTo x="0" y="0"/>
                    </wp:wrapPolygon>
                  </wp:wrapTight>
                  <wp:docPr id="9772903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3320" cy="3542665"/>
                          </a:xfrm>
                          <a:prstGeom prst="rect">
                            <a:avLst/>
                          </a:prstGeom>
                          <a:noFill/>
                        </pic:spPr>
                      </pic:pic>
                    </a:graphicData>
                  </a:graphic>
                  <wp14:sizeRelH relativeFrom="margin">
                    <wp14:pctWidth>0</wp14:pctWidth>
                  </wp14:sizeRelH>
                  <wp14:sizeRelV relativeFrom="margin">
                    <wp14:pctHeight>0</wp14:pctHeight>
                  </wp14:sizeRelV>
                </wp:anchor>
              </w:drawing>
            </w:r>
          </w:p>
        </w:tc>
      </w:tr>
      <w:tr w:rsidR="008A56BB" w:rsidRPr="00890A45" w14:paraId="18E902BB" w14:textId="77777777" w:rsidTr="00175358">
        <w:trPr>
          <w:trHeight w:val="1386"/>
        </w:trPr>
        <w:tc>
          <w:tcPr>
            <w:tcW w:w="571" w:type="dxa"/>
            <w:vMerge/>
            <w:vAlign w:val="center"/>
          </w:tcPr>
          <w:p w14:paraId="6E376224" w14:textId="77777777" w:rsidR="008A56BB" w:rsidRPr="00890A45" w:rsidRDefault="008A56BB" w:rsidP="007C3D7E">
            <w:pPr>
              <w:jc w:val="center"/>
              <w:rPr>
                <w:rFonts w:ascii="Arial" w:eastAsia="Calibri" w:hAnsi="Arial" w:cs="Arial"/>
                <w:sz w:val="22"/>
                <w:szCs w:val="22"/>
              </w:rPr>
            </w:pPr>
          </w:p>
        </w:tc>
        <w:tc>
          <w:tcPr>
            <w:tcW w:w="3756" w:type="dxa"/>
            <w:vMerge/>
            <w:vAlign w:val="center"/>
          </w:tcPr>
          <w:p w14:paraId="5DBCEB7F" w14:textId="77777777" w:rsidR="008A56BB" w:rsidRPr="00890A45" w:rsidRDefault="008A56BB" w:rsidP="007C3D7E">
            <w:pPr>
              <w:pStyle w:val="a0"/>
              <w:jc w:val="center"/>
              <w:rPr>
                <w:rFonts w:ascii="Arial" w:hAnsi="Arial" w:cs="Arial"/>
                <w:b/>
                <w:bCs/>
                <w:color w:val="000000" w:themeColor="text1"/>
                <w:sz w:val="22"/>
                <w:szCs w:val="22"/>
                <w:lang w:val="lt-LT"/>
              </w:rPr>
            </w:pPr>
          </w:p>
        </w:tc>
        <w:tc>
          <w:tcPr>
            <w:tcW w:w="3471" w:type="dxa"/>
            <w:tcBorders>
              <w:top w:val="single" w:sz="4" w:space="0" w:color="auto"/>
              <w:bottom w:val="single" w:sz="4" w:space="0" w:color="auto"/>
            </w:tcBorders>
            <w:vAlign w:val="center"/>
          </w:tcPr>
          <w:p w14:paraId="33A3610C" w14:textId="77777777" w:rsidR="008A56BB" w:rsidRPr="00890A45" w:rsidRDefault="008A56BB" w:rsidP="007C3D7E">
            <w:pPr>
              <w:jc w:val="both"/>
              <w:rPr>
                <w:rStyle w:val="normaltextrun"/>
                <w:rFonts w:ascii="Arial" w:hAnsi="Arial" w:cs="Arial"/>
                <w:noProof/>
                <w:color w:val="000000"/>
                <w:sz w:val="22"/>
                <w:szCs w:val="22"/>
              </w:rPr>
            </w:pPr>
            <w:r w:rsidRPr="00890A45">
              <w:rPr>
                <w:rStyle w:val="normaltextrun"/>
                <w:rFonts w:ascii="Arial" w:hAnsi="Arial" w:cs="Arial"/>
                <w:noProof/>
                <w:color w:val="000000"/>
                <w:sz w:val="22"/>
                <w:szCs w:val="22"/>
              </w:rPr>
              <w:t>Plieno plokštės perforacijos tipas</w:t>
            </w:r>
          </w:p>
          <w:p w14:paraId="1DCED125" w14:textId="77777777" w:rsidR="008A56BB" w:rsidRPr="00890A45" w:rsidRDefault="008A56BB" w:rsidP="007C3D7E">
            <w:pPr>
              <w:jc w:val="both"/>
              <w:rPr>
                <w:rFonts w:ascii="Arial" w:hAnsi="Arial" w:cs="Arial"/>
                <w:sz w:val="22"/>
                <w:szCs w:val="22"/>
                <w:lang w:eastAsia="lt-LT"/>
              </w:rPr>
            </w:pPr>
          </w:p>
        </w:tc>
        <w:tc>
          <w:tcPr>
            <w:tcW w:w="1495" w:type="dxa"/>
            <w:vMerge/>
            <w:vAlign w:val="center"/>
          </w:tcPr>
          <w:p w14:paraId="223A2C5E" w14:textId="77777777" w:rsidR="008A56BB" w:rsidRPr="00890A45" w:rsidRDefault="008A56BB" w:rsidP="007C3D7E">
            <w:pPr>
              <w:jc w:val="center"/>
              <w:rPr>
                <w:rFonts w:ascii="Arial" w:hAnsi="Arial" w:cs="Arial"/>
                <w:bCs/>
                <w:sz w:val="22"/>
                <w:szCs w:val="22"/>
                <w:lang w:eastAsia="lt-LT"/>
              </w:rPr>
            </w:pPr>
          </w:p>
        </w:tc>
        <w:tc>
          <w:tcPr>
            <w:tcW w:w="6666" w:type="dxa"/>
            <w:tcBorders>
              <w:top w:val="single" w:sz="4" w:space="0" w:color="auto"/>
              <w:bottom w:val="single" w:sz="4" w:space="0" w:color="auto"/>
            </w:tcBorders>
          </w:tcPr>
          <w:p w14:paraId="2CC4E745" w14:textId="77777777" w:rsidR="008A56BB" w:rsidRPr="00890A45" w:rsidRDefault="008A56BB" w:rsidP="007C3D7E">
            <w:pPr>
              <w:rPr>
                <w:rStyle w:val="normaltextrun"/>
                <w:rFonts w:ascii="Arial" w:hAnsi="Arial" w:cs="Arial"/>
                <w:noProof/>
                <w:sz w:val="22"/>
                <w:szCs w:val="22"/>
              </w:rPr>
            </w:pPr>
            <w:r w:rsidRPr="00890A45">
              <w:rPr>
                <w:rFonts w:ascii="Arial" w:eastAsia="Arial" w:hAnsi="Arial" w:cs="Arial"/>
                <w:bCs/>
                <w:noProof/>
              </w:rPr>
              <w:drawing>
                <wp:anchor distT="0" distB="0" distL="114300" distR="114300" simplePos="0" relativeHeight="251667456" behindDoc="1" locked="0" layoutInCell="1" allowOverlap="1" wp14:anchorId="0CF779D0" wp14:editId="0D08D192">
                  <wp:simplePos x="0" y="0"/>
                  <wp:positionH relativeFrom="column">
                    <wp:posOffset>1502410</wp:posOffset>
                  </wp:positionH>
                  <wp:positionV relativeFrom="paragraph">
                    <wp:posOffset>53975</wp:posOffset>
                  </wp:positionV>
                  <wp:extent cx="982345" cy="1082040"/>
                  <wp:effectExtent l="0" t="0" r="8255" b="381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lum bright="70000" contrast="-70000"/>
                            <a:extLst>
                              <a:ext uri="{28A0092B-C50C-407E-A947-70E740481C1C}">
                                <a14:useLocalDpi xmlns:a14="http://schemas.microsoft.com/office/drawing/2010/main" val="0"/>
                              </a:ext>
                            </a:extLst>
                          </a:blip>
                          <a:srcRect l="16178" t="11074" r="13422" b="5680"/>
                          <a:stretch/>
                        </pic:blipFill>
                        <pic:spPr bwMode="auto">
                          <a:xfrm>
                            <a:off x="0" y="0"/>
                            <a:ext cx="982345" cy="1082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A56BB" w:rsidRPr="00890A45" w14:paraId="13908E53" w14:textId="77777777" w:rsidTr="00175358">
        <w:tc>
          <w:tcPr>
            <w:tcW w:w="571" w:type="dxa"/>
            <w:vAlign w:val="center"/>
          </w:tcPr>
          <w:p w14:paraId="3E1A9068" w14:textId="77777777" w:rsidR="008A56BB" w:rsidRPr="00890A45" w:rsidRDefault="008A56BB" w:rsidP="007C3D7E">
            <w:pPr>
              <w:jc w:val="center"/>
              <w:rPr>
                <w:rFonts w:ascii="Arial" w:eastAsia="Calibri" w:hAnsi="Arial" w:cs="Arial"/>
                <w:b/>
                <w:bCs/>
                <w:sz w:val="22"/>
                <w:szCs w:val="22"/>
              </w:rPr>
            </w:pPr>
            <w:r w:rsidRPr="00890A45">
              <w:rPr>
                <w:rFonts w:ascii="Arial" w:eastAsia="Calibri" w:hAnsi="Arial" w:cs="Arial"/>
                <w:b/>
                <w:bCs/>
                <w:sz w:val="22"/>
                <w:szCs w:val="22"/>
              </w:rPr>
              <w:t>9.</w:t>
            </w:r>
          </w:p>
        </w:tc>
        <w:tc>
          <w:tcPr>
            <w:tcW w:w="3756" w:type="dxa"/>
            <w:vAlign w:val="center"/>
          </w:tcPr>
          <w:p w14:paraId="1C22C2C5" w14:textId="77777777" w:rsidR="008A56BB" w:rsidRPr="00890A45" w:rsidRDefault="008A56BB" w:rsidP="007C3D7E">
            <w:pPr>
              <w:pStyle w:val="a0"/>
              <w:jc w:val="center"/>
              <w:rPr>
                <w:rFonts w:ascii="Arial" w:eastAsia="Times New Roman" w:hAnsi="Arial" w:cs="Arial"/>
                <w:b/>
                <w:bCs/>
                <w:sz w:val="22"/>
                <w:szCs w:val="22"/>
                <w:lang w:val="lt-LT" w:eastAsia="lt-LT"/>
              </w:rPr>
            </w:pPr>
            <w:r w:rsidRPr="00890A45">
              <w:rPr>
                <w:rFonts w:ascii="Arial" w:eastAsia="Times New Roman" w:hAnsi="Arial" w:cs="Arial"/>
                <w:b/>
                <w:bCs/>
                <w:sz w:val="22"/>
                <w:szCs w:val="22"/>
                <w:lang w:val="lt-LT" w:eastAsia="lt-LT"/>
              </w:rPr>
              <w:t>Daiktų saugojimo spinta</w:t>
            </w:r>
          </w:p>
          <w:p w14:paraId="7C96C300" w14:textId="77777777" w:rsidR="008A56BB" w:rsidRPr="00890A45" w:rsidRDefault="008A56BB" w:rsidP="007C3D7E">
            <w:pPr>
              <w:pStyle w:val="a0"/>
              <w:jc w:val="center"/>
              <w:rPr>
                <w:rFonts w:ascii="Arial" w:hAnsi="Arial" w:cs="Arial"/>
                <w:sz w:val="22"/>
                <w:szCs w:val="22"/>
              </w:rPr>
            </w:pPr>
            <w:r w:rsidRPr="00890A45">
              <w:rPr>
                <w:rFonts w:ascii="Arial" w:eastAsia="Times New Roman" w:hAnsi="Arial" w:cs="Arial"/>
                <w:b/>
                <w:bCs/>
                <w:sz w:val="22"/>
                <w:szCs w:val="22"/>
                <w:lang w:val="lt-LT" w:eastAsia="lt-LT"/>
              </w:rPr>
              <w:t xml:space="preserve">(R4, </w:t>
            </w:r>
            <w:proofErr w:type="spellStart"/>
            <w:r w:rsidRPr="00890A45">
              <w:rPr>
                <w:rFonts w:ascii="Arial" w:hAnsi="Arial" w:cs="Arial"/>
                <w:b/>
                <w:sz w:val="22"/>
                <w:szCs w:val="22"/>
              </w:rPr>
              <w:t>patalpa</w:t>
            </w:r>
            <w:proofErr w:type="spellEnd"/>
            <w:r w:rsidRPr="00890A45">
              <w:rPr>
                <w:rFonts w:ascii="Arial" w:hAnsi="Arial" w:cs="Arial"/>
                <w:b/>
                <w:sz w:val="22"/>
                <w:szCs w:val="22"/>
              </w:rPr>
              <w:t xml:space="preserve"> 1-7)</w:t>
            </w:r>
          </w:p>
          <w:p w14:paraId="3EC3C31F" w14:textId="77777777" w:rsidR="008A56BB" w:rsidRPr="00890A45" w:rsidRDefault="008A56BB" w:rsidP="007C3D7E">
            <w:pPr>
              <w:pStyle w:val="a0"/>
              <w:jc w:val="center"/>
              <w:rPr>
                <w:rFonts w:ascii="Arial" w:eastAsia="Times New Roman" w:hAnsi="Arial" w:cs="Arial"/>
                <w:b/>
                <w:bCs/>
                <w:sz w:val="22"/>
                <w:szCs w:val="22"/>
                <w:lang w:val="lt-LT" w:eastAsia="lt-LT"/>
              </w:rPr>
            </w:pPr>
          </w:p>
        </w:tc>
        <w:tc>
          <w:tcPr>
            <w:tcW w:w="3471" w:type="dxa"/>
            <w:vAlign w:val="center"/>
          </w:tcPr>
          <w:p w14:paraId="4BDCB9BC"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Daiktų saugojimo spintos matmenys: 670(P)x455(G)x2750(A).</w:t>
            </w:r>
          </w:p>
          <w:p w14:paraId="6DCE2DDF"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Minimo baldo fasadai turi būti gaminami iš dažytos baltos spalvos  poliuretano arba lygiaverčiais dažais, kurių blizgumas 20%, MDF arba lygiavertės plokštės. Daiktų saugojimo spintos vidinės dalys gaminamos iš artimos fasadų spalvai baltos spalvos LMDP arba lygiavertės medžiagos plokštės. Baldo briaunos suleidžiamos 45 laipsnių kampu.</w:t>
            </w:r>
          </w:p>
          <w:p w14:paraId="19C2B648"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 xml:space="preserve">Baldas turi būti be galinės dengiamosios plokštės, nes baldas turi dengti esamus šildymo sistemos vamzdžius. </w:t>
            </w:r>
          </w:p>
          <w:p w14:paraId="5DD79BC8"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Daiktų saugojimo spinta susideda iš keturių sekcijų.</w:t>
            </w:r>
          </w:p>
          <w:p w14:paraId="33802744"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Viršutinė baldo dalis susideda iš dviejų atskirų – ketvirtos ir trečios, sekcijų, uždaromų durelėmis, kurios turi atsidaryti nuo paspaudimo.</w:t>
            </w:r>
          </w:p>
          <w:p w14:paraId="566F2CD9"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 xml:space="preserve">Aukščiausiai esančios – ketvirtos sekcijos matmenys: 670(P)x300 (G)x360(A). Ši baldo dalis turi būti be lentynų viduje su </w:t>
            </w:r>
            <w:proofErr w:type="spellStart"/>
            <w:r w:rsidRPr="00890A45">
              <w:rPr>
                <w:rFonts w:ascii="Arial" w:hAnsi="Arial" w:cs="Arial"/>
                <w:sz w:val="22"/>
                <w:szCs w:val="22"/>
                <w:lang w:eastAsia="lt-LT"/>
              </w:rPr>
              <w:t>vienvėrėmis</w:t>
            </w:r>
            <w:proofErr w:type="spellEnd"/>
            <w:r w:rsidRPr="00890A45">
              <w:rPr>
                <w:rFonts w:ascii="Arial" w:hAnsi="Arial" w:cs="Arial"/>
                <w:sz w:val="22"/>
                <w:szCs w:val="22"/>
                <w:lang w:eastAsia="lt-LT"/>
              </w:rPr>
              <w:t xml:space="preserve"> durelėmis. Durelių varstymo kryptis parodyta brėžinyje.</w:t>
            </w:r>
          </w:p>
          <w:p w14:paraId="0218762D"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 xml:space="preserve">Žemiau esančios – trečios sekcijos metmenys: 670(P)x300 (G)x900(A). Ši baldo dalis turi būti su viena įdedama reguliuojamo aukščio lentyna su </w:t>
            </w:r>
            <w:proofErr w:type="spellStart"/>
            <w:r w:rsidRPr="00890A45">
              <w:rPr>
                <w:rFonts w:ascii="Arial" w:hAnsi="Arial" w:cs="Arial"/>
                <w:sz w:val="22"/>
                <w:szCs w:val="22"/>
                <w:lang w:eastAsia="lt-LT"/>
              </w:rPr>
              <w:t>vienvėrėmis</w:t>
            </w:r>
            <w:proofErr w:type="spellEnd"/>
            <w:r w:rsidRPr="00890A45">
              <w:rPr>
                <w:rFonts w:ascii="Arial" w:hAnsi="Arial" w:cs="Arial"/>
                <w:sz w:val="22"/>
                <w:szCs w:val="22"/>
                <w:lang w:eastAsia="lt-LT"/>
              </w:rPr>
              <w:t xml:space="preserve"> durelėmis. Durelių varstymo kryptis parodyta brėžinyje.</w:t>
            </w:r>
          </w:p>
          <w:p w14:paraId="7F7A3AB1" w14:textId="0B26954B"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 xml:space="preserve">Antros sekcijos matmenys: 670(P)x300(G)x5300(A). Ši dalis turi būti be durelių atvira su viena lentyna, įmontuota per šios sekcijos vidurį. Atstumas nuo lentynos iki viršutinės briaunos – 256 mm ir nuo lentynos iki apatinės briaunos – 256 mm.  Trečios sekcijos apačioje ir po antros sekcijos lentyną montuojama nuo 9 iki 15W/m galios LED COB juosta, </w:t>
            </w:r>
            <w:proofErr w:type="spellStart"/>
            <w:r w:rsidRPr="00890A45">
              <w:rPr>
                <w:rFonts w:ascii="Arial" w:hAnsi="Arial" w:cs="Arial"/>
                <w:sz w:val="22"/>
                <w:szCs w:val="22"/>
                <w:lang w:eastAsia="lt-LT"/>
              </w:rPr>
              <w:t>Wifi</w:t>
            </w:r>
            <w:proofErr w:type="spellEnd"/>
            <w:r w:rsidRPr="00890A45">
              <w:rPr>
                <w:rFonts w:ascii="Arial" w:hAnsi="Arial" w:cs="Arial"/>
                <w:sz w:val="22"/>
                <w:szCs w:val="22"/>
                <w:lang w:eastAsia="lt-LT"/>
              </w:rPr>
              <w:t xml:space="preserve"> arba lygiavertis spalvų valdiklis bei maitinimo šaltiniai. LED COB juosta montuojama aliuminio profilyje su matiniu dangteliu. Bendras LED COB juostos ilgis 1340 mm. </w:t>
            </w:r>
            <w:r w:rsidR="0066105D" w:rsidRPr="00890A45">
              <w:rPr>
                <w:rFonts w:ascii="Arial" w:hAnsi="Arial" w:cs="Arial"/>
                <w:bCs/>
                <w:color w:val="000000" w:themeColor="text1"/>
                <w:sz w:val="22"/>
                <w:szCs w:val="22"/>
              </w:rPr>
              <w:t xml:space="preserve">Tikslus LED COB juostos ilgis yra derinamas su Pirkėju pagal numatytus baldo tikslius išmatavimus. </w:t>
            </w:r>
            <w:r w:rsidRPr="00890A45">
              <w:rPr>
                <w:rFonts w:ascii="Arial" w:hAnsi="Arial" w:cs="Arial"/>
                <w:sz w:val="22"/>
                <w:szCs w:val="22"/>
                <w:lang w:eastAsia="lt-LT"/>
              </w:rPr>
              <w:t>LED COB juostos arba lygiaverčio apšvietimo sprendimo montavimo vietą brėžinyje žymi oranžinė linija.</w:t>
            </w:r>
          </w:p>
          <w:p w14:paraId="0F2A87CD"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 xml:space="preserve">Apatinės – pirmos sekcijos matmenys: 670(P)x455 (G)x880(A). Ši baldo dalis turi būti su viena įdedama reguliuojamo aukščio lentyna su </w:t>
            </w:r>
            <w:proofErr w:type="spellStart"/>
            <w:r w:rsidRPr="00890A45">
              <w:rPr>
                <w:rFonts w:ascii="Arial" w:hAnsi="Arial" w:cs="Arial"/>
                <w:sz w:val="22"/>
                <w:szCs w:val="22"/>
                <w:lang w:eastAsia="lt-LT"/>
              </w:rPr>
              <w:t>vienvėrėmis</w:t>
            </w:r>
            <w:proofErr w:type="spellEnd"/>
            <w:r w:rsidRPr="00890A45">
              <w:rPr>
                <w:rFonts w:ascii="Arial" w:hAnsi="Arial" w:cs="Arial"/>
                <w:sz w:val="22"/>
                <w:szCs w:val="22"/>
                <w:lang w:eastAsia="lt-LT"/>
              </w:rPr>
              <w:t xml:space="preserve"> durelėmis. Durelių varstymo kryptis parodyta brėžinyje.</w:t>
            </w:r>
          </w:p>
          <w:p w14:paraId="6DA87273"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Daiktų saugojimo spintos apačioje turi būti 80  mm cokolis, dengiamas nerūdijančio plieno  lakštu.</w:t>
            </w:r>
          </w:p>
          <w:p w14:paraId="723BA1B5"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Viso baldo durelės turi būti su būtina furnitūra, lankstais ir durelių atidarymo nuo paspaudimo mechanizmu.</w:t>
            </w:r>
          </w:p>
          <w:p w14:paraId="74B78760" w14:textId="77777777" w:rsidR="00E25198"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Taip pat baldo apatinėje pirmoje sekcijoje šoninėje plokštumoje ir cokolyje turi būti išfrezuota anga priėjimui prie sklendės, o kitoje šios baldo dalies pusėje turi būti išfrezuota anga kištukiniam lizdui.</w:t>
            </w:r>
          </w:p>
          <w:p w14:paraId="2356E3D8" w14:textId="5F29A3F1" w:rsidR="008A56BB" w:rsidRPr="00890A45" w:rsidRDefault="00E25198" w:rsidP="00E25198">
            <w:pPr>
              <w:spacing w:after="120"/>
              <w:jc w:val="both"/>
              <w:rPr>
                <w:rFonts w:ascii="Arial" w:hAnsi="Arial" w:cs="Arial"/>
                <w:sz w:val="22"/>
                <w:szCs w:val="22"/>
                <w:lang w:eastAsia="lt-LT"/>
              </w:rPr>
            </w:pPr>
            <w:r w:rsidRPr="00890A45">
              <w:rPr>
                <w:rFonts w:ascii="Arial" w:hAnsi="Arial" w:cs="Arial"/>
                <w:sz w:val="22"/>
                <w:szCs w:val="22"/>
                <w:lang w:eastAsia="lt-LT"/>
              </w:rPr>
              <w:t>Minimas baldas tur</w:t>
            </w:r>
            <w:r w:rsidR="00AD54CF" w:rsidRPr="00890A45">
              <w:rPr>
                <w:rFonts w:ascii="Arial" w:hAnsi="Arial" w:cs="Arial"/>
                <w:sz w:val="22"/>
                <w:szCs w:val="22"/>
                <w:lang w:eastAsia="lt-LT"/>
              </w:rPr>
              <w:t>i</w:t>
            </w:r>
            <w:r w:rsidRPr="00890A45">
              <w:rPr>
                <w:rFonts w:ascii="Arial" w:hAnsi="Arial" w:cs="Arial"/>
                <w:sz w:val="22"/>
                <w:szCs w:val="22"/>
                <w:lang w:eastAsia="lt-LT"/>
              </w:rPr>
              <w:t xml:space="preserve"> būti atitolęs nuo sienos per 110  mm.</w:t>
            </w:r>
          </w:p>
        </w:tc>
        <w:tc>
          <w:tcPr>
            <w:tcW w:w="1495" w:type="dxa"/>
            <w:vAlign w:val="center"/>
          </w:tcPr>
          <w:p w14:paraId="576F8D70" w14:textId="77777777" w:rsidR="008A56BB" w:rsidRPr="00890A45" w:rsidRDefault="008A56BB" w:rsidP="007C3D7E">
            <w:pPr>
              <w:jc w:val="center"/>
              <w:rPr>
                <w:rFonts w:ascii="Arial" w:hAnsi="Arial" w:cs="Arial"/>
                <w:bCs/>
                <w:sz w:val="22"/>
                <w:szCs w:val="22"/>
                <w:lang w:eastAsia="lt-LT"/>
              </w:rPr>
            </w:pPr>
            <w:r w:rsidRPr="00890A45">
              <w:rPr>
                <w:rFonts w:ascii="Arial" w:hAnsi="Arial" w:cs="Arial"/>
                <w:bCs/>
                <w:sz w:val="22"/>
                <w:szCs w:val="22"/>
                <w:lang w:eastAsia="lt-LT"/>
              </w:rPr>
              <w:t>1 vnt.</w:t>
            </w:r>
          </w:p>
        </w:tc>
        <w:tc>
          <w:tcPr>
            <w:tcW w:w="6666" w:type="dxa"/>
          </w:tcPr>
          <w:p w14:paraId="6D91F5D3" w14:textId="77777777" w:rsidR="008A56BB" w:rsidRPr="00890A45" w:rsidRDefault="008A56BB" w:rsidP="007C3D7E">
            <w:pPr>
              <w:ind w:left="753"/>
              <w:jc w:val="both"/>
              <w:rPr>
                <w:rStyle w:val="normaltextrun"/>
                <w:rFonts w:ascii="Arial" w:hAnsi="Arial" w:cs="Arial"/>
                <w:noProof/>
                <w:sz w:val="22"/>
                <w:szCs w:val="22"/>
              </w:rPr>
            </w:pPr>
            <w:r w:rsidRPr="00890A45">
              <w:rPr>
                <w:rStyle w:val="normaltextrun"/>
                <w:rFonts w:ascii="Arial" w:hAnsi="Arial" w:cs="Arial"/>
                <w:noProof/>
              </w:rPr>
              <w:drawing>
                <wp:anchor distT="0" distB="0" distL="114300" distR="114300" simplePos="0" relativeHeight="251700224" behindDoc="1" locked="0" layoutInCell="1" allowOverlap="1" wp14:anchorId="265C9091" wp14:editId="4822E0A5">
                  <wp:simplePos x="0" y="0"/>
                  <wp:positionH relativeFrom="column">
                    <wp:posOffset>646430</wp:posOffset>
                  </wp:positionH>
                  <wp:positionV relativeFrom="paragraph">
                    <wp:posOffset>2748915</wp:posOffset>
                  </wp:positionV>
                  <wp:extent cx="2857500" cy="3014980"/>
                  <wp:effectExtent l="0" t="0" r="0" b="0"/>
                  <wp:wrapTight wrapText="bothSides">
                    <wp:wrapPolygon edited="0">
                      <wp:start x="0" y="0"/>
                      <wp:lineTo x="0" y="21427"/>
                      <wp:lineTo x="21456" y="21427"/>
                      <wp:lineTo x="21456"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9843" t="30087" r="37265" b="24963"/>
                          <a:stretch/>
                        </pic:blipFill>
                        <pic:spPr bwMode="auto">
                          <a:xfrm>
                            <a:off x="0" y="0"/>
                            <a:ext cx="2857500" cy="3014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0A45">
              <w:rPr>
                <w:rStyle w:val="normaltextrun"/>
                <w:rFonts w:ascii="Arial" w:hAnsi="Arial" w:cs="Arial"/>
                <w:noProof/>
              </w:rPr>
              <w:drawing>
                <wp:anchor distT="0" distB="0" distL="114300" distR="114300" simplePos="0" relativeHeight="251668480" behindDoc="1" locked="0" layoutInCell="1" allowOverlap="1" wp14:anchorId="7D11084F" wp14:editId="1178ADE5">
                  <wp:simplePos x="0" y="0"/>
                  <wp:positionH relativeFrom="column">
                    <wp:posOffset>673735</wp:posOffset>
                  </wp:positionH>
                  <wp:positionV relativeFrom="paragraph">
                    <wp:posOffset>116840</wp:posOffset>
                  </wp:positionV>
                  <wp:extent cx="2809875" cy="2472055"/>
                  <wp:effectExtent l="0" t="0" r="9525" b="4445"/>
                  <wp:wrapTight wrapText="bothSides">
                    <wp:wrapPolygon edited="0">
                      <wp:start x="0" y="0"/>
                      <wp:lineTo x="0" y="21472"/>
                      <wp:lineTo x="21527" y="21472"/>
                      <wp:lineTo x="21527"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9875" cy="2472055"/>
                          </a:xfrm>
                          <a:prstGeom prst="rect">
                            <a:avLst/>
                          </a:prstGeom>
                          <a:noFill/>
                        </pic:spPr>
                      </pic:pic>
                    </a:graphicData>
                  </a:graphic>
                  <wp14:sizeRelH relativeFrom="margin">
                    <wp14:pctWidth>0</wp14:pctWidth>
                  </wp14:sizeRelH>
                  <wp14:sizeRelV relativeFrom="margin">
                    <wp14:pctHeight>0</wp14:pctHeight>
                  </wp14:sizeRelV>
                </wp:anchor>
              </w:drawing>
            </w:r>
          </w:p>
        </w:tc>
      </w:tr>
      <w:tr w:rsidR="008A56BB" w:rsidRPr="00890A45" w14:paraId="52B12D9C" w14:textId="77777777" w:rsidTr="00175358">
        <w:trPr>
          <w:trHeight w:val="870"/>
        </w:trPr>
        <w:tc>
          <w:tcPr>
            <w:tcW w:w="571" w:type="dxa"/>
            <w:vAlign w:val="center"/>
          </w:tcPr>
          <w:p w14:paraId="081F2930" w14:textId="77777777" w:rsidR="008A56BB" w:rsidRPr="00890A45" w:rsidRDefault="008A56BB" w:rsidP="007C3D7E">
            <w:pPr>
              <w:jc w:val="center"/>
              <w:rPr>
                <w:rFonts w:ascii="Arial" w:eastAsia="Calibri" w:hAnsi="Arial" w:cs="Arial"/>
                <w:sz w:val="22"/>
                <w:szCs w:val="22"/>
              </w:rPr>
            </w:pPr>
          </w:p>
        </w:tc>
        <w:tc>
          <w:tcPr>
            <w:tcW w:w="3756" w:type="dxa"/>
            <w:vAlign w:val="center"/>
          </w:tcPr>
          <w:p w14:paraId="2E7BC02D" w14:textId="77777777" w:rsidR="008A56BB" w:rsidRPr="00890A45" w:rsidRDefault="008A56BB" w:rsidP="007C3D7E">
            <w:pPr>
              <w:pStyle w:val="a0"/>
              <w:jc w:val="center"/>
              <w:rPr>
                <w:rStyle w:val="normaltextrun"/>
                <w:rFonts w:ascii="Arial" w:hAnsi="Arial" w:cs="Arial"/>
                <w:b/>
                <w:color w:val="000000"/>
                <w:sz w:val="22"/>
                <w:szCs w:val="22"/>
                <w:shd w:val="clear" w:color="auto" w:fill="FFFFFF"/>
                <w:lang w:val="lt-LT"/>
              </w:rPr>
            </w:pPr>
          </w:p>
        </w:tc>
        <w:tc>
          <w:tcPr>
            <w:tcW w:w="3471" w:type="dxa"/>
            <w:tcBorders>
              <w:top w:val="single" w:sz="4" w:space="0" w:color="auto"/>
            </w:tcBorders>
            <w:vAlign w:val="center"/>
          </w:tcPr>
          <w:p w14:paraId="5C88387E" w14:textId="77777777" w:rsidR="008A56BB" w:rsidRPr="00890A45" w:rsidRDefault="008A56BB" w:rsidP="007C3D7E">
            <w:pPr>
              <w:jc w:val="both"/>
              <w:rPr>
                <w:rFonts w:ascii="Arial" w:eastAsia="Arial" w:hAnsi="Arial" w:cs="Arial"/>
                <w:sz w:val="22"/>
                <w:szCs w:val="22"/>
              </w:rPr>
            </w:pPr>
            <w:r w:rsidRPr="00890A45">
              <w:rPr>
                <w:rFonts w:ascii="Arial" w:hAnsi="Arial" w:cs="Arial"/>
                <w:sz w:val="22"/>
                <w:szCs w:val="22"/>
                <w:lang w:eastAsia="lt-LT"/>
              </w:rPr>
              <w:t xml:space="preserve">Orientacinė kėdės gobeleno spalva. </w:t>
            </w:r>
            <w:r w:rsidRPr="00890A45">
              <w:rPr>
                <w:rFonts w:ascii="Arial" w:eastAsia="Arial" w:hAnsi="Arial" w:cs="Arial"/>
                <w:sz w:val="22"/>
                <w:szCs w:val="22"/>
              </w:rPr>
              <w:t>Projekto įgyvendinimo metu gobeleno spalva bus tikslinama pagal gamintojo paletę.</w:t>
            </w:r>
          </w:p>
          <w:p w14:paraId="70EC11D0" w14:textId="77777777" w:rsidR="008A56BB" w:rsidRPr="00890A45" w:rsidRDefault="008A56BB" w:rsidP="007C3D7E">
            <w:pPr>
              <w:rPr>
                <w:rFonts w:ascii="Arial" w:hAnsi="Arial" w:cs="Arial"/>
                <w:sz w:val="22"/>
                <w:szCs w:val="22"/>
                <w:lang w:eastAsia="lt-LT"/>
              </w:rPr>
            </w:pPr>
          </w:p>
          <w:p w14:paraId="2B7442D0" w14:textId="77777777" w:rsidR="008A56BB" w:rsidRPr="00890A45" w:rsidRDefault="008A56BB" w:rsidP="007C3D7E">
            <w:pPr>
              <w:rPr>
                <w:rFonts w:ascii="Arial" w:eastAsia="Arial" w:hAnsi="Arial" w:cs="Arial"/>
                <w:sz w:val="22"/>
                <w:szCs w:val="22"/>
              </w:rPr>
            </w:pPr>
          </w:p>
          <w:p w14:paraId="2633EEEB" w14:textId="77777777" w:rsidR="008A56BB" w:rsidRPr="00890A45" w:rsidRDefault="008A56BB" w:rsidP="007C3D7E">
            <w:pPr>
              <w:rPr>
                <w:rFonts w:ascii="Arial" w:eastAsia="Arial" w:hAnsi="Arial" w:cs="Arial"/>
                <w:sz w:val="22"/>
                <w:szCs w:val="22"/>
              </w:rPr>
            </w:pPr>
          </w:p>
        </w:tc>
        <w:tc>
          <w:tcPr>
            <w:tcW w:w="1495" w:type="dxa"/>
            <w:vAlign w:val="center"/>
          </w:tcPr>
          <w:p w14:paraId="3161808B" w14:textId="77777777" w:rsidR="008A56BB" w:rsidRPr="00890A45" w:rsidRDefault="008A56BB" w:rsidP="007C3D7E">
            <w:pPr>
              <w:jc w:val="center"/>
              <w:rPr>
                <w:rFonts w:ascii="Arial" w:hAnsi="Arial" w:cs="Arial"/>
                <w:bCs/>
                <w:sz w:val="22"/>
                <w:szCs w:val="22"/>
                <w:lang w:eastAsia="lt-LT"/>
              </w:rPr>
            </w:pPr>
          </w:p>
        </w:tc>
        <w:tc>
          <w:tcPr>
            <w:tcW w:w="6666" w:type="dxa"/>
            <w:tcBorders>
              <w:top w:val="single" w:sz="4" w:space="0" w:color="auto"/>
            </w:tcBorders>
          </w:tcPr>
          <w:p w14:paraId="048D1FCE" w14:textId="77777777" w:rsidR="008A56BB" w:rsidRPr="00890A45" w:rsidRDefault="008A56BB" w:rsidP="007C3D7E">
            <w:pPr>
              <w:jc w:val="right"/>
              <w:rPr>
                <w:rFonts w:ascii="Arial" w:eastAsia="Arial" w:hAnsi="Arial" w:cs="Arial"/>
                <w:noProof/>
                <w:sz w:val="22"/>
                <w:szCs w:val="22"/>
              </w:rPr>
            </w:pPr>
            <w:r w:rsidRPr="00890A45">
              <w:rPr>
                <w:rFonts w:ascii="Arial" w:hAnsi="Arial" w:cs="Arial"/>
                <w:noProof/>
              </w:rPr>
              <w:drawing>
                <wp:anchor distT="0" distB="0" distL="114300" distR="114300" simplePos="0" relativeHeight="251671552" behindDoc="1" locked="0" layoutInCell="1" allowOverlap="1" wp14:anchorId="6BAB0119" wp14:editId="1A55F9BF">
                  <wp:simplePos x="0" y="0"/>
                  <wp:positionH relativeFrom="column">
                    <wp:posOffset>1598930</wp:posOffset>
                  </wp:positionH>
                  <wp:positionV relativeFrom="paragraph">
                    <wp:posOffset>-24765</wp:posOffset>
                  </wp:positionV>
                  <wp:extent cx="866775" cy="985419"/>
                  <wp:effectExtent l="0" t="0" r="0" b="5715"/>
                  <wp:wrapNone/>
                  <wp:docPr id="835614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992415"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866775" cy="985419"/>
                          </a:xfrm>
                          <a:prstGeom prst="rect">
                            <a:avLst/>
                          </a:prstGeom>
                        </pic:spPr>
                      </pic:pic>
                    </a:graphicData>
                  </a:graphic>
                  <wp14:sizeRelH relativeFrom="page">
                    <wp14:pctWidth>0</wp14:pctWidth>
                  </wp14:sizeRelH>
                  <wp14:sizeRelV relativeFrom="page">
                    <wp14:pctHeight>0</wp14:pctHeight>
                  </wp14:sizeRelV>
                </wp:anchor>
              </w:drawing>
            </w:r>
          </w:p>
          <w:p w14:paraId="3509C401" w14:textId="77777777" w:rsidR="008A56BB" w:rsidRPr="00890A45" w:rsidRDefault="008A56BB" w:rsidP="007C3D7E">
            <w:pPr>
              <w:jc w:val="right"/>
              <w:rPr>
                <w:rFonts w:ascii="Arial" w:hAnsi="Arial" w:cs="Arial"/>
                <w:sz w:val="22"/>
                <w:szCs w:val="22"/>
              </w:rPr>
            </w:pPr>
          </w:p>
        </w:tc>
      </w:tr>
      <w:tr w:rsidR="008A56BB" w:rsidRPr="00890A45" w14:paraId="5F64685D" w14:textId="77777777" w:rsidTr="00175358">
        <w:trPr>
          <w:trHeight w:val="2266"/>
        </w:trPr>
        <w:tc>
          <w:tcPr>
            <w:tcW w:w="571" w:type="dxa"/>
            <w:vAlign w:val="center"/>
          </w:tcPr>
          <w:p w14:paraId="722F8BF1" w14:textId="47D845DE" w:rsidR="008A56BB" w:rsidRPr="00890A45" w:rsidRDefault="008A56BB" w:rsidP="007C3D7E">
            <w:pPr>
              <w:jc w:val="center"/>
              <w:rPr>
                <w:rFonts w:ascii="Arial" w:eastAsia="Calibri" w:hAnsi="Arial" w:cs="Arial"/>
                <w:b/>
                <w:bCs/>
                <w:sz w:val="22"/>
                <w:szCs w:val="22"/>
              </w:rPr>
            </w:pPr>
            <w:r w:rsidRPr="00890A45">
              <w:rPr>
                <w:rFonts w:ascii="Arial" w:hAnsi="Arial" w:cs="Arial"/>
                <w:b/>
                <w:bCs/>
                <w:sz w:val="22"/>
                <w:szCs w:val="22"/>
              </w:rPr>
              <w:t>1</w:t>
            </w:r>
            <w:r w:rsidR="006A19DF">
              <w:rPr>
                <w:rFonts w:ascii="Arial" w:hAnsi="Arial" w:cs="Arial"/>
                <w:b/>
                <w:bCs/>
                <w:sz w:val="22"/>
                <w:szCs w:val="22"/>
              </w:rPr>
              <w:t>0</w:t>
            </w:r>
            <w:r w:rsidRPr="00890A45">
              <w:rPr>
                <w:rFonts w:ascii="Arial" w:hAnsi="Arial" w:cs="Arial"/>
                <w:b/>
                <w:bCs/>
                <w:sz w:val="22"/>
                <w:szCs w:val="22"/>
              </w:rPr>
              <w:t>.</w:t>
            </w:r>
          </w:p>
        </w:tc>
        <w:tc>
          <w:tcPr>
            <w:tcW w:w="3756" w:type="dxa"/>
            <w:vAlign w:val="center"/>
          </w:tcPr>
          <w:p w14:paraId="25188753" w14:textId="77777777" w:rsidR="008A56BB" w:rsidRPr="00890A45" w:rsidRDefault="008A56BB" w:rsidP="007C3D7E">
            <w:pPr>
              <w:jc w:val="center"/>
              <w:rPr>
                <w:rStyle w:val="normaltextrun"/>
                <w:rFonts w:ascii="Arial" w:hAnsi="Arial" w:cs="Arial"/>
                <w:b/>
                <w:bCs/>
                <w:color w:val="000000"/>
                <w:sz w:val="22"/>
                <w:szCs w:val="22"/>
              </w:rPr>
            </w:pPr>
            <w:r w:rsidRPr="00890A45">
              <w:rPr>
                <w:rFonts w:ascii="Arial" w:hAnsi="Arial" w:cs="Arial"/>
                <w:b/>
                <w:bCs/>
                <w:color w:val="000000" w:themeColor="text1"/>
                <w:sz w:val="22"/>
                <w:szCs w:val="22"/>
              </w:rPr>
              <w:t xml:space="preserve">Informacinis lauko stendas (T2, </w:t>
            </w:r>
            <w:r w:rsidRPr="00890A45">
              <w:rPr>
                <w:rFonts w:ascii="Arial" w:hAnsi="Arial" w:cs="Arial"/>
                <w:b/>
                <w:bCs/>
                <w:sz w:val="22"/>
                <w:szCs w:val="22"/>
              </w:rPr>
              <w:t>patalpa 1-7)</w:t>
            </w:r>
          </w:p>
        </w:tc>
        <w:tc>
          <w:tcPr>
            <w:tcW w:w="3471" w:type="dxa"/>
            <w:vAlign w:val="center"/>
          </w:tcPr>
          <w:p w14:paraId="390C4ED9" w14:textId="77777777" w:rsidR="008A56BB" w:rsidRPr="00890A45" w:rsidRDefault="008A56BB" w:rsidP="007C3D7E">
            <w:pPr>
              <w:spacing w:before="120" w:after="120"/>
              <w:jc w:val="both"/>
              <w:rPr>
                <w:rFonts w:ascii="Arial" w:hAnsi="Arial" w:cs="Arial"/>
                <w:bCs/>
                <w:sz w:val="22"/>
                <w:szCs w:val="22"/>
              </w:rPr>
            </w:pPr>
            <w:r w:rsidRPr="00890A45">
              <w:rPr>
                <w:rFonts w:ascii="Arial" w:hAnsi="Arial" w:cs="Arial"/>
                <w:bCs/>
                <w:sz w:val="22"/>
                <w:szCs w:val="22"/>
              </w:rPr>
              <w:t>Informacinis lauko stendas suprojektuotas atviroms erdvėms. Jis susideda iš atraminės konstrukcijos ir informacinės plokštumos.</w:t>
            </w:r>
          </w:p>
          <w:p w14:paraId="2839B08D" w14:textId="77777777" w:rsidR="008A56BB" w:rsidRPr="00890A45" w:rsidRDefault="008A56BB" w:rsidP="007C3D7E">
            <w:pPr>
              <w:spacing w:before="120" w:after="120"/>
              <w:jc w:val="both"/>
              <w:rPr>
                <w:rFonts w:ascii="Arial" w:hAnsi="Arial" w:cs="Arial"/>
                <w:bCs/>
                <w:sz w:val="22"/>
                <w:szCs w:val="22"/>
              </w:rPr>
            </w:pPr>
            <w:r w:rsidRPr="00890A45">
              <w:rPr>
                <w:rFonts w:ascii="Arial" w:hAnsi="Arial" w:cs="Arial"/>
                <w:sz w:val="22"/>
                <w:szCs w:val="22"/>
              </w:rPr>
              <w:t xml:space="preserve">Informacinio lauko stendo atraminės konstrukcijos horizontalios plokštumos matmenys 480(P)x350(G), o atraminės konstrukcijos šoninių profilių aukštis, skaičiuojant nuo atraminės konstrukcijos horizontalios plokštumos – 400 mm, kiekvieno profilio storis 30 mm. Atraminės konstrukcijos storis 20 mm. Profiliuose turi būti suformuoti specialūs 10 mm grioveliai stabiliam informacinės plokštumo įstatymui ir tvirtinimui. </w:t>
            </w:r>
          </w:p>
          <w:p w14:paraId="4836E345" w14:textId="0B414FED" w:rsidR="008A56BB" w:rsidRPr="00890A45" w:rsidRDefault="008A56BB" w:rsidP="007C3D7E">
            <w:pPr>
              <w:spacing w:before="120" w:after="120"/>
              <w:jc w:val="both"/>
              <w:rPr>
                <w:rFonts w:ascii="Arial" w:hAnsi="Arial" w:cs="Arial"/>
                <w:bCs/>
                <w:sz w:val="22"/>
                <w:szCs w:val="22"/>
              </w:rPr>
            </w:pPr>
            <w:r w:rsidRPr="00890A45">
              <w:rPr>
                <w:rFonts w:ascii="Arial" w:hAnsi="Arial" w:cs="Arial"/>
                <w:bCs/>
                <w:sz w:val="22"/>
                <w:szCs w:val="22"/>
              </w:rPr>
              <w:t xml:space="preserve">Minimo stendo atraminė konstrukcija gaminami iš metalo, dažyto milteliniu būdu balta spalva RAL9016. </w:t>
            </w:r>
          </w:p>
          <w:p w14:paraId="78D2E7CE" w14:textId="279D1D37" w:rsidR="008A56BB" w:rsidRPr="00890A45" w:rsidRDefault="008A56BB" w:rsidP="007C3D7E">
            <w:pPr>
              <w:spacing w:before="120" w:after="120"/>
              <w:jc w:val="both"/>
              <w:rPr>
                <w:rFonts w:ascii="Arial" w:hAnsi="Arial" w:cs="Arial"/>
                <w:bCs/>
                <w:sz w:val="22"/>
                <w:szCs w:val="22"/>
              </w:rPr>
            </w:pPr>
            <w:r w:rsidRPr="00890A45">
              <w:rPr>
                <w:rFonts w:ascii="Arial" w:hAnsi="Arial" w:cs="Arial"/>
                <w:bCs/>
                <w:sz w:val="22"/>
                <w:szCs w:val="22"/>
              </w:rPr>
              <w:t xml:space="preserve">Stendo informacinės plokštumos matmenys: 420(P)x930(A), jos storis ne mažiau nei 8 mm. Minima plokštuma turi būti padaryta iš pilkos spalvos aliuminio kompozito plokštės arba lygiavertės medžiagos su aukštos kokybės grafine spauda, atsparia UV spinduliams ir drėgmei. Iš vienos pusės (pagal Pirkėjo sprendimą) ant plokštumos, visame jos paviršiuje, turi būti užklijuota spauda. </w:t>
            </w:r>
          </w:p>
          <w:p w14:paraId="4E13BDE6" w14:textId="77777777" w:rsidR="008A56BB" w:rsidRPr="00890A45" w:rsidRDefault="008A56BB" w:rsidP="007C3D7E">
            <w:pPr>
              <w:spacing w:before="120" w:after="120"/>
              <w:jc w:val="both"/>
              <w:rPr>
                <w:rFonts w:ascii="Arial" w:hAnsi="Arial" w:cs="Arial"/>
                <w:bCs/>
                <w:sz w:val="22"/>
                <w:szCs w:val="22"/>
              </w:rPr>
            </w:pPr>
            <w:r w:rsidRPr="00890A45">
              <w:rPr>
                <w:rFonts w:ascii="Arial" w:hAnsi="Arial" w:cs="Arial"/>
                <w:bCs/>
                <w:sz w:val="22"/>
                <w:szCs w:val="22"/>
              </w:rPr>
              <w:t>Informacinio lauko stendo konstrukcija turi būti pritaikyta ilgalaikiam naudojimui lauko sąlygomis, atspari temperatūros svyravimams, krituliams ir mechaniniam poveikiui.</w:t>
            </w:r>
          </w:p>
          <w:p w14:paraId="66690854" w14:textId="77777777" w:rsidR="008A56BB" w:rsidRPr="00890A45" w:rsidRDefault="008A56BB" w:rsidP="007C3D7E">
            <w:pPr>
              <w:spacing w:before="120" w:after="120"/>
              <w:jc w:val="both"/>
              <w:rPr>
                <w:rStyle w:val="normaltextrun"/>
                <w:rFonts w:ascii="Arial" w:hAnsi="Arial" w:cs="Arial"/>
                <w:bCs/>
                <w:sz w:val="22"/>
                <w:szCs w:val="22"/>
              </w:rPr>
            </w:pPr>
          </w:p>
          <w:p w14:paraId="66716E4E" w14:textId="77777777" w:rsidR="008A56BB" w:rsidRPr="00890A45" w:rsidRDefault="008A56BB" w:rsidP="007C3D7E">
            <w:pPr>
              <w:spacing w:before="120" w:after="120"/>
              <w:jc w:val="both"/>
              <w:rPr>
                <w:rStyle w:val="normaltextrun"/>
                <w:rFonts w:ascii="Arial" w:hAnsi="Arial" w:cs="Arial"/>
                <w:sz w:val="22"/>
                <w:szCs w:val="22"/>
              </w:rPr>
            </w:pPr>
          </w:p>
          <w:p w14:paraId="28A1A6D7" w14:textId="77777777" w:rsidR="008A56BB" w:rsidRPr="00890A45" w:rsidRDefault="008A56BB" w:rsidP="007C3D7E">
            <w:pPr>
              <w:spacing w:before="120" w:after="120"/>
              <w:jc w:val="both"/>
              <w:rPr>
                <w:rStyle w:val="normaltextrun"/>
                <w:rFonts w:ascii="Arial" w:hAnsi="Arial" w:cs="Arial"/>
                <w:sz w:val="22"/>
                <w:szCs w:val="22"/>
              </w:rPr>
            </w:pPr>
          </w:p>
          <w:p w14:paraId="5C8A4D49" w14:textId="77777777" w:rsidR="008A56BB" w:rsidRPr="00890A45" w:rsidRDefault="008A56BB" w:rsidP="007C3D7E">
            <w:pPr>
              <w:spacing w:before="120" w:after="120"/>
              <w:jc w:val="both"/>
              <w:rPr>
                <w:rStyle w:val="normaltextrun"/>
                <w:rFonts w:ascii="Arial" w:hAnsi="Arial" w:cs="Arial"/>
                <w:sz w:val="22"/>
                <w:szCs w:val="22"/>
              </w:rPr>
            </w:pPr>
          </w:p>
          <w:p w14:paraId="40C3D8CA" w14:textId="77777777" w:rsidR="008A56BB" w:rsidRPr="00890A45" w:rsidRDefault="008A56BB" w:rsidP="007C3D7E">
            <w:pPr>
              <w:spacing w:before="120" w:after="120"/>
              <w:jc w:val="both"/>
              <w:rPr>
                <w:rStyle w:val="normaltextrun"/>
                <w:rFonts w:ascii="Arial" w:hAnsi="Arial" w:cs="Arial"/>
                <w:sz w:val="22"/>
                <w:szCs w:val="22"/>
              </w:rPr>
            </w:pPr>
          </w:p>
          <w:p w14:paraId="34608D1C" w14:textId="77777777" w:rsidR="008A56BB" w:rsidRPr="00890A45" w:rsidRDefault="008A56BB" w:rsidP="007C3D7E">
            <w:pPr>
              <w:spacing w:before="120" w:after="120"/>
              <w:jc w:val="both"/>
              <w:rPr>
                <w:rStyle w:val="normaltextrun"/>
                <w:rFonts w:ascii="Arial" w:hAnsi="Arial" w:cs="Arial"/>
                <w:sz w:val="22"/>
                <w:szCs w:val="22"/>
              </w:rPr>
            </w:pPr>
          </w:p>
          <w:p w14:paraId="771228D6" w14:textId="77777777" w:rsidR="008A56BB" w:rsidRPr="00890A45" w:rsidRDefault="008A56BB" w:rsidP="007C3D7E">
            <w:pPr>
              <w:spacing w:before="120" w:after="120"/>
              <w:jc w:val="both"/>
              <w:rPr>
                <w:rStyle w:val="normaltextrun"/>
                <w:rFonts w:ascii="Arial" w:hAnsi="Arial" w:cs="Arial"/>
                <w:bCs/>
                <w:sz w:val="22"/>
                <w:szCs w:val="22"/>
              </w:rPr>
            </w:pPr>
          </w:p>
        </w:tc>
        <w:tc>
          <w:tcPr>
            <w:tcW w:w="1495" w:type="dxa"/>
            <w:vAlign w:val="center"/>
          </w:tcPr>
          <w:p w14:paraId="0EB58664" w14:textId="77777777" w:rsidR="008A56BB" w:rsidRPr="00890A45" w:rsidRDefault="008A56BB" w:rsidP="007C3D7E">
            <w:pPr>
              <w:jc w:val="center"/>
              <w:rPr>
                <w:rFonts w:ascii="Arial" w:hAnsi="Arial" w:cs="Arial"/>
                <w:bCs/>
                <w:sz w:val="22"/>
                <w:szCs w:val="22"/>
                <w:lang w:eastAsia="lt-LT"/>
              </w:rPr>
            </w:pPr>
          </w:p>
        </w:tc>
        <w:tc>
          <w:tcPr>
            <w:tcW w:w="6666" w:type="dxa"/>
          </w:tcPr>
          <w:p w14:paraId="64F16C7D" w14:textId="77777777" w:rsidR="008A56BB" w:rsidRPr="00890A45" w:rsidRDefault="008A56BB" w:rsidP="007C3D7E">
            <w:pPr>
              <w:rPr>
                <w:rFonts w:ascii="Arial" w:hAnsi="Arial" w:cs="Arial"/>
                <w:sz w:val="22"/>
                <w:szCs w:val="22"/>
              </w:rPr>
            </w:pPr>
            <w:r w:rsidRPr="00890A45">
              <w:rPr>
                <w:rFonts w:ascii="Arial" w:hAnsi="Arial" w:cs="Arial"/>
                <w:noProof/>
              </w:rPr>
              <w:drawing>
                <wp:anchor distT="0" distB="0" distL="114300" distR="114300" simplePos="0" relativeHeight="251659264" behindDoc="0" locked="0" layoutInCell="1" allowOverlap="1" wp14:anchorId="6F5AC9F5" wp14:editId="0EECC5BF">
                  <wp:simplePos x="0" y="0"/>
                  <wp:positionH relativeFrom="column">
                    <wp:posOffset>107315</wp:posOffset>
                  </wp:positionH>
                  <wp:positionV relativeFrom="paragraph">
                    <wp:posOffset>140335</wp:posOffset>
                  </wp:positionV>
                  <wp:extent cx="3756660" cy="1876425"/>
                  <wp:effectExtent l="0" t="0" r="0" b="9525"/>
                  <wp:wrapNone/>
                  <wp:docPr id="4618062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24255" name="Picture 1395324255"/>
                          <pic:cNvPicPr/>
                        </pic:nvPicPr>
                        <pic:blipFill>
                          <a:blip r:embed="rId30">
                            <a:extLst>
                              <a:ext uri="{28A0092B-C50C-407E-A947-70E740481C1C}">
                                <a14:useLocalDpi xmlns:a14="http://schemas.microsoft.com/office/drawing/2010/main"/>
                              </a:ext>
                            </a:extLst>
                          </a:blip>
                          <a:stretch>
                            <a:fillRect/>
                          </a:stretch>
                        </pic:blipFill>
                        <pic:spPr>
                          <a:xfrm>
                            <a:off x="0" y="0"/>
                            <a:ext cx="3777811" cy="1886990"/>
                          </a:xfrm>
                          <a:prstGeom prst="rect">
                            <a:avLst/>
                          </a:prstGeom>
                        </pic:spPr>
                      </pic:pic>
                    </a:graphicData>
                  </a:graphic>
                  <wp14:sizeRelH relativeFrom="page">
                    <wp14:pctWidth>0</wp14:pctWidth>
                  </wp14:sizeRelH>
                  <wp14:sizeRelV relativeFrom="page">
                    <wp14:pctHeight>0</wp14:pctHeight>
                  </wp14:sizeRelV>
                </wp:anchor>
              </w:drawing>
            </w:r>
          </w:p>
          <w:p w14:paraId="1CDBE02A" w14:textId="77777777" w:rsidR="008A56BB" w:rsidRPr="00890A45" w:rsidRDefault="008A56BB" w:rsidP="007C3D7E">
            <w:pPr>
              <w:rPr>
                <w:rFonts w:ascii="Arial" w:hAnsi="Arial" w:cs="Arial"/>
                <w:sz w:val="22"/>
                <w:szCs w:val="22"/>
              </w:rPr>
            </w:pPr>
          </w:p>
          <w:p w14:paraId="3A335C30" w14:textId="77777777" w:rsidR="008A56BB" w:rsidRPr="00890A45" w:rsidRDefault="008A56BB" w:rsidP="007C3D7E">
            <w:pPr>
              <w:rPr>
                <w:rFonts w:ascii="Arial" w:hAnsi="Arial" w:cs="Arial"/>
                <w:sz w:val="22"/>
                <w:szCs w:val="22"/>
              </w:rPr>
            </w:pPr>
            <w:r w:rsidRPr="00890A45">
              <w:rPr>
                <w:rFonts w:ascii="Arial" w:hAnsi="Arial" w:cs="Arial"/>
                <w:noProof/>
              </w:rPr>
              <w:drawing>
                <wp:anchor distT="0" distB="0" distL="114300" distR="114300" simplePos="0" relativeHeight="251696128" behindDoc="0" locked="0" layoutInCell="1" allowOverlap="1" wp14:anchorId="4840377B" wp14:editId="629D5055">
                  <wp:simplePos x="0" y="0"/>
                  <wp:positionH relativeFrom="column">
                    <wp:posOffset>1205580</wp:posOffset>
                  </wp:positionH>
                  <wp:positionV relativeFrom="paragraph">
                    <wp:posOffset>2193148</wp:posOffset>
                  </wp:positionV>
                  <wp:extent cx="1858812" cy="2282000"/>
                  <wp:effectExtent l="0" t="0" r="8255" b="4445"/>
                  <wp:wrapThrough wrapText="bothSides">
                    <wp:wrapPolygon edited="0">
                      <wp:start x="0" y="0"/>
                      <wp:lineTo x="0" y="21462"/>
                      <wp:lineTo x="21475" y="21462"/>
                      <wp:lineTo x="21475" y="0"/>
                      <wp:lineTo x="0" y="0"/>
                    </wp:wrapPolygon>
                  </wp:wrapThrough>
                  <wp:docPr id="16051877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87782" name="Picture 1605187782"/>
                          <pic:cNvPicPr/>
                        </pic:nvPicPr>
                        <pic:blipFill>
                          <a:blip r:embed="rId31">
                            <a:extLst>
                              <a:ext uri="{28A0092B-C50C-407E-A947-70E740481C1C}">
                                <a14:useLocalDpi xmlns:a14="http://schemas.microsoft.com/office/drawing/2010/main" val="0"/>
                              </a:ext>
                            </a:extLst>
                          </a:blip>
                          <a:stretch>
                            <a:fillRect/>
                          </a:stretch>
                        </pic:blipFill>
                        <pic:spPr>
                          <a:xfrm>
                            <a:off x="0" y="0"/>
                            <a:ext cx="1858812" cy="2282000"/>
                          </a:xfrm>
                          <a:prstGeom prst="rect">
                            <a:avLst/>
                          </a:prstGeom>
                        </pic:spPr>
                      </pic:pic>
                    </a:graphicData>
                  </a:graphic>
                  <wp14:sizeRelH relativeFrom="margin">
                    <wp14:pctWidth>0</wp14:pctWidth>
                  </wp14:sizeRelH>
                  <wp14:sizeRelV relativeFrom="margin">
                    <wp14:pctHeight>0</wp14:pctHeight>
                  </wp14:sizeRelV>
                </wp:anchor>
              </w:drawing>
            </w:r>
          </w:p>
        </w:tc>
      </w:tr>
      <w:tr w:rsidR="008A56BB" w:rsidRPr="00890A45" w14:paraId="7AAFD63B" w14:textId="77777777" w:rsidTr="00175358">
        <w:tc>
          <w:tcPr>
            <w:tcW w:w="15959" w:type="dxa"/>
            <w:gridSpan w:val="5"/>
            <w:shd w:val="clear" w:color="auto" w:fill="D0CECE" w:themeFill="background2" w:themeFillShade="E6"/>
            <w:vAlign w:val="center"/>
          </w:tcPr>
          <w:p w14:paraId="2A04AA34" w14:textId="77777777" w:rsidR="008A56BB" w:rsidRPr="00890A45" w:rsidRDefault="008A56BB" w:rsidP="007C3D7E">
            <w:pPr>
              <w:jc w:val="center"/>
              <w:rPr>
                <w:rFonts w:ascii="Arial" w:hAnsi="Arial" w:cs="Arial"/>
                <w:b/>
                <w:color w:val="000000" w:themeColor="text1"/>
                <w:sz w:val="22"/>
                <w:szCs w:val="22"/>
              </w:rPr>
            </w:pPr>
          </w:p>
          <w:p w14:paraId="10024E62" w14:textId="77777777" w:rsidR="008A56BB" w:rsidRPr="00890A45" w:rsidRDefault="008A56BB" w:rsidP="007C3D7E">
            <w:pPr>
              <w:jc w:val="center"/>
              <w:rPr>
                <w:rFonts w:ascii="Arial" w:hAnsi="Arial" w:cs="Arial"/>
                <w:b/>
                <w:color w:val="000000" w:themeColor="text1"/>
                <w:sz w:val="22"/>
                <w:szCs w:val="22"/>
              </w:rPr>
            </w:pPr>
            <w:r w:rsidRPr="00890A45">
              <w:rPr>
                <w:rFonts w:ascii="Arial" w:hAnsi="Arial" w:cs="Arial"/>
                <w:b/>
                <w:color w:val="000000" w:themeColor="text1"/>
                <w:sz w:val="22"/>
                <w:szCs w:val="22"/>
              </w:rPr>
              <w:t xml:space="preserve">Laikinųjų ekspozicijų salė (Nr. 1-8, 37,96 </w:t>
            </w:r>
            <w:proofErr w:type="spellStart"/>
            <w:r w:rsidRPr="00890A45">
              <w:rPr>
                <w:rFonts w:ascii="Arial" w:hAnsi="Arial" w:cs="Arial"/>
                <w:b/>
                <w:color w:val="000000" w:themeColor="text1"/>
                <w:sz w:val="22"/>
                <w:szCs w:val="22"/>
              </w:rPr>
              <w:t>kv.m</w:t>
            </w:r>
            <w:proofErr w:type="spellEnd"/>
            <w:r w:rsidRPr="00890A45">
              <w:rPr>
                <w:rFonts w:ascii="Arial" w:hAnsi="Arial" w:cs="Arial"/>
                <w:b/>
                <w:color w:val="000000" w:themeColor="text1"/>
                <w:sz w:val="22"/>
                <w:szCs w:val="22"/>
              </w:rPr>
              <w:t>.)</w:t>
            </w:r>
          </w:p>
          <w:p w14:paraId="4385AFA3" w14:textId="77777777" w:rsidR="008A56BB" w:rsidRPr="00890A45" w:rsidRDefault="008A56BB" w:rsidP="007C3D7E">
            <w:pPr>
              <w:rPr>
                <w:rFonts w:ascii="Arial" w:hAnsi="Arial" w:cs="Arial"/>
                <w:noProof/>
                <w:sz w:val="22"/>
                <w:szCs w:val="22"/>
                <w:lang w:eastAsia="lt-LT"/>
              </w:rPr>
            </w:pPr>
          </w:p>
        </w:tc>
      </w:tr>
      <w:tr w:rsidR="00DB25B6" w:rsidRPr="00890A45" w14:paraId="2099892C" w14:textId="77777777" w:rsidTr="00175358">
        <w:tc>
          <w:tcPr>
            <w:tcW w:w="571" w:type="dxa"/>
            <w:vAlign w:val="center"/>
          </w:tcPr>
          <w:p w14:paraId="3955A048" w14:textId="5FC09ADA" w:rsidR="00DB25B6" w:rsidRPr="00890A45" w:rsidRDefault="00DB25B6" w:rsidP="007C3D7E">
            <w:pPr>
              <w:jc w:val="both"/>
              <w:rPr>
                <w:rFonts w:ascii="Arial" w:hAnsi="Arial" w:cs="Arial"/>
                <w:b/>
                <w:sz w:val="22"/>
                <w:szCs w:val="22"/>
              </w:rPr>
            </w:pPr>
            <w:r w:rsidRPr="00890A45">
              <w:rPr>
                <w:rFonts w:ascii="Arial" w:hAnsi="Arial" w:cs="Arial"/>
                <w:b/>
                <w:sz w:val="22"/>
                <w:szCs w:val="22"/>
              </w:rPr>
              <w:t>1</w:t>
            </w:r>
            <w:r w:rsidR="006A19DF">
              <w:rPr>
                <w:rFonts w:ascii="Arial" w:hAnsi="Arial" w:cs="Arial"/>
                <w:b/>
                <w:sz w:val="22"/>
                <w:szCs w:val="22"/>
              </w:rPr>
              <w:t>1</w:t>
            </w:r>
            <w:r w:rsidRPr="00890A45">
              <w:rPr>
                <w:rFonts w:ascii="Arial" w:hAnsi="Arial" w:cs="Arial"/>
                <w:b/>
                <w:sz w:val="22"/>
                <w:szCs w:val="22"/>
              </w:rPr>
              <w:t>.</w:t>
            </w:r>
          </w:p>
        </w:tc>
        <w:tc>
          <w:tcPr>
            <w:tcW w:w="3756" w:type="dxa"/>
            <w:vAlign w:val="center"/>
          </w:tcPr>
          <w:p w14:paraId="24F2C067" w14:textId="154BD937" w:rsidR="00DB25B6" w:rsidRPr="00890A45" w:rsidRDefault="00F63519" w:rsidP="007C3D7E">
            <w:pPr>
              <w:ind w:left="-96"/>
              <w:jc w:val="center"/>
              <w:rPr>
                <w:rFonts w:ascii="Arial" w:hAnsi="Arial" w:cs="Arial"/>
                <w:b/>
                <w:bCs/>
                <w:color w:val="000000" w:themeColor="text1"/>
                <w:sz w:val="22"/>
                <w:szCs w:val="22"/>
              </w:rPr>
            </w:pPr>
            <w:r w:rsidRPr="00890A45">
              <w:rPr>
                <w:rFonts w:ascii="Arial" w:hAnsi="Arial" w:cs="Arial"/>
                <w:b/>
                <w:bCs/>
                <w:sz w:val="22"/>
                <w:szCs w:val="22"/>
                <w:lang w:eastAsia="lt-LT"/>
              </w:rPr>
              <w:t>Mechaniškai nuleidžiamas projektoriaus ekranas (EK1)</w:t>
            </w:r>
          </w:p>
        </w:tc>
        <w:tc>
          <w:tcPr>
            <w:tcW w:w="3471" w:type="dxa"/>
            <w:vAlign w:val="center"/>
          </w:tcPr>
          <w:p w14:paraId="58799536" w14:textId="77777777" w:rsidR="005901DB" w:rsidRPr="00890A45" w:rsidRDefault="005901DB" w:rsidP="005901DB">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Ekrano žiūrėjimo kampas ne mažesnis nei 160 laipsnių,   jo medžiaga turi būti baltos spalvos, skirta paprastam valymui.</w:t>
            </w:r>
          </w:p>
          <w:p w14:paraId="4B5E1514" w14:textId="77777777" w:rsidR="005901DB" w:rsidRPr="00890A45" w:rsidRDefault="005901DB" w:rsidP="005901DB">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Ekranas turi būti nuleidžiamas rankiniu būdu, ekrano rėmo spalva balta, RAL9016. </w:t>
            </w:r>
          </w:p>
          <w:p w14:paraId="735B7FA6" w14:textId="77777777" w:rsidR="005901DB" w:rsidRPr="00890A45" w:rsidRDefault="005901DB" w:rsidP="005901DB">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Ekrano dydis/santykis: 16:9</w:t>
            </w:r>
          </w:p>
          <w:p w14:paraId="183CE5EA" w14:textId="77777777" w:rsidR="005901DB" w:rsidRPr="00890A45" w:rsidRDefault="005901DB" w:rsidP="005901DB">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Ekrano audinio dydis: 300,0 x 250,0 cm</w:t>
            </w:r>
          </w:p>
          <w:p w14:paraId="0FCBE585" w14:textId="17079CDB" w:rsidR="00DB25B6" w:rsidRPr="00890A45" w:rsidRDefault="005901DB" w:rsidP="005901DB">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Ekrano audinio medžiaga: PVC arba lygiavertė, be raukšlių, spalva balta.</w:t>
            </w:r>
          </w:p>
        </w:tc>
        <w:tc>
          <w:tcPr>
            <w:tcW w:w="1495" w:type="dxa"/>
            <w:vAlign w:val="center"/>
          </w:tcPr>
          <w:p w14:paraId="1C30D857" w14:textId="2BE7B064" w:rsidR="00DB25B6" w:rsidRPr="00890A45" w:rsidRDefault="00CB69A0" w:rsidP="007C3D7E">
            <w:pPr>
              <w:jc w:val="both"/>
              <w:rPr>
                <w:rFonts w:ascii="Arial" w:hAnsi="Arial" w:cs="Arial"/>
                <w:sz w:val="22"/>
                <w:szCs w:val="22"/>
              </w:rPr>
            </w:pPr>
            <w:r w:rsidRPr="00890A45">
              <w:rPr>
                <w:rFonts w:ascii="Arial" w:hAnsi="Arial" w:cs="Arial"/>
                <w:sz w:val="22"/>
                <w:szCs w:val="22"/>
              </w:rPr>
              <w:t>1 vnt.</w:t>
            </w:r>
          </w:p>
        </w:tc>
        <w:tc>
          <w:tcPr>
            <w:tcW w:w="6666" w:type="dxa"/>
            <w:vAlign w:val="center"/>
          </w:tcPr>
          <w:p w14:paraId="18E83DDA" w14:textId="77777777" w:rsidR="00DB25B6" w:rsidRPr="00890A45" w:rsidRDefault="00DB25B6" w:rsidP="007C3D7E">
            <w:pPr>
              <w:ind w:left="753"/>
              <w:jc w:val="both"/>
              <w:rPr>
                <w:rFonts w:ascii="Arial" w:hAnsi="Arial" w:cs="Arial"/>
                <w:bCs/>
                <w:noProof/>
                <w:sz w:val="22"/>
                <w:szCs w:val="22"/>
              </w:rPr>
            </w:pPr>
          </w:p>
        </w:tc>
      </w:tr>
      <w:tr w:rsidR="002B3BC1" w:rsidRPr="00890A45" w14:paraId="24BF3C47" w14:textId="77777777" w:rsidTr="00175358">
        <w:tc>
          <w:tcPr>
            <w:tcW w:w="571" w:type="dxa"/>
            <w:vAlign w:val="center"/>
          </w:tcPr>
          <w:p w14:paraId="77C6C02D" w14:textId="2EC29ACB" w:rsidR="002B3BC1" w:rsidRPr="00890A45" w:rsidRDefault="002B3BC1" w:rsidP="007C3D7E">
            <w:pPr>
              <w:jc w:val="both"/>
              <w:rPr>
                <w:rFonts w:ascii="Arial" w:hAnsi="Arial" w:cs="Arial"/>
                <w:b/>
                <w:sz w:val="22"/>
                <w:szCs w:val="22"/>
              </w:rPr>
            </w:pPr>
            <w:r w:rsidRPr="00890A45">
              <w:rPr>
                <w:rFonts w:ascii="Arial" w:hAnsi="Arial" w:cs="Arial"/>
                <w:b/>
                <w:sz w:val="22"/>
                <w:szCs w:val="22"/>
              </w:rPr>
              <w:t>1</w:t>
            </w:r>
            <w:r w:rsidR="00A24A0C">
              <w:rPr>
                <w:rFonts w:ascii="Arial" w:hAnsi="Arial" w:cs="Arial"/>
                <w:b/>
                <w:sz w:val="22"/>
                <w:szCs w:val="22"/>
              </w:rPr>
              <w:t>2</w:t>
            </w:r>
            <w:r w:rsidRPr="00890A45">
              <w:rPr>
                <w:rFonts w:ascii="Arial" w:hAnsi="Arial" w:cs="Arial"/>
                <w:b/>
                <w:sz w:val="22"/>
                <w:szCs w:val="22"/>
              </w:rPr>
              <w:t>.</w:t>
            </w:r>
          </w:p>
        </w:tc>
        <w:tc>
          <w:tcPr>
            <w:tcW w:w="3756" w:type="dxa"/>
            <w:vAlign w:val="center"/>
          </w:tcPr>
          <w:p w14:paraId="1EC77F60" w14:textId="07FF2C76" w:rsidR="002B3BC1" w:rsidRPr="00890A45" w:rsidRDefault="00B40F9D" w:rsidP="007C3D7E">
            <w:pPr>
              <w:ind w:left="-96"/>
              <w:jc w:val="center"/>
              <w:rPr>
                <w:rFonts w:ascii="Arial" w:hAnsi="Arial" w:cs="Arial"/>
                <w:b/>
                <w:bCs/>
                <w:sz w:val="22"/>
                <w:szCs w:val="22"/>
                <w:lang w:eastAsia="lt-LT"/>
              </w:rPr>
            </w:pPr>
            <w:r w:rsidRPr="00890A45">
              <w:rPr>
                <w:rStyle w:val="normaltextrun"/>
                <w:rFonts w:ascii="Arial" w:hAnsi="Arial" w:cs="Arial"/>
                <w:b/>
                <w:color w:val="000000"/>
                <w:sz w:val="22"/>
                <w:szCs w:val="22"/>
                <w:shd w:val="clear" w:color="auto" w:fill="FFFFFF"/>
              </w:rPr>
              <w:t>Projektorius ir montavimo darbai. Skaitmeninis lazerinis projektorius</w:t>
            </w:r>
          </w:p>
        </w:tc>
        <w:tc>
          <w:tcPr>
            <w:tcW w:w="3471" w:type="dxa"/>
            <w:vAlign w:val="center"/>
          </w:tcPr>
          <w:p w14:paraId="23506360"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Šviesos šaltinis: Lazerinis arba lygiavertė technologija</w:t>
            </w:r>
          </w:p>
          <w:p w14:paraId="5E0113F1"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 xml:space="preserve">Spalvotos šviesos išvestis: ne mažesnė kaip 6 200 </w:t>
            </w:r>
            <w:proofErr w:type="spellStart"/>
            <w:r w:rsidRPr="00890A45">
              <w:rPr>
                <w:rFonts w:ascii="Arial" w:eastAsia="Arial" w:hAnsi="Arial" w:cs="Arial"/>
                <w:sz w:val="22"/>
                <w:szCs w:val="22"/>
              </w:rPr>
              <w:t>lm</w:t>
            </w:r>
            <w:proofErr w:type="spellEnd"/>
            <w:r w:rsidRPr="00890A45">
              <w:rPr>
                <w:rFonts w:ascii="Arial" w:eastAsia="Arial" w:hAnsi="Arial" w:cs="Arial"/>
                <w:sz w:val="22"/>
                <w:szCs w:val="22"/>
              </w:rPr>
              <w:t xml:space="preserve"> (standartiniu režimu) ir ne mažesnė kaip 4 340 </w:t>
            </w:r>
            <w:proofErr w:type="spellStart"/>
            <w:r w:rsidRPr="00890A45">
              <w:rPr>
                <w:rFonts w:ascii="Arial" w:eastAsia="Arial" w:hAnsi="Arial" w:cs="Arial"/>
                <w:sz w:val="22"/>
                <w:szCs w:val="22"/>
              </w:rPr>
              <w:t>lm</w:t>
            </w:r>
            <w:proofErr w:type="spellEnd"/>
            <w:r w:rsidRPr="00890A45">
              <w:rPr>
                <w:rFonts w:ascii="Arial" w:eastAsia="Arial" w:hAnsi="Arial" w:cs="Arial"/>
                <w:sz w:val="22"/>
                <w:szCs w:val="22"/>
              </w:rPr>
              <w:t xml:space="preserve"> ekonominiu režimu, matuojama pagal IDMS 15.4 arba lygiavertį standartą.</w:t>
            </w:r>
          </w:p>
          <w:p w14:paraId="6A66FBFC"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 xml:space="preserve">Baltos šviesos išvestis: ne mažesnė kaip 6 200 </w:t>
            </w:r>
            <w:proofErr w:type="spellStart"/>
            <w:r w:rsidRPr="00890A45">
              <w:rPr>
                <w:rFonts w:ascii="Arial" w:eastAsia="Arial" w:hAnsi="Arial" w:cs="Arial"/>
                <w:sz w:val="22"/>
                <w:szCs w:val="22"/>
              </w:rPr>
              <w:t>lm</w:t>
            </w:r>
            <w:proofErr w:type="spellEnd"/>
            <w:r w:rsidRPr="00890A45">
              <w:rPr>
                <w:rFonts w:ascii="Arial" w:eastAsia="Arial" w:hAnsi="Arial" w:cs="Arial"/>
                <w:sz w:val="22"/>
                <w:szCs w:val="22"/>
              </w:rPr>
              <w:t xml:space="preserve"> (standartiniu režimu) ir ne mažesnė kaip 4 340 </w:t>
            </w:r>
            <w:proofErr w:type="spellStart"/>
            <w:r w:rsidRPr="00890A45">
              <w:rPr>
                <w:rFonts w:ascii="Arial" w:eastAsia="Arial" w:hAnsi="Arial" w:cs="Arial"/>
                <w:sz w:val="22"/>
                <w:szCs w:val="22"/>
              </w:rPr>
              <w:t>lm</w:t>
            </w:r>
            <w:proofErr w:type="spellEnd"/>
            <w:r w:rsidRPr="00890A45">
              <w:rPr>
                <w:rFonts w:ascii="Arial" w:eastAsia="Arial" w:hAnsi="Arial" w:cs="Arial"/>
                <w:sz w:val="22"/>
                <w:szCs w:val="22"/>
              </w:rPr>
              <w:t xml:space="preserve"> ekonominiu režimu, matuojama pagal ISO 21118:2020 arba lygiavertį standartą.</w:t>
            </w:r>
          </w:p>
          <w:p w14:paraId="0BDDE0EB"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Technologija: DLP arba lygiavertė</w:t>
            </w:r>
          </w:p>
          <w:p w14:paraId="5A0A6033"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Vaizdo proporcija:16:10</w:t>
            </w:r>
          </w:p>
          <w:p w14:paraId="5B1973A5"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Raiška: ne mažesnė nei WUXGA 1920 x 1200</w:t>
            </w:r>
          </w:p>
          <w:p w14:paraId="7A766917"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Ryškumas: ne mažesnis nei 6200</w:t>
            </w:r>
          </w:p>
          <w:p w14:paraId="2BAA83A1"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 xml:space="preserve">Kontrastas: ne mažesnis nei  5.000.000:1 </w:t>
            </w:r>
          </w:p>
          <w:p w14:paraId="47887D19"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 xml:space="preserve">Lempos tarnavimo laikas: ne mažiau 20000 val. </w:t>
            </w:r>
          </w:p>
          <w:p w14:paraId="5A33F81B"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Gaminio svoris: nuo 8,8 kg iki 9 kg</w:t>
            </w:r>
          </w:p>
          <w:p w14:paraId="16C1FD5A"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 xml:space="preserve">Pajungimas: HDMI, USB, 3,5 mm lizdas, LAN </w:t>
            </w:r>
          </w:p>
          <w:p w14:paraId="2B211B7F" w14:textId="77777777" w:rsidR="00B457A8" w:rsidRPr="00890A45" w:rsidRDefault="00B457A8" w:rsidP="00B457A8">
            <w:pPr>
              <w:rPr>
                <w:rFonts w:ascii="Arial" w:eastAsia="Arial" w:hAnsi="Arial" w:cs="Arial"/>
                <w:sz w:val="22"/>
                <w:szCs w:val="22"/>
              </w:rPr>
            </w:pPr>
            <w:r w:rsidRPr="00890A45">
              <w:rPr>
                <w:rFonts w:ascii="Arial" w:eastAsia="Arial" w:hAnsi="Arial" w:cs="Arial"/>
                <w:sz w:val="22"/>
                <w:szCs w:val="22"/>
              </w:rPr>
              <w:t xml:space="preserve">Spalva: balta </w:t>
            </w:r>
          </w:p>
          <w:p w14:paraId="666E579F" w14:textId="30289AA6" w:rsidR="002B3BC1" w:rsidRPr="00890A45" w:rsidRDefault="00B457A8" w:rsidP="00B457A8">
            <w:pPr>
              <w:jc w:val="both"/>
              <w:rPr>
                <w:rStyle w:val="normaltextrun"/>
                <w:rFonts w:ascii="Arial" w:hAnsi="Arial" w:cs="Arial"/>
                <w:color w:val="000000"/>
                <w:sz w:val="22"/>
                <w:szCs w:val="22"/>
                <w:shd w:val="clear" w:color="auto" w:fill="FFFFFF"/>
              </w:rPr>
            </w:pPr>
            <w:r w:rsidRPr="00890A45">
              <w:rPr>
                <w:rFonts w:ascii="Arial" w:eastAsia="Arial" w:hAnsi="Arial" w:cs="Arial"/>
                <w:sz w:val="22"/>
                <w:szCs w:val="22"/>
              </w:rPr>
              <w:t>Garantija: ne mažiau nei 24 mėn.</w:t>
            </w:r>
          </w:p>
        </w:tc>
        <w:tc>
          <w:tcPr>
            <w:tcW w:w="1495" w:type="dxa"/>
            <w:vAlign w:val="center"/>
          </w:tcPr>
          <w:p w14:paraId="32244F1F" w14:textId="560A79B6" w:rsidR="002B3BC1" w:rsidRPr="00890A45" w:rsidRDefault="00665C3C" w:rsidP="007C3D7E">
            <w:pPr>
              <w:jc w:val="both"/>
              <w:rPr>
                <w:rFonts w:ascii="Arial" w:hAnsi="Arial" w:cs="Arial"/>
                <w:sz w:val="22"/>
                <w:szCs w:val="22"/>
              </w:rPr>
            </w:pPr>
            <w:r w:rsidRPr="00890A45">
              <w:rPr>
                <w:rFonts w:ascii="Arial" w:hAnsi="Arial" w:cs="Arial"/>
                <w:sz w:val="22"/>
                <w:szCs w:val="22"/>
              </w:rPr>
              <w:t>1 vnt.</w:t>
            </w:r>
          </w:p>
        </w:tc>
        <w:tc>
          <w:tcPr>
            <w:tcW w:w="6666" w:type="dxa"/>
            <w:vAlign w:val="center"/>
          </w:tcPr>
          <w:p w14:paraId="35FC225E" w14:textId="77777777" w:rsidR="002B3BC1" w:rsidRPr="00890A45" w:rsidRDefault="002B3BC1" w:rsidP="007C3D7E">
            <w:pPr>
              <w:ind w:left="753"/>
              <w:jc w:val="both"/>
              <w:rPr>
                <w:rFonts w:ascii="Arial" w:hAnsi="Arial" w:cs="Arial"/>
                <w:bCs/>
                <w:noProof/>
                <w:sz w:val="22"/>
                <w:szCs w:val="22"/>
              </w:rPr>
            </w:pPr>
          </w:p>
        </w:tc>
      </w:tr>
      <w:tr w:rsidR="00737204" w:rsidRPr="00890A45" w14:paraId="510BF760" w14:textId="77777777" w:rsidTr="00175358">
        <w:tc>
          <w:tcPr>
            <w:tcW w:w="571" w:type="dxa"/>
            <w:vAlign w:val="center"/>
          </w:tcPr>
          <w:p w14:paraId="570974BE" w14:textId="2B65EBE5" w:rsidR="00737204" w:rsidRPr="00890A45" w:rsidRDefault="00737204" w:rsidP="00737204">
            <w:pPr>
              <w:jc w:val="both"/>
              <w:rPr>
                <w:rFonts w:ascii="Arial" w:hAnsi="Arial" w:cs="Arial"/>
                <w:b/>
                <w:sz w:val="22"/>
                <w:szCs w:val="22"/>
              </w:rPr>
            </w:pPr>
            <w:r w:rsidRPr="00890A45">
              <w:rPr>
                <w:rFonts w:ascii="Arial" w:hAnsi="Arial" w:cs="Arial"/>
                <w:b/>
                <w:sz w:val="22"/>
                <w:szCs w:val="22"/>
              </w:rPr>
              <w:t>1</w:t>
            </w:r>
            <w:r w:rsidR="00A24A0C">
              <w:rPr>
                <w:rFonts w:ascii="Arial" w:hAnsi="Arial" w:cs="Arial"/>
                <w:b/>
                <w:sz w:val="22"/>
                <w:szCs w:val="22"/>
              </w:rPr>
              <w:t>3</w:t>
            </w:r>
            <w:r w:rsidRPr="00890A45">
              <w:rPr>
                <w:rFonts w:ascii="Arial" w:hAnsi="Arial" w:cs="Arial"/>
                <w:b/>
                <w:sz w:val="22"/>
                <w:szCs w:val="22"/>
              </w:rPr>
              <w:t>.</w:t>
            </w:r>
          </w:p>
        </w:tc>
        <w:tc>
          <w:tcPr>
            <w:tcW w:w="3756" w:type="dxa"/>
            <w:vAlign w:val="center"/>
          </w:tcPr>
          <w:p w14:paraId="20D0785D" w14:textId="3AED3447" w:rsidR="00737204" w:rsidRPr="00890A45" w:rsidRDefault="00737204" w:rsidP="00737204">
            <w:pPr>
              <w:ind w:left="-96"/>
              <w:jc w:val="center"/>
              <w:rPr>
                <w:rStyle w:val="normaltextrun"/>
                <w:rFonts w:ascii="Arial" w:hAnsi="Arial" w:cs="Arial"/>
                <w:b/>
                <w:color w:val="000000"/>
                <w:sz w:val="22"/>
                <w:szCs w:val="22"/>
                <w:shd w:val="clear" w:color="auto" w:fill="FFFFFF"/>
              </w:rPr>
            </w:pPr>
            <w:r w:rsidRPr="00890A45">
              <w:rPr>
                <w:rStyle w:val="normaltextrun"/>
                <w:rFonts w:ascii="Arial" w:hAnsi="Arial" w:cs="Arial"/>
                <w:color w:val="000000"/>
                <w:sz w:val="22"/>
                <w:szCs w:val="22"/>
                <w:shd w:val="clear" w:color="auto" w:fill="FFFFFF"/>
              </w:rPr>
              <w:t>Projektoriaus medija leistuvas</w:t>
            </w:r>
          </w:p>
        </w:tc>
        <w:tc>
          <w:tcPr>
            <w:tcW w:w="3471" w:type="dxa"/>
            <w:vAlign w:val="center"/>
          </w:tcPr>
          <w:p w14:paraId="71388332"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Leistuvas turi būti pritaikytas įsigyjamam projektoriui (Mechaniškai nuleidžiamas projektoriaus ekranas (EK1), nurodytas 3 lentelės 1 punkte)</w:t>
            </w:r>
          </w:p>
          <w:p w14:paraId="200DFCDE"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Jame turi būti: HTML5 arba lygiavertė technologija, grafikos variklis — </w:t>
            </w:r>
            <w:proofErr w:type="spellStart"/>
            <w:r w:rsidRPr="00890A45">
              <w:rPr>
                <w:rStyle w:val="normaltextrun"/>
                <w:rFonts w:ascii="Arial" w:hAnsi="Arial" w:cs="Arial"/>
                <w:color w:val="000000"/>
                <w:sz w:val="22"/>
                <w:szCs w:val="22"/>
                <w:shd w:val="clear" w:color="auto" w:fill="FFFFFF"/>
              </w:rPr>
              <w:t>mainstream</w:t>
            </w:r>
            <w:proofErr w:type="spellEnd"/>
            <w:r w:rsidRPr="00890A45">
              <w:rPr>
                <w:rStyle w:val="normaltextrun"/>
                <w:rFonts w:ascii="Arial" w:hAnsi="Arial" w:cs="Arial"/>
                <w:color w:val="000000"/>
                <w:sz w:val="22"/>
                <w:szCs w:val="22"/>
                <w:shd w:val="clear" w:color="auto" w:fill="FFFFFF"/>
              </w:rPr>
              <w:t xml:space="preserve"> grafikos palaikymas, zonos (“</w:t>
            </w:r>
            <w:proofErr w:type="spellStart"/>
            <w:r w:rsidRPr="00890A45">
              <w:rPr>
                <w:rStyle w:val="normaltextrun"/>
                <w:rFonts w:ascii="Arial" w:hAnsi="Arial" w:cs="Arial"/>
                <w:color w:val="000000"/>
                <w:sz w:val="22"/>
                <w:szCs w:val="22"/>
                <w:shd w:val="clear" w:color="auto" w:fill="FFFFFF"/>
              </w:rPr>
              <w:t>zones</w:t>
            </w:r>
            <w:proofErr w:type="spellEnd"/>
            <w:r w:rsidRPr="00890A45">
              <w:rPr>
                <w:rStyle w:val="normaltextrun"/>
                <w:rFonts w:ascii="Arial" w:hAnsi="Arial" w:cs="Arial"/>
                <w:color w:val="000000"/>
                <w:sz w:val="22"/>
                <w:szCs w:val="22"/>
                <w:shd w:val="clear" w:color="auto" w:fill="FFFFFF"/>
              </w:rPr>
              <w:t>”), animacijos, interaktyvumas.</w:t>
            </w:r>
          </w:p>
          <w:p w14:paraId="53AA931C"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Turi būti šios išorinės įvestys: ne mažiau kaip 1 vnt. HDMI 2.0a arba naujesnė versija (vaizdo / </w:t>
            </w:r>
            <w:proofErr w:type="spellStart"/>
            <w:r w:rsidRPr="00890A45">
              <w:rPr>
                <w:rStyle w:val="normaltextrun"/>
                <w:rFonts w:ascii="Arial" w:hAnsi="Arial" w:cs="Arial"/>
                <w:color w:val="000000"/>
                <w:sz w:val="22"/>
                <w:szCs w:val="22"/>
                <w:shd w:val="clear" w:color="auto" w:fill="FFFFFF"/>
              </w:rPr>
              <w:t>audio</w:t>
            </w:r>
            <w:proofErr w:type="spellEnd"/>
            <w:r w:rsidRPr="00890A45">
              <w:rPr>
                <w:rStyle w:val="normaltextrun"/>
                <w:rFonts w:ascii="Arial" w:hAnsi="Arial" w:cs="Arial"/>
                <w:color w:val="000000"/>
                <w:sz w:val="22"/>
                <w:szCs w:val="22"/>
                <w:shd w:val="clear" w:color="auto" w:fill="FFFFFF"/>
              </w:rPr>
              <w:t xml:space="preserve"> išėjimas), </w:t>
            </w:r>
          </w:p>
          <w:p w14:paraId="51DA776E"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 ne mažiau kaip 1 vnt. USB 2.0 tipo A arba naujesnė, </w:t>
            </w:r>
          </w:p>
          <w:p w14:paraId="4524A422"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 ne mažiau kaip 1 vnt. RS-232 </w:t>
            </w:r>
            <w:proofErr w:type="spellStart"/>
            <w:r w:rsidRPr="00890A45">
              <w:rPr>
                <w:rStyle w:val="normaltextrun"/>
                <w:rFonts w:ascii="Arial" w:hAnsi="Arial" w:cs="Arial"/>
                <w:color w:val="000000"/>
                <w:sz w:val="22"/>
                <w:szCs w:val="22"/>
                <w:shd w:val="clear" w:color="auto" w:fill="FFFFFF"/>
              </w:rPr>
              <w:t>serial</w:t>
            </w:r>
            <w:proofErr w:type="spellEnd"/>
            <w:r w:rsidRPr="00890A45">
              <w:rPr>
                <w:rStyle w:val="normaltextrun"/>
                <w:rFonts w:ascii="Arial" w:hAnsi="Arial" w:cs="Arial"/>
                <w:color w:val="000000"/>
                <w:sz w:val="22"/>
                <w:szCs w:val="22"/>
                <w:shd w:val="clear" w:color="auto" w:fill="FFFFFF"/>
              </w:rPr>
              <w:t xml:space="preserve">, </w:t>
            </w:r>
          </w:p>
          <w:p w14:paraId="29B978C8"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ne mažiau kaip 1 vnt. IR </w:t>
            </w:r>
            <w:proofErr w:type="spellStart"/>
            <w:r w:rsidRPr="00890A45">
              <w:rPr>
                <w:rStyle w:val="normaltextrun"/>
                <w:rFonts w:ascii="Arial" w:hAnsi="Arial" w:cs="Arial"/>
                <w:color w:val="000000"/>
                <w:sz w:val="22"/>
                <w:szCs w:val="22"/>
                <w:shd w:val="clear" w:color="auto" w:fill="FFFFFF"/>
              </w:rPr>
              <w:t>in</w:t>
            </w:r>
            <w:proofErr w:type="spellEnd"/>
            <w:r w:rsidRPr="00890A45">
              <w:rPr>
                <w:rStyle w:val="normaltextrun"/>
                <w:rFonts w:ascii="Arial" w:hAnsi="Arial" w:cs="Arial"/>
                <w:color w:val="000000"/>
                <w:sz w:val="22"/>
                <w:szCs w:val="22"/>
                <w:shd w:val="clear" w:color="auto" w:fill="FFFFFF"/>
              </w:rPr>
              <w:t>/</w:t>
            </w:r>
            <w:proofErr w:type="spellStart"/>
            <w:r w:rsidRPr="00890A45">
              <w:rPr>
                <w:rStyle w:val="normaltextrun"/>
                <w:rFonts w:ascii="Arial" w:hAnsi="Arial" w:cs="Arial"/>
                <w:color w:val="000000"/>
                <w:sz w:val="22"/>
                <w:szCs w:val="22"/>
                <w:shd w:val="clear" w:color="auto" w:fill="FFFFFF"/>
              </w:rPr>
              <w:t>out</w:t>
            </w:r>
            <w:proofErr w:type="spellEnd"/>
            <w:r w:rsidRPr="00890A45">
              <w:rPr>
                <w:rStyle w:val="normaltextrun"/>
                <w:rFonts w:ascii="Arial" w:hAnsi="Arial" w:cs="Arial"/>
                <w:color w:val="000000"/>
                <w:sz w:val="22"/>
                <w:szCs w:val="22"/>
                <w:shd w:val="clear" w:color="auto" w:fill="FFFFFF"/>
              </w:rPr>
              <w:t>, GPIO per 12 kontaktų (</w:t>
            </w:r>
            <w:proofErr w:type="spellStart"/>
            <w:r w:rsidRPr="00890A45">
              <w:rPr>
                <w:rStyle w:val="normaltextrun"/>
                <w:rFonts w:ascii="Arial" w:hAnsi="Arial" w:cs="Arial"/>
                <w:color w:val="000000"/>
                <w:sz w:val="22"/>
                <w:szCs w:val="22"/>
                <w:shd w:val="clear" w:color="auto" w:fill="FFFFFF"/>
              </w:rPr>
              <w:t>Phoenix</w:t>
            </w:r>
            <w:proofErr w:type="spellEnd"/>
            <w:r w:rsidRPr="00890A45">
              <w:rPr>
                <w:rStyle w:val="normaltextrun"/>
                <w:rFonts w:ascii="Arial" w:hAnsi="Arial" w:cs="Arial"/>
                <w:color w:val="000000"/>
                <w:sz w:val="22"/>
                <w:szCs w:val="22"/>
                <w:shd w:val="clear" w:color="auto" w:fill="FFFFFF"/>
              </w:rPr>
              <w:t xml:space="preserve"> tipo arba lygiavertė jungtis).</w:t>
            </w:r>
          </w:p>
          <w:p w14:paraId="4B5B4E9F"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Tinklo ryšys — palaikantis ne mažesnę kaip 1 </w:t>
            </w:r>
            <w:proofErr w:type="spellStart"/>
            <w:r w:rsidRPr="00890A45">
              <w:rPr>
                <w:rStyle w:val="normaltextrun"/>
                <w:rFonts w:ascii="Arial" w:hAnsi="Arial" w:cs="Arial"/>
                <w:color w:val="000000"/>
                <w:sz w:val="22"/>
                <w:szCs w:val="22"/>
                <w:shd w:val="clear" w:color="auto" w:fill="FFFFFF"/>
              </w:rPr>
              <w:t>Gb</w:t>
            </w:r>
            <w:proofErr w:type="spellEnd"/>
            <w:r w:rsidRPr="00890A45">
              <w:rPr>
                <w:rStyle w:val="normaltextrun"/>
                <w:rFonts w:ascii="Arial" w:hAnsi="Arial" w:cs="Arial"/>
                <w:color w:val="000000"/>
                <w:sz w:val="22"/>
                <w:szCs w:val="22"/>
                <w:shd w:val="clear" w:color="auto" w:fill="FFFFFF"/>
              </w:rPr>
              <w:t>/s duomenų perdavimo spartą turi būti IP srautų palaikymas (</w:t>
            </w:r>
            <w:proofErr w:type="spellStart"/>
            <w:r w:rsidRPr="00890A45">
              <w:rPr>
                <w:rStyle w:val="normaltextrun"/>
                <w:rFonts w:ascii="Arial" w:hAnsi="Arial" w:cs="Arial"/>
                <w:color w:val="000000"/>
                <w:sz w:val="22"/>
                <w:szCs w:val="22"/>
                <w:shd w:val="clear" w:color="auto" w:fill="FFFFFF"/>
              </w:rPr>
              <w:t>streaming</w:t>
            </w:r>
            <w:proofErr w:type="spellEnd"/>
            <w:r w:rsidRPr="00890A45">
              <w:rPr>
                <w:rStyle w:val="normaltextrun"/>
                <w:rFonts w:ascii="Arial" w:hAnsi="Arial" w:cs="Arial"/>
                <w:color w:val="000000"/>
                <w:sz w:val="22"/>
                <w:szCs w:val="22"/>
                <w:shd w:val="clear" w:color="auto" w:fill="FFFFFF"/>
              </w:rPr>
              <w:t>) .</w:t>
            </w:r>
          </w:p>
          <w:p w14:paraId="08E40BEC"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Turi būti ne mažiau kaip 1 vnt. </w:t>
            </w:r>
            <w:proofErr w:type="spellStart"/>
            <w:r w:rsidRPr="00890A45">
              <w:rPr>
                <w:rStyle w:val="normaltextrun"/>
                <w:rFonts w:ascii="Arial" w:hAnsi="Arial" w:cs="Arial"/>
                <w:color w:val="000000"/>
                <w:sz w:val="22"/>
                <w:szCs w:val="22"/>
                <w:shd w:val="clear" w:color="auto" w:fill="FFFFFF"/>
              </w:rPr>
              <w:t>microSD</w:t>
            </w:r>
            <w:proofErr w:type="spellEnd"/>
            <w:r w:rsidRPr="00890A45">
              <w:rPr>
                <w:rStyle w:val="normaltextrun"/>
                <w:rFonts w:ascii="Arial" w:hAnsi="Arial" w:cs="Arial"/>
                <w:color w:val="000000"/>
                <w:sz w:val="22"/>
                <w:szCs w:val="22"/>
                <w:shd w:val="clear" w:color="auto" w:fill="FFFFFF"/>
              </w:rPr>
              <w:t xml:space="preserve"> atminties kortelės lizdas, palaikantis ne mažiau nei </w:t>
            </w:r>
            <w:proofErr w:type="spellStart"/>
            <w:r w:rsidRPr="00890A45">
              <w:rPr>
                <w:rStyle w:val="normaltextrun"/>
                <w:rFonts w:ascii="Arial" w:hAnsi="Arial" w:cs="Arial"/>
                <w:color w:val="000000"/>
                <w:sz w:val="22"/>
                <w:szCs w:val="22"/>
                <w:shd w:val="clear" w:color="auto" w:fill="FFFFFF"/>
              </w:rPr>
              <w:t>microSD</w:t>
            </w:r>
            <w:proofErr w:type="spellEnd"/>
            <w:r w:rsidRPr="00890A45">
              <w:rPr>
                <w:rStyle w:val="normaltextrun"/>
                <w:rFonts w:ascii="Arial" w:hAnsi="Arial" w:cs="Arial"/>
                <w:color w:val="000000"/>
                <w:sz w:val="22"/>
                <w:szCs w:val="22"/>
                <w:shd w:val="clear" w:color="auto" w:fill="FFFFFF"/>
              </w:rPr>
              <w:t xml:space="preserve">, </w:t>
            </w:r>
            <w:proofErr w:type="spellStart"/>
            <w:r w:rsidRPr="00890A45">
              <w:rPr>
                <w:rStyle w:val="normaltextrun"/>
                <w:rFonts w:ascii="Arial" w:hAnsi="Arial" w:cs="Arial"/>
                <w:color w:val="000000"/>
                <w:sz w:val="22"/>
                <w:szCs w:val="22"/>
                <w:shd w:val="clear" w:color="auto" w:fill="FFFFFF"/>
              </w:rPr>
              <w:t>microSDHC</w:t>
            </w:r>
            <w:proofErr w:type="spellEnd"/>
            <w:r w:rsidRPr="00890A45">
              <w:rPr>
                <w:rStyle w:val="normaltextrun"/>
                <w:rFonts w:ascii="Arial" w:hAnsi="Arial" w:cs="Arial"/>
                <w:color w:val="000000"/>
                <w:sz w:val="22"/>
                <w:szCs w:val="22"/>
                <w:shd w:val="clear" w:color="auto" w:fill="FFFFFF"/>
              </w:rPr>
              <w:t xml:space="preserve"> ir </w:t>
            </w:r>
            <w:proofErr w:type="spellStart"/>
            <w:r w:rsidRPr="00890A45">
              <w:rPr>
                <w:rStyle w:val="normaltextrun"/>
                <w:rFonts w:ascii="Arial" w:hAnsi="Arial" w:cs="Arial"/>
                <w:color w:val="000000"/>
                <w:sz w:val="22"/>
                <w:szCs w:val="22"/>
                <w:shd w:val="clear" w:color="auto" w:fill="FFFFFF"/>
              </w:rPr>
              <w:t>microSDXC</w:t>
            </w:r>
            <w:proofErr w:type="spellEnd"/>
            <w:r w:rsidRPr="00890A45">
              <w:rPr>
                <w:rStyle w:val="normaltextrun"/>
                <w:rFonts w:ascii="Arial" w:hAnsi="Arial" w:cs="Arial"/>
                <w:color w:val="000000"/>
                <w:sz w:val="22"/>
                <w:szCs w:val="22"/>
                <w:shd w:val="clear" w:color="auto" w:fill="FFFFFF"/>
              </w:rPr>
              <w:t xml:space="preserve"> atminties korteles. Įrenginys turi turėti galimybę tiesiogiai atkurti atminties kortelėje saugomą turinį </w:t>
            </w:r>
            <w:proofErr w:type="spellStart"/>
            <w:r w:rsidRPr="00890A45">
              <w:rPr>
                <w:rStyle w:val="normaltextrun"/>
                <w:rFonts w:ascii="Arial" w:hAnsi="Arial" w:cs="Arial"/>
                <w:color w:val="000000"/>
                <w:sz w:val="22"/>
                <w:szCs w:val="22"/>
                <w:shd w:val="clear" w:color="auto" w:fill="FFFFFF"/>
              </w:rPr>
              <w:t>offline</w:t>
            </w:r>
            <w:proofErr w:type="spellEnd"/>
            <w:r w:rsidRPr="00890A45">
              <w:rPr>
                <w:rStyle w:val="normaltextrun"/>
                <w:rFonts w:ascii="Arial" w:hAnsi="Arial" w:cs="Arial"/>
                <w:color w:val="000000"/>
                <w:sz w:val="22"/>
                <w:szCs w:val="22"/>
                <w:shd w:val="clear" w:color="auto" w:fill="FFFFFF"/>
              </w:rPr>
              <w:t xml:space="preserve"> režimu (be interneto ryšio).</w:t>
            </w:r>
          </w:p>
          <w:p w14:paraId="2FAA0E43"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Galia: 12 V.</w:t>
            </w:r>
          </w:p>
          <w:p w14:paraId="29F1FCA7"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Leistuvo matmenys: 159,9×144,2×22 mm.</w:t>
            </w:r>
          </w:p>
          <w:p w14:paraId="4376641D" w14:textId="77777777" w:rsidR="00DE62D7" w:rsidRPr="00890A45" w:rsidRDefault="00DE62D7" w:rsidP="00DE62D7">
            <w:pPr>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darbinė temperatūra  nuo 20°C iki +40°C.</w:t>
            </w:r>
          </w:p>
          <w:p w14:paraId="78A64B5E" w14:textId="2FEB9762" w:rsidR="00737204" w:rsidRPr="00890A45" w:rsidRDefault="00DE62D7" w:rsidP="00DE62D7">
            <w:pPr>
              <w:rPr>
                <w:rFonts w:ascii="Arial" w:eastAsia="Arial" w:hAnsi="Arial" w:cs="Arial"/>
                <w:sz w:val="22"/>
                <w:szCs w:val="22"/>
              </w:rPr>
            </w:pPr>
            <w:r w:rsidRPr="00890A45">
              <w:rPr>
                <w:rStyle w:val="normaltextrun"/>
                <w:rFonts w:ascii="Arial" w:hAnsi="Arial" w:cs="Arial"/>
                <w:color w:val="000000"/>
                <w:sz w:val="22"/>
                <w:szCs w:val="22"/>
                <w:shd w:val="clear" w:color="auto" w:fill="FFFFFF"/>
              </w:rPr>
              <w:t>Garantija: ne mažiau nei 24 mėn.</w:t>
            </w:r>
          </w:p>
        </w:tc>
        <w:tc>
          <w:tcPr>
            <w:tcW w:w="1495" w:type="dxa"/>
            <w:vAlign w:val="center"/>
          </w:tcPr>
          <w:p w14:paraId="1EA64F36" w14:textId="79C568B8" w:rsidR="00737204" w:rsidRPr="00890A45" w:rsidRDefault="00737204" w:rsidP="00737204">
            <w:pPr>
              <w:jc w:val="both"/>
              <w:rPr>
                <w:rFonts w:ascii="Arial" w:hAnsi="Arial" w:cs="Arial"/>
                <w:sz w:val="22"/>
                <w:szCs w:val="22"/>
              </w:rPr>
            </w:pPr>
            <w:r w:rsidRPr="00890A45">
              <w:rPr>
                <w:rFonts w:ascii="Arial" w:hAnsi="Arial" w:cs="Arial"/>
                <w:sz w:val="22"/>
                <w:szCs w:val="22"/>
              </w:rPr>
              <w:t>1 vnt.</w:t>
            </w:r>
          </w:p>
        </w:tc>
        <w:tc>
          <w:tcPr>
            <w:tcW w:w="6666" w:type="dxa"/>
            <w:vAlign w:val="center"/>
          </w:tcPr>
          <w:p w14:paraId="6D397A0B" w14:textId="77777777" w:rsidR="00737204" w:rsidRPr="00890A45" w:rsidRDefault="00737204" w:rsidP="00737204">
            <w:pPr>
              <w:ind w:left="753"/>
              <w:jc w:val="both"/>
              <w:rPr>
                <w:rFonts w:ascii="Arial" w:hAnsi="Arial" w:cs="Arial"/>
                <w:bCs/>
                <w:noProof/>
                <w:sz w:val="22"/>
                <w:szCs w:val="22"/>
              </w:rPr>
            </w:pPr>
          </w:p>
        </w:tc>
      </w:tr>
      <w:tr w:rsidR="00C52D7C" w:rsidRPr="00890A45" w14:paraId="4D9A05C5" w14:textId="77777777" w:rsidTr="00175358">
        <w:tc>
          <w:tcPr>
            <w:tcW w:w="571" w:type="dxa"/>
            <w:vAlign w:val="center"/>
          </w:tcPr>
          <w:p w14:paraId="51119C84" w14:textId="17F88A5B" w:rsidR="00C52D7C" w:rsidRPr="00890A45" w:rsidRDefault="00C52D7C" w:rsidP="00737204">
            <w:pPr>
              <w:jc w:val="both"/>
              <w:rPr>
                <w:rFonts w:ascii="Arial" w:hAnsi="Arial" w:cs="Arial"/>
                <w:b/>
                <w:sz w:val="22"/>
                <w:szCs w:val="22"/>
              </w:rPr>
            </w:pPr>
            <w:r w:rsidRPr="00890A45">
              <w:rPr>
                <w:rFonts w:ascii="Arial" w:hAnsi="Arial" w:cs="Arial"/>
                <w:b/>
                <w:sz w:val="22"/>
                <w:szCs w:val="22"/>
              </w:rPr>
              <w:t>1</w:t>
            </w:r>
            <w:r w:rsidR="00A24A0C">
              <w:rPr>
                <w:rFonts w:ascii="Arial" w:hAnsi="Arial" w:cs="Arial"/>
                <w:b/>
                <w:sz w:val="22"/>
                <w:szCs w:val="22"/>
              </w:rPr>
              <w:t>4</w:t>
            </w:r>
            <w:r w:rsidRPr="00890A45">
              <w:rPr>
                <w:rFonts w:ascii="Arial" w:hAnsi="Arial" w:cs="Arial"/>
                <w:b/>
                <w:sz w:val="22"/>
                <w:szCs w:val="22"/>
              </w:rPr>
              <w:t>.</w:t>
            </w:r>
          </w:p>
        </w:tc>
        <w:tc>
          <w:tcPr>
            <w:tcW w:w="3756" w:type="dxa"/>
            <w:vAlign w:val="center"/>
          </w:tcPr>
          <w:p w14:paraId="09B78358" w14:textId="4CBB81FB" w:rsidR="00C52D7C" w:rsidRDefault="00C52D7C" w:rsidP="00737204">
            <w:pPr>
              <w:ind w:left="-96"/>
              <w:jc w:val="center"/>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Projektoriaus laikiklis</w:t>
            </w:r>
          </w:p>
          <w:p w14:paraId="2BAE659F" w14:textId="56DBC80E" w:rsidR="002F5314" w:rsidRPr="00890A45" w:rsidRDefault="002F5314" w:rsidP="00737204">
            <w:pPr>
              <w:ind w:left="-96"/>
              <w:jc w:val="center"/>
              <w:rPr>
                <w:rStyle w:val="normaltextrun"/>
                <w:rFonts w:ascii="Arial" w:hAnsi="Arial" w:cs="Arial"/>
                <w:color w:val="000000"/>
                <w:sz w:val="22"/>
                <w:szCs w:val="22"/>
                <w:shd w:val="clear" w:color="auto" w:fill="FFFFFF"/>
              </w:rPr>
            </w:pPr>
          </w:p>
        </w:tc>
        <w:tc>
          <w:tcPr>
            <w:tcW w:w="3471" w:type="dxa"/>
            <w:vAlign w:val="center"/>
          </w:tcPr>
          <w:p w14:paraId="38E54A16" w14:textId="665E4BFC" w:rsidR="009A5169" w:rsidRPr="00890A45" w:rsidRDefault="009A5169" w:rsidP="009A5169">
            <w:pPr>
              <w:rPr>
                <w:rFonts w:ascii="Arial" w:eastAsia="Arial" w:hAnsi="Arial" w:cs="Arial"/>
                <w:sz w:val="22"/>
                <w:szCs w:val="22"/>
              </w:rPr>
            </w:pPr>
            <w:r w:rsidRPr="00890A45">
              <w:rPr>
                <w:rFonts w:ascii="Arial" w:eastAsia="Arial" w:hAnsi="Arial" w:cs="Arial"/>
                <w:sz w:val="22"/>
                <w:szCs w:val="22"/>
              </w:rPr>
              <w:t>Projektoriaus laikiklis turi būti suderinamas su siūlomu projektoriumi (Mechaniškai nuleidžiamas projektoriaus ekranas (EK1), nurodytas 3 lentelės 1 punkte).</w:t>
            </w:r>
          </w:p>
          <w:p w14:paraId="4F58043C" w14:textId="77777777" w:rsidR="009A5169" w:rsidRPr="00890A45" w:rsidRDefault="009A5169" w:rsidP="009A5169">
            <w:pPr>
              <w:rPr>
                <w:rFonts w:ascii="Arial" w:eastAsia="Arial" w:hAnsi="Arial" w:cs="Arial"/>
                <w:sz w:val="22"/>
                <w:szCs w:val="22"/>
              </w:rPr>
            </w:pPr>
            <w:r w:rsidRPr="00890A45">
              <w:rPr>
                <w:rFonts w:ascii="Arial" w:eastAsia="Arial" w:hAnsi="Arial" w:cs="Arial"/>
                <w:sz w:val="22"/>
                <w:szCs w:val="22"/>
              </w:rPr>
              <w:t>Maksimali laikymo masė ne mažiau nei 30 kg.</w:t>
            </w:r>
          </w:p>
          <w:p w14:paraId="7EA74E41" w14:textId="03B847E8" w:rsidR="009A5169" w:rsidRPr="00890A45" w:rsidRDefault="009A5169" w:rsidP="009A5169">
            <w:pPr>
              <w:rPr>
                <w:rFonts w:ascii="Arial" w:eastAsia="Arial" w:hAnsi="Arial" w:cs="Arial"/>
                <w:sz w:val="22"/>
                <w:szCs w:val="22"/>
              </w:rPr>
            </w:pPr>
            <w:r w:rsidRPr="00890A45">
              <w:rPr>
                <w:rFonts w:ascii="Arial" w:eastAsia="Arial" w:hAnsi="Arial" w:cs="Arial"/>
                <w:sz w:val="22"/>
                <w:szCs w:val="22"/>
              </w:rPr>
              <w:t xml:space="preserve">Bendras gylis: </w:t>
            </w:r>
            <w:r w:rsidR="00A24A0C">
              <w:rPr>
                <w:rFonts w:ascii="Arial" w:eastAsia="Arial" w:hAnsi="Arial" w:cs="Arial"/>
                <w:sz w:val="22"/>
                <w:szCs w:val="22"/>
              </w:rPr>
              <w:t xml:space="preserve">ne mažiau nei </w:t>
            </w:r>
            <w:r w:rsidRPr="00890A45">
              <w:rPr>
                <w:rFonts w:ascii="Arial" w:eastAsia="Arial" w:hAnsi="Arial" w:cs="Arial"/>
                <w:sz w:val="22"/>
                <w:szCs w:val="22"/>
              </w:rPr>
              <w:t>160 mm</w:t>
            </w:r>
          </w:p>
          <w:p w14:paraId="7372195C" w14:textId="4E931977" w:rsidR="009A5169" w:rsidRPr="00890A45" w:rsidRDefault="009A5169" w:rsidP="009A5169">
            <w:pPr>
              <w:rPr>
                <w:rFonts w:ascii="Arial" w:eastAsia="Arial" w:hAnsi="Arial" w:cs="Arial"/>
                <w:sz w:val="22"/>
                <w:szCs w:val="22"/>
              </w:rPr>
            </w:pPr>
            <w:r w:rsidRPr="00890A45">
              <w:rPr>
                <w:rFonts w:ascii="Arial" w:eastAsia="Arial" w:hAnsi="Arial" w:cs="Arial"/>
                <w:sz w:val="22"/>
                <w:szCs w:val="22"/>
              </w:rPr>
              <w:t xml:space="preserve">Bendras aukštis: </w:t>
            </w:r>
            <w:r w:rsidR="00A24A0C">
              <w:rPr>
                <w:rFonts w:ascii="Arial" w:eastAsia="Arial" w:hAnsi="Arial" w:cs="Arial"/>
                <w:sz w:val="22"/>
                <w:szCs w:val="22"/>
              </w:rPr>
              <w:t xml:space="preserve">ne mažiau nei </w:t>
            </w:r>
            <w:r w:rsidRPr="00890A45">
              <w:rPr>
                <w:rFonts w:ascii="Arial" w:eastAsia="Arial" w:hAnsi="Arial" w:cs="Arial"/>
                <w:sz w:val="22"/>
                <w:szCs w:val="22"/>
              </w:rPr>
              <w:t>660 mm</w:t>
            </w:r>
          </w:p>
          <w:p w14:paraId="7153E4D3" w14:textId="3983ACF8" w:rsidR="009A5169" w:rsidRPr="00890A45" w:rsidRDefault="009A5169" w:rsidP="009A5169">
            <w:pPr>
              <w:rPr>
                <w:rFonts w:ascii="Arial" w:eastAsia="Arial" w:hAnsi="Arial" w:cs="Arial"/>
                <w:sz w:val="22"/>
                <w:szCs w:val="22"/>
              </w:rPr>
            </w:pPr>
            <w:r w:rsidRPr="00890A45">
              <w:rPr>
                <w:rFonts w:ascii="Arial" w:eastAsia="Arial" w:hAnsi="Arial" w:cs="Arial"/>
                <w:sz w:val="22"/>
                <w:szCs w:val="22"/>
              </w:rPr>
              <w:t>Bendras plotis:</w:t>
            </w:r>
            <w:r w:rsidR="00A24A0C">
              <w:rPr>
                <w:rFonts w:ascii="Arial" w:eastAsia="Arial" w:hAnsi="Arial" w:cs="Arial"/>
                <w:sz w:val="22"/>
                <w:szCs w:val="22"/>
              </w:rPr>
              <w:t xml:space="preserve"> ne mažiau</w:t>
            </w:r>
            <w:r w:rsidRPr="00890A45">
              <w:rPr>
                <w:rFonts w:ascii="Arial" w:eastAsia="Arial" w:hAnsi="Arial" w:cs="Arial"/>
                <w:sz w:val="22"/>
                <w:szCs w:val="22"/>
              </w:rPr>
              <w:t xml:space="preserve"> </w:t>
            </w:r>
            <w:r w:rsidR="00A24A0C">
              <w:rPr>
                <w:rFonts w:ascii="Arial" w:eastAsia="Arial" w:hAnsi="Arial" w:cs="Arial"/>
                <w:sz w:val="22"/>
                <w:szCs w:val="22"/>
              </w:rPr>
              <w:t xml:space="preserve">nei </w:t>
            </w:r>
            <w:r w:rsidRPr="00890A45">
              <w:rPr>
                <w:rFonts w:ascii="Arial" w:eastAsia="Arial" w:hAnsi="Arial" w:cs="Arial"/>
                <w:sz w:val="22"/>
                <w:szCs w:val="22"/>
              </w:rPr>
              <w:t>210,00 mm</w:t>
            </w:r>
          </w:p>
          <w:p w14:paraId="5C7D4D4A" w14:textId="3A7E5F86" w:rsidR="00C52D7C" w:rsidRPr="00890A45" w:rsidRDefault="009A5169" w:rsidP="009A5169">
            <w:pPr>
              <w:rPr>
                <w:rStyle w:val="normaltextrun"/>
                <w:rFonts w:ascii="Arial" w:eastAsia="Arial" w:hAnsi="Arial" w:cs="Arial"/>
                <w:sz w:val="22"/>
                <w:szCs w:val="22"/>
              </w:rPr>
            </w:pPr>
            <w:r w:rsidRPr="00890A45">
              <w:rPr>
                <w:rFonts w:ascii="Arial" w:eastAsia="Arial" w:hAnsi="Arial" w:cs="Arial"/>
                <w:sz w:val="22"/>
                <w:szCs w:val="22"/>
              </w:rPr>
              <w:t>Spalva: balta</w:t>
            </w:r>
          </w:p>
        </w:tc>
        <w:tc>
          <w:tcPr>
            <w:tcW w:w="1495" w:type="dxa"/>
            <w:vAlign w:val="center"/>
          </w:tcPr>
          <w:p w14:paraId="4E0B097E" w14:textId="1B4F95CE" w:rsidR="00C52D7C" w:rsidRPr="00890A45" w:rsidRDefault="002B070E" w:rsidP="00737204">
            <w:pPr>
              <w:jc w:val="both"/>
              <w:rPr>
                <w:rFonts w:ascii="Arial" w:hAnsi="Arial" w:cs="Arial"/>
                <w:sz w:val="22"/>
                <w:szCs w:val="22"/>
              </w:rPr>
            </w:pPr>
            <w:r w:rsidRPr="00890A45">
              <w:rPr>
                <w:rFonts w:ascii="Arial" w:hAnsi="Arial" w:cs="Arial"/>
                <w:sz w:val="22"/>
                <w:szCs w:val="22"/>
              </w:rPr>
              <w:t>1 vnt.</w:t>
            </w:r>
          </w:p>
        </w:tc>
        <w:tc>
          <w:tcPr>
            <w:tcW w:w="6666" w:type="dxa"/>
            <w:vAlign w:val="center"/>
          </w:tcPr>
          <w:p w14:paraId="1877F90C" w14:textId="44013A71" w:rsidR="00C52D7C" w:rsidRPr="00890A45" w:rsidRDefault="00CC291A" w:rsidP="00737204">
            <w:pPr>
              <w:ind w:left="753"/>
              <w:jc w:val="both"/>
              <w:rPr>
                <w:rFonts w:ascii="Arial" w:hAnsi="Arial" w:cs="Arial"/>
                <w:bCs/>
                <w:noProof/>
                <w:sz w:val="22"/>
                <w:szCs w:val="22"/>
              </w:rPr>
            </w:pPr>
            <w:r>
              <w:rPr>
                <w:rFonts w:ascii="Arial" w:hAnsi="Arial" w:cs="Arial"/>
                <w:bCs/>
                <w:noProof/>
              </w:rPr>
              <w:drawing>
                <wp:inline distT="0" distB="0" distL="0" distR="0" wp14:anchorId="310677B5" wp14:editId="7381575B">
                  <wp:extent cx="2243455" cy="1847215"/>
                  <wp:effectExtent l="0" t="0" r="444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43455" cy="1847215"/>
                          </a:xfrm>
                          <a:prstGeom prst="rect">
                            <a:avLst/>
                          </a:prstGeom>
                          <a:noFill/>
                        </pic:spPr>
                      </pic:pic>
                    </a:graphicData>
                  </a:graphic>
                </wp:inline>
              </w:drawing>
            </w:r>
          </w:p>
        </w:tc>
      </w:tr>
      <w:tr w:rsidR="00737204" w:rsidRPr="00890A45" w14:paraId="558B37AF" w14:textId="77777777" w:rsidTr="00175358">
        <w:tc>
          <w:tcPr>
            <w:tcW w:w="571" w:type="dxa"/>
            <w:vAlign w:val="center"/>
          </w:tcPr>
          <w:p w14:paraId="6113FD55" w14:textId="25F5297B" w:rsidR="00737204" w:rsidRPr="00890A45" w:rsidRDefault="00737204" w:rsidP="00737204">
            <w:pPr>
              <w:jc w:val="both"/>
              <w:rPr>
                <w:rFonts w:ascii="Arial" w:hAnsi="Arial" w:cs="Arial"/>
                <w:b/>
                <w:sz w:val="22"/>
                <w:szCs w:val="22"/>
              </w:rPr>
            </w:pPr>
            <w:r w:rsidRPr="00890A45">
              <w:rPr>
                <w:rFonts w:ascii="Arial" w:hAnsi="Arial" w:cs="Arial"/>
                <w:b/>
                <w:sz w:val="22"/>
                <w:szCs w:val="22"/>
              </w:rPr>
              <w:t>1</w:t>
            </w:r>
            <w:r w:rsidR="00A24A0C">
              <w:rPr>
                <w:rFonts w:ascii="Arial" w:hAnsi="Arial" w:cs="Arial"/>
                <w:b/>
                <w:sz w:val="22"/>
                <w:szCs w:val="22"/>
              </w:rPr>
              <w:t>5</w:t>
            </w:r>
            <w:r w:rsidRPr="00890A45">
              <w:rPr>
                <w:rFonts w:ascii="Arial" w:hAnsi="Arial" w:cs="Arial"/>
                <w:b/>
                <w:sz w:val="22"/>
                <w:szCs w:val="22"/>
              </w:rPr>
              <w:t>.</w:t>
            </w:r>
          </w:p>
        </w:tc>
        <w:tc>
          <w:tcPr>
            <w:tcW w:w="3756" w:type="dxa"/>
            <w:vAlign w:val="center"/>
          </w:tcPr>
          <w:p w14:paraId="56EA8F4D" w14:textId="77777777" w:rsidR="00737204" w:rsidRPr="00890A45" w:rsidRDefault="00737204" w:rsidP="00737204">
            <w:pPr>
              <w:ind w:left="-96"/>
              <w:jc w:val="center"/>
              <w:rPr>
                <w:rFonts w:ascii="Arial" w:hAnsi="Arial" w:cs="Arial"/>
                <w:b/>
                <w:bCs/>
                <w:color w:val="000000" w:themeColor="text1"/>
                <w:sz w:val="22"/>
                <w:szCs w:val="22"/>
              </w:rPr>
            </w:pPr>
            <w:r w:rsidRPr="00890A45">
              <w:rPr>
                <w:rFonts w:ascii="Arial" w:hAnsi="Arial" w:cs="Arial"/>
                <w:b/>
                <w:bCs/>
                <w:color w:val="000000" w:themeColor="text1"/>
                <w:sz w:val="22"/>
                <w:szCs w:val="22"/>
              </w:rPr>
              <w:t xml:space="preserve">Baldiniai ekspoziciniai stendai prie radiatorių uždengimui </w:t>
            </w:r>
          </w:p>
          <w:p w14:paraId="7F886C9D" w14:textId="77777777" w:rsidR="00737204" w:rsidRPr="00890A45" w:rsidRDefault="00737204" w:rsidP="00737204">
            <w:pPr>
              <w:ind w:left="-96"/>
              <w:jc w:val="center"/>
              <w:rPr>
                <w:rStyle w:val="normaltextrun"/>
                <w:rFonts w:ascii="Arial" w:hAnsi="Arial" w:cs="Arial"/>
                <w:bCs/>
                <w:color w:val="000000"/>
                <w:sz w:val="22"/>
                <w:szCs w:val="22"/>
                <w:shd w:val="clear" w:color="auto" w:fill="FFFFFF"/>
              </w:rPr>
            </w:pPr>
            <w:r w:rsidRPr="00890A45">
              <w:rPr>
                <w:rFonts w:ascii="Arial" w:hAnsi="Arial" w:cs="Arial"/>
                <w:b/>
                <w:bCs/>
                <w:color w:val="000000" w:themeColor="text1"/>
                <w:sz w:val="22"/>
                <w:szCs w:val="22"/>
              </w:rPr>
              <w:t>(D10, patalpa 1-8)</w:t>
            </w:r>
          </w:p>
        </w:tc>
        <w:tc>
          <w:tcPr>
            <w:tcW w:w="3471" w:type="dxa"/>
            <w:vAlign w:val="center"/>
          </w:tcPr>
          <w:p w14:paraId="2FBBB59A" w14:textId="77777777" w:rsidR="00737204" w:rsidRPr="00890A45" w:rsidRDefault="00737204" w:rsidP="00737204">
            <w:pPr>
              <w:spacing w:before="120" w:after="120"/>
              <w:rPr>
                <w:rFonts w:ascii="Arial" w:hAnsi="Arial" w:cs="Arial"/>
                <w:color w:val="000000" w:themeColor="text1"/>
                <w:sz w:val="22"/>
                <w:szCs w:val="22"/>
              </w:rPr>
            </w:pPr>
            <w:r w:rsidRPr="00890A45">
              <w:rPr>
                <w:rStyle w:val="normaltextrun"/>
                <w:rFonts w:ascii="Arial" w:hAnsi="Arial" w:cs="Arial"/>
                <w:color w:val="000000"/>
                <w:sz w:val="22"/>
                <w:szCs w:val="22"/>
                <w:shd w:val="clear" w:color="auto" w:fill="FFFFFF"/>
              </w:rPr>
              <w:t xml:space="preserve">Baldinių ekspozicinių stendų su atramomis prie radiatorių matmenys: 850(P)x160(G)x 2370(A). Minimos baldinės konstrukcijos turi būti gaminamos iš </w:t>
            </w:r>
            <w:r w:rsidRPr="00890A45">
              <w:rPr>
                <w:rFonts w:ascii="Arial" w:hAnsi="Arial" w:cs="Arial"/>
                <w:sz w:val="22"/>
                <w:szCs w:val="22"/>
              </w:rPr>
              <w:t xml:space="preserve">dažytos baltos spalvos poliuretano arba lygiaverčiais dažais, kurių blizgumas 20%, MDF arba lygiavertės plokštės. Plokštės storis – ne mažiau nei 18 mm. </w:t>
            </w:r>
          </w:p>
          <w:p w14:paraId="4F32A472" w14:textId="77777777" w:rsidR="00737204" w:rsidRPr="00890A45" w:rsidRDefault="00737204" w:rsidP="00737204">
            <w:pPr>
              <w:ind w:right="145"/>
              <w:jc w:val="both"/>
              <w:rPr>
                <w:rStyle w:val="normaltextrun"/>
                <w:rFonts w:ascii="Arial" w:hAnsi="Arial" w:cs="Arial"/>
                <w:color w:val="000000" w:themeColor="text1"/>
                <w:sz w:val="22"/>
                <w:szCs w:val="22"/>
              </w:rPr>
            </w:pPr>
            <w:r w:rsidRPr="00890A45">
              <w:rPr>
                <w:rStyle w:val="normaltextrun"/>
                <w:rFonts w:ascii="Arial" w:hAnsi="Arial" w:cs="Arial"/>
                <w:color w:val="000000"/>
                <w:sz w:val="22"/>
                <w:szCs w:val="22"/>
                <w:shd w:val="clear" w:color="auto" w:fill="FFFFFF"/>
              </w:rPr>
              <w:t xml:space="preserve">Matmenis būtina tikslinti vietoje, atsižvelgiant į šildymo vamzdžių konfigūraciją, gamybiniai brėžiniai įrengimo metu turi būti derinami su Pirkėju ir Projekto autoriumi. Baldas turi būti tvirtinamas prie grindų. Ant baldinių ekspozicinių stendų bus trimis kalbomis parašyti ir klijuojami </w:t>
            </w:r>
            <w:proofErr w:type="spellStart"/>
            <w:r w:rsidRPr="00890A45">
              <w:rPr>
                <w:rStyle w:val="normaltextrun"/>
                <w:rFonts w:ascii="Arial" w:hAnsi="Arial" w:cs="Arial"/>
                <w:color w:val="000000"/>
                <w:sz w:val="22"/>
                <w:szCs w:val="22"/>
                <w:shd w:val="clear" w:color="auto" w:fill="FFFFFF"/>
              </w:rPr>
              <w:t>ploteriavimo</w:t>
            </w:r>
            <w:proofErr w:type="spellEnd"/>
            <w:r w:rsidRPr="00890A45">
              <w:rPr>
                <w:rStyle w:val="normaltextrun"/>
                <w:rFonts w:ascii="Arial" w:hAnsi="Arial" w:cs="Arial"/>
                <w:color w:val="000000"/>
                <w:sz w:val="22"/>
                <w:szCs w:val="22"/>
                <w:shd w:val="clear" w:color="auto" w:fill="FFFFFF"/>
              </w:rPr>
              <w:t xml:space="preserve"> būdu įvadiniai tekstai į ekspoziciją. Spaudai pirkėjas įsipareigoja Tiekėjui pateikti išverstus ir suredaguotus tekstus.</w:t>
            </w:r>
          </w:p>
          <w:p w14:paraId="64DB7889" w14:textId="77777777" w:rsidR="00737204" w:rsidRPr="00890A45" w:rsidRDefault="00737204" w:rsidP="00737204">
            <w:pPr>
              <w:ind w:right="145"/>
              <w:jc w:val="both"/>
              <w:rPr>
                <w:rStyle w:val="normaltextrun"/>
                <w:rFonts w:ascii="Arial" w:hAnsi="Arial" w:cs="Arial"/>
                <w:color w:val="000000" w:themeColor="text1"/>
                <w:sz w:val="22"/>
                <w:szCs w:val="22"/>
              </w:rPr>
            </w:pPr>
          </w:p>
          <w:p w14:paraId="52AC18C7" w14:textId="77777777" w:rsidR="00737204" w:rsidRPr="00890A45" w:rsidRDefault="00737204" w:rsidP="00737204">
            <w:pPr>
              <w:ind w:right="145"/>
              <w:jc w:val="both"/>
              <w:rPr>
                <w:rStyle w:val="normaltextrun"/>
                <w:rFonts w:ascii="Arial" w:hAnsi="Arial" w:cs="Arial"/>
                <w:color w:val="000000" w:themeColor="text1"/>
                <w:sz w:val="22"/>
                <w:szCs w:val="22"/>
              </w:rPr>
            </w:pPr>
          </w:p>
          <w:p w14:paraId="2F3F718C"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 </w:t>
            </w:r>
          </w:p>
          <w:p w14:paraId="2FF3C6E0"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36215000"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3706D48F"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1C155382"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793168BB"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778BCB36"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48FFCB6E"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182C1BB2"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6F2F423E"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030D48C7"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2FAD9E56"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32A00AE2"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40CE4F14"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45BC76FA"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6A2D1DF3"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5FE2D7E8"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p w14:paraId="1C81B6F3"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r w:rsidRPr="00890A45">
              <w:rPr>
                <w:rStyle w:val="normaltextrun"/>
                <w:rFonts w:ascii="Arial" w:hAnsi="Arial" w:cs="Arial"/>
                <w:color w:val="000000"/>
                <w:sz w:val="22"/>
                <w:szCs w:val="22"/>
                <w:shd w:val="clear" w:color="auto" w:fill="FFFFFF"/>
              </w:rPr>
              <w:t xml:space="preserve"> </w:t>
            </w:r>
          </w:p>
          <w:p w14:paraId="37544FAF" w14:textId="77777777" w:rsidR="00737204" w:rsidRPr="00890A45" w:rsidRDefault="00737204" w:rsidP="00737204">
            <w:pPr>
              <w:ind w:right="145"/>
              <w:jc w:val="both"/>
              <w:rPr>
                <w:rStyle w:val="normaltextrun"/>
                <w:rFonts w:ascii="Arial" w:hAnsi="Arial" w:cs="Arial"/>
                <w:color w:val="000000"/>
                <w:sz w:val="22"/>
                <w:szCs w:val="22"/>
                <w:shd w:val="clear" w:color="auto" w:fill="FFFFFF"/>
              </w:rPr>
            </w:pPr>
          </w:p>
        </w:tc>
        <w:tc>
          <w:tcPr>
            <w:tcW w:w="1495" w:type="dxa"/>
            <w:vAlign w:val="center"/>
          </w:tcPr>
          <w:p w14:paraId="3881CA63" w14:textId="77777777" w:rsidR="00737204" w:rsidRPr="00890A45" w:rsidRDefault="00737204" w:rsidP="00737204">
            <w:pPr>
              <w:jc w:val="both"/>
              <w:rPr>
                <w:rFonts w:ascii="Arial" w:hAnsi="Arial" w:cs="Arial"/>
                <w:sz w:val="22"/>
                <w:szCs w:val="22"/>
                <w:lang w:eastAsia="lt-LT"/>
              </w:rPr>
            </w:pPr>
            <w:r w:rsidRPr="00890A45">
              <w:rPr>
                <w:rFonts w:ascii="Arial" w:hAnsi="Arial" w:cs="Arial"/>
                <w:sz w:val="22"/>
                <w:szCs w:val="22"/>
              </w:rPr>
              <w:t>2 vnt.</w:t>
            </w:r>
          </w:p>
        </w:tc>
        <w:tc>
          <w:tcPr>
            <w:tcW w:w="6666" w:type="dxa"/>
            <w:vAlign w:val="center"/>
          </w:tcPr>
          <w:p w14:paraId="663DFB53" w14:textId="77777777" w:rsidR="00737204" w:rsidRPr="00890A45" w:rsidRDefault="00737204" w:rsidP="00737204">
            <w:pPr>
              <w:ind w:left="753"/>
              <w:jc w:val="both"/>
              <w:rPr>
                <w:rFonts w:ascii="Arial" w:hAnsi="Arial" w:cs="Arial"/>
                <w:noProof/>
                <w:sz w:val="22"/>
                <w:szCs w:val="22"/>
                <w:lang w:eastAsia="lt-LT"/>
              </w:rPr>
            </w:pPr>
            <w:r w:rsidRPr="00890A45">
              <w:rPr>
                <w:rFonts w:ascii="Arial" w:hAnsi="Arial" w:cs="Arial"/>
                <w:bCs/>
                <w:noProof/>
              </w:rPr>
              <w:drawing>
                <wp:anchor distT="0" distB="0" distL="114300" distR="114300" simplePos="0" relativeHeight="251721728" behindDoc="1" locked="0" layoutInCell="1" allowOverlap="1" wp14:anchorId="772C38F8" wp14:editId="76926FA3">
                  <wp:simplePos x="0" y="0"/>
                  <wp:positionH relativeFrom="column">
                    <wp:posOffset>972820</wp:posOffset>
                  </wp:positionH>
                  <wp:positionV relativeFrom="paragraph">
                    <wp:posOffset>-1529080</wp:posOffset>
                  </wp:positionV>
                  <wp:extent cx="1758950" cy="2822575"/>
                  <wp:effectExtent l="0" t="0" r="0" b="0"/>
                  <wp:wrapSquare wrapText="bothSides"/>
                  <wp:docPr id="39029438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3">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t="-1368" r="29555"/>
                          <a:stretch/>
                        </pic:blipFill>
                        <pic:spPr bwMode="auto">
                          <a:xfrm>
                            <a:off x="0" y="0"/>
                            <a:ext cx="1758950" cy="282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90A45">
              <w:rPr>
                <w:rFonts w:ascii="Arial" w:hAnsi="Arial" w:cs="Arial"/>
                <w:noProof/>
                <w:sz w:val="22"/>
                <w:szCs w:val="22"/>
                <w:lang w:eastAsia="lt-LT"/>
              </w:rPr>
              <w:t xml:space="preserve"> </w:t>
            </w:r>
          </w:p>
          <w:p w14:paraId="72DF844E" w14:textId="77777777" w:rsidR="00737204" w:rsidRPr="00890A45" w:rsidRDefault="00737204" w:rsidP="00737204">
            <w:pPr>
              <w:rPr>
                <w:rFonts w:ascii="Arial" w:hAnsi="Arial" w:cs="Arial"/>
                <w:sz w:val="22"/>
                <w:szCs w:val="22"/>
                <w:lang w:eastAsia="lt-LT"/>
              </w:rPr>
            </w:pPr>
          </w:p>
          <w:p w14:paraId="03E3866C" w14:textId="77777777" w:rsidR="00737204" w:rsidRPr="00890A45" w:rsidRDefault="00737204" w:rsidP="00737204">
            <w:pPr>
              <w:rPr>
                <w:rFonts w:ascii="Arial" w:hAnsi="Arial" w:cs="Arial"/>
                <w:sz w:val="22"/>
                <w:szCs w:val="22"/>
                <w:lang w:eastAsia="lt-LT"/>
              </w:rPr>
            </w:pPr>
          </w:p>
          <w:p w14:paraId="4AA887DE" w14:textId="77777777" w:rsidR="00737204" w:rsidRPr="00890A45" w:rsidRDefault="00737204" w:rsidP="00737204">
            <w:pPr>
              <w:rPr>
                <w:rFonts w:ascii="Arial" w:hAnsi="Arial" w:cs="Arial"/>
                <w:sz w:val="22"/>
                <w:szCs w:val="22"/>
                <w:lang w:eastAsia="lt-LT"/>
              </w:rPr>
            </w:pPr>
          </w:p>
          <w:p w14:paraId="3E71370D" w14:textId="77777777" w:rsidR="00737204" w:rsidRPr="00890A45" w:rsidRDefault="00737204" w:rsidP="00737204">
            <w:pPr>
              <w:rPr>
                <w:rFonts w:ascii="Arial" w:hAnsi="Arial" w:cs="Arial"/>
                <w:sz w:val="22"/>
                <w:szCs w:val="22"/>
                <w:lang w:eastAsia="lt-LT"/>
              </w:rPr>
            </w:pPr>
          </w:p>
          <w:p w14:paraId="1859BAAD" w14:textId="77777777" w:rsidR="00737204" w:rsidRPr="00890A45" w:rsidRDefault="00737204" w:rsidP="00737204">
            <w:pPr>
              <w:rPr>
                <w:rFonts w:ascii="Arial" w:hAnsi="Arial" w:cs="Arial"/>
                <w:sz w:val="22"/>
                <w:szCs w:val="22"/>
                <w:lang w:eastAsia="lt-LT"/>
              </w:rPr>
            </w:pPr>
          </w:p>
          <w:p w14:paraId="455B473A" w14:textId="77777777" w:rsidR="00737204" w:rsidRPr="00890A45" w:rsidRDefault="00737204" w:rsidP="00737204">
            <w:pPr>
              <w:rPr>
                <w:rFonts w:ascii="Arial" w:hAnsi="Arial" w:cs="Arial"/>
                <w:sz w:val="22"/>
                <w:szCs w:val="22"/>
                <w:lang w:eastAsia="lt-LT"/>
              </w:rPr>
            </w:pPr>
          </w:p>
          <w:p w14:paraId="59C867BE" w14:textId="77777777" w:rsidR="00737204" w:rsidRPr="00890A45" w:rsidRDefault="00737204" w:rsidP="00737204">
            <w:pPr>
              <w:rPr>
                <w:rFonts w:ascii="Arial" w:hAnsi="Arial" w:cs="Arial"/>
                <w:sz w:val="22"/>
                <w:szCs w:val="22"/>
                <w:lang w:eastAsia="lt-LT"/>
              </w:rPr>
            </w:pPr>
          </w:p>
          <w:p w14:paraId="7840BE89" w14:textId="77777777" w:rsidR="00737204" w:rsidRPr="00890A45" w:rsidRDefault="00737204" w:rsidP="00737204">
            <w:pPr>
              <w:rPr>
                <w:rFonts w:ascii="Arial" w:hAnsi="Arial" w:cs="Arial"/>
                <w:sz w:val="22"/>
                <w:szCs w:val="22"/>
                <w:lang w:eastAsia="lt-LT"/>
              </w:rPr>
            </w:pPr>
          </w:p>
          <w:p w14:paraId="66DA77CB" w14:textId="77777777" w:rsidR="00737204" w:rsidRPr="00890A45" w:rsidRDefault="00737204" w:rsidP="00737204">
            <w:pPr>
              <w:rPr>
                <w:rFonts w:ascii="Arial" w:hAnsi="Arial" w:cs="Arial"/>
                <w:sz w:val="22"/>
                <w:szCs w:val="22"/>
                <w:lang w:eastAsia="lt-LT"/>
              </w:rPr>
            </w:pPr>
          </w:p>
          <w:p w14:paraId="6632817B" w14:textId="77777777" w:rsidR="00737204" w:rsidRPr="00890A45" w:rsidRDefault="00737204" w:rsidP="00737204">
            <w:pPr>
              <w:rPr>
                <w:rFonts w:ascii="Arial" w:hAnsi="Arial" w:cs="Arial"/>
                <w:sz w:val="22"/>
                <w:szCs w:val="22"/>
                <w:lang w:eastAsia="lt-LT"/>
              </w:rPr>
            </w:pPr>
          </w:p>
          <w:p w14:paraId="3A9E4A9D" w14:textId="77777777" w:rsidR="00737204" w:rsidRPr="00890A45" w:rsidRDefault="00737204" w:rsidP="00737204">
            <w:pPr>
              <w:rPr>
                <w:rFonts w:ascii="Arial" w:hAnsi="Arial" w:cs="Arial"/>
                <w:sz w:val="22"/>
                <w:szCs w:val="22"/>
                <w:lang w:eastAsia="lt-LT"/>
              </w:rPr>
            </w:pPr>
          </w:p>
          <w:p w14:paraId="65A13755" w14:textId="77777777" w:rsidR="00737204" w:rsidRPr="00890A45" w:rsidRDefault="00737204" w:rsidP="00737204">
            <w:pPr>
              <w:rPr>
                <w:rFonts w:ascii="Arial" w:hAnsi="Arial" w:cs="Arial"/>
                <w:sz w:val="22"/>
                <w:szCs w:val="22"/>
                <w:lang w:eastAsia="lt-LT"/>
              </w:rPr>
            </w:pPr>
          </w:p>
          <w:p w14:paraId="74D4B0F6" w14:textId="77777777" w:rsidR="00737204" w:rsidRPr="00890A45" w:rsidRDefault="00737204" w:rsidP="00737204">
            <w:pPr>
              <w:rPr>
                <w:rFonts w:ascii="Arial" w:hAnsi="Arial" w:cs="Arial"/>
                <w:sz w:val="22"/>
                <w:szCs w:val="22"/>
                <w:lang w:eastAsia="lt-LT"/>
              </w:rPr>
            </w:pPr>
          </w:p>
          <w:p w14:paraId="1E95BB97" w14:textId="77777777" w:rsidR="00737204" w:rsidRPr="00890A45" w:rsidRDefault="00737204" w:rsidP="00737204">
            <w:pPr>
              <w:rPr>
                <w:rFonts w:ascii="Arial" w:hAnsi="Arial" w:cs="Arial"/>
                <w:sz w:val="22"/>
                <w:szCs w:val="22"/>
                <w:lang w:eastAsia="lt-LT"/>
              </w:rPr>
            </w:pPr>
          </w:p>
          <w:p w14:paraId="714A4AD2" w14:textId="77777777" w:rsidR="00737204" w:rsidRPr="00890A45" w:rsidRDefault="00737204" w:rsidP="00737204">
            <w:pPr>
              <w:rPr>
                <w:rFonts w:ascii="Arial" w:hAnsi="Arial" w:cs="Arial"/>
                <w:sz w:val="22"/>
                <w:szCs w:val="22"/>
                <w:lang w:eastAsia="lt-LT"/>
              </w:rPr>
            </w:pPr>
          </w:p>
          <w:p w14:paraId="4A25589E" w14:textId="77777777" w:rsidR="00737204" w:rsidRPr="00890A45" w:rsidRDefault="00737204" w:rsidP="00737204">
            <w:pPr>
              <w:rPr>
                <w:rFonts w:ascii="Arial" w:hAnsi="Arial" w:cs="Arial"/>
                <w:sz w:val="22"/>
                <w:szCs w:val="22"/>
                <w:lang w:eastAsia="lt-LT"/>
              </w:rPr>
            </w:pPr>
          </w:p>
          <w:p w14:paraId="15C588D5" w14:textId="77777777" w:rsidR="00737204" w:rsidRPr="00890A45" w:rsidRDefault="00737204" w:rsidP="00737204">
            <w:pPr>
              <w:rPr>
                <w:rFonts w:ascii="Arial" w:hAnsi="Arial" w:cs="Arial"/>
                <w:sz w:val="22"/>
                <w:szCs w:val="22"/>
                <w:lang w:eastAsia="lt-LT"/>
              </w:rPr>
            </w:pPr>
          </w:p>
          <w:p w14:paraId="561F0847" w14:textId="77777777" w:rsidR="00737204" w:rsidRPr="00890A45" w:rsidRDefault="00737204" w:rsidP="00737204">
            <w:pPr>
              <w:rPr>
                <w:rFonts w:ascii="Arial" w:hAnsi="Arial" w:cs="Arial"/>
                <w:sz w:val="22"/>
                <w:szCs w:val="22"/>
                <w:lang w:eastAsia="lt-LT"/>
              </w:rPr>
            </w:pPr>
            <w:r w:rsidRPr="00890A45">
              <w:rPr>
                <w:rFonts w:ascii="Arial" w:hAnsi="Arial" w:cs="Arial"/>
                <w:noProof/>
                <w:lang w:eastAsia="lt-LT"/>
              </w:rPr>
              <w:drawing>
                <wp:anchor distT="0" distB="0" distL="114300" distR="114300" simplePos="0" relativeHeight="251720704" behindDoc="1" locked="0" layoutInCell="1" allowOverlap="1" wp14:anchorId="6AD1AFA2" wp14:editId="094BB797">
                  <wp:simplePos x="0" y="0"/>
                  <wp:positionH relativeFrom="column">
                    <wp:posOffset>-2312035</wp:posOffset>
                  </wp:positionH>
                  <wp:positionV relativeFrom="paragraph">
                    <wp:posOffset>118745</wp:posOffset>
                  </wp:positionV>
                  <wp:extent cx="3225800" cy="2942590"/>
                  <wp:effectExtent l="0" t="0" r="0" b="0"/>
                  <wp:wrapTight wrapText="bothSides">
                    <wp:wrapPolygon edited="0">
                      <wp:start x="0" y="0"/>
                      <wp:lineTo x="0" y="21395"/>
                      <wp:lineTo x="21430" y="21395"/>
                      <wp:lineTo x="2143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3964" t="19213" r="28433"/>
                          <a:stretch/>
                        </pic:blipFill>
                        <pic:spPr bwMode="auto">
                          <a:xfrm>
                            <a:off x="0" y="0"/>
                            <a:ext cx="3225800" cy="2942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8D6EC5" w14:textId="77777777" w:rsidR="00737204" w:rsidRPr="00890A45" w:rsidRDefault="00737204" w:rsidP="00737204">
            <w:pPr>
              <w:rPr>
                <w:rFonts w:ascii="Arial" w:hAnsi="Arial" w:cs="Arial"/>
                <w:sz w:val="22"/>
                <w:szCs w:val="22"/>
                <w:lang w:eastAsia="lt-LT"/>
              </w:rPr>
            </w:pPr>
          </w:p>
          <w:p w14:paraId="6FDF79BE" w14:textId="77777777" w:rsidR="00737204" w:rsidRPr="00890A45" w:rsidRDefault="00737204" w:rsidP="00737204">
            <w:pPr>
              <w:rPr>
                <w:rFonts w:ascii="Arial" w:hAnsi="Arial" w:cs="Arial"/>
                <w:sz w:val="22"/>
                <w:szCs w:val="22"/>
                <w:lang w:eastAsia="lt-LT"/>
              </w:rPr>
            </w:pPr>
          </w:p>
          <w:p w14:paraId="6B4E69BA" w14:textId="77777777" w:rsidR="00737204" w:rsidRPr="00890A45" w:rsidRDefault="00737204" w:rsidP="00737204">
            <w:pPr>
              <w:rPr>
                <w:rFonts w:ascii="Arial" w:hAnsi="Arial" w:cs="Arial"/>
                <w:sz w:val="22"/>
                <w:szCs w:val="22"/>
                <w:lang w:eastAsia="lt-LT"/>
              </w:rPr>
            </w:pPr>
          </w:p>
          <w:p w14:paraId="3A3B0094" w14:textId="77777777" w:rsidR="00737204" w:rsidRPr="00890A45" w:rsidRDefault="00737204" w:rsidP="00737204">
            <w:pPr>
              <w:rPr>
                <w:rFonts w:ascii="Arial" w:hAnsi="Arial" w:cs="Arial"/>
                <w:sz w:val="22"/>
                <w:szCs w:val="22"/>
                <w:lang w:eastAsia="lt-LT"/>
              </w:rPr>
            </w:pPr>
          </w:p>
          <w:p w14:paraId="0491F8EC" w14:textId="77777777" w:rsidR="00737204" w:rsidRPr="00890A45" w:rsidRDefault="00737204" w:rsidP="00737204">
            <w:pPr>
              <w:rPr>
                <w:rFonts w:ascii="Arial" w:hAnsi="Arial" w:cs="Arial"/>
                <w:sz w:val="22"/>
                <w:szCs w:val="22"/>
                <w:lang w:eastAsia="lt-LT"/>
              </w:rPr>
            </w:pPr>
          </w:p>
          <w:p w14:paraId="6F073053" w14:textId="77777777" w:rsidR="00737204" w:rsidRPr="00890A45" w:rsidRDefault="00737204" w:rsidP="00737204">
            <w:pPr>
              <w:rPr>
                <w:rFonts w:ascii="Arial" w:hAnsi="Arial" w:cs="Arial"/>
                <w:sz w:val="22"/>
                <w:szCs w:val="22"/>
                <w:lang w:eastAsia="lt-LT"/>
              </w:rPr>
            </w:pPr>
          </w:p>
          <w:p w14:paraId="01D5E202" w14:textId="77777777" w:rsidR="00737204" w:rsidRPr="00890A45" w:rsidRDefault="00737204" w:rsidP="00737204">
            <w:pPr>
              <w:rPr>
                <w:rFonts w:ascii="Arial" w:hAnsi="Arial" w:cs="Arial"/>
                <w:sz w:val="22"/>
                <w:szCs w:val="22"/>
                <w:lang w:eastAsia="lt-LT"/>
              </w:rPr>
            </w:pPr>
          </w:p>
          <w:p w14:paraId="054C11F7" w14:textId="77777777" w:rsidR="00737204" w:rsidRPr="00890A45" w:rsidRDefault="00737204" w:rsidP="00737204">
            <w:pPr>
              <w:rPr>
                <w:rFonts w:ascii="Arial" w:hAnsi="Arial" w:cs="Arial"/>
                <w:sz w:val="22"/>
                <w:szCs w:val="22"/>
                <w:lang w:eastAsia="lt-LT"/>
              </w:rPr>
            </w:pPr>
          </w:p>
          <w:p w14:paraId="5259DCCA" w14:textId="77777777" w:rsidR="00737204" w:rsidRPr="00890A45" w:rsidRDefault="00737204" w:rsidP="00737204">
            <w:pPr>
              <w:rPr>
                <w:rFonts w:ascii="Arial" w:hAnsi="Arial" w:cs="Arial"/>
                <w:sz w:val="22"/>
                <w:szCs w:val="22"/>
                <w:lang w:eastAsia="lt-LT"/>
              </w:rPr>
            </w:pPr>
          </w:p>
          <w:p w14:paraId="5C781AB9" w14:textId="77777777" w:rsidR="00737204" w:rsidRPr="00890A45" w:rsidRDefault="00737204" w:rsidP="00737204">
            <w:pPr>
              <w:rPr>
                <w:rFonts w:ascii="Arial" w:hAnsi="Arial" w:cs="Arial"/>
                <w:sz w:val="22"/>
                <w:szCs w:val="22"/>
                <w:lang w:eastAsia="lt-LT"/>
              </w:rPr>
            </w:pPr>
          </w:p>
          <w:p w14:paraId="06A6049A" w14:textId="77777777" w:rsidR="00737204" w:rsidRPr="00890A45" w:rsidRDefault="00737204" w:rsidP="00737204">
            <w:pPr>
              <w:rPr>
                <w:rFonts w:ascii="Arial" w:hAnsi="Arial" w:cs="Arial"/>
                <w:sz w:val="22"/>
                <w:szCs w:val="22"/>
                <w:lang w:eastAsia="lt-LT"/>
              </w:rPr>
            </w:pPr>
          </w:p>
          <w:p w14:paraId="2A0B2FCF" w14:textId="77777777" w:rsidR="00737204" w:rsidRPr="00890A45" w:rsidRDefault="00737204" w:rsidP="00737204">
            <w:pPr>
              <w:rPr>
                <w:rFonts w:ascii="Arial" w:hAnsi="Arial" w:cs="Arial"/>
                <w:sz w:val="22"/>
                <w:szCs w:val="22"/>
                <w:lang w:eastAsia="lt-LT"/>
              </w:rPr>
            </w:pPr>
          </w:p>
          <w:p w14:paraId="0A35E3F5" w14:textId="77777777" w:rsidR="00737204" w:rsidRPr="00890A45" w:rsidRDefault="00737204" w:rsidP="00737204">
            <w:pPr>
              <w:rPr>
                <w:rFonts w:ascii="Arial" w:hAnsi="Arial" w:cs="Arial"/>
                <w:sz w:val="22"/>
                <w:szCs w:val="22"/>
                <w:lang w:eastAsia="lt-LT"/>
              </w:rPr>
            </w:pPr>
          </w:p>
          <w:p w14:paraId="5076D39E" w14:textId="77777777" w:rsidR="00737204" w:rsidRPr="00890A45" w:rsidRDefault="00737204" w:rsidP="00737204">
            <w:pPr>
              <w:rPr>
                <w:rFonts w:ascii="Arial" w:hAnsi="Arial" w:cs="Arial"/>
                <w:sz w:val="22"/>
                <w:szCs w:val="22"/>
                <w:lang w:eastAsia="lt-LT"/>
              </w:rPr>
            </w:pPr>
          </w:p>
          <w:p w14:paraId="79A13547" w14:textId="77777777" w:rsidR="00737204" w:rsidRPr="00890A45" w:rsidRDefault="00737204" w:rsidP="00737204">
            <w:pPr>
              <w:rPr>
                <w:rFonts w:ascii="Arial" w:hAnsi="Arial" w:cs="Arial"/>
                <w:sz w:val="22"/>
                <w:szCs w:val="22"/>
                <w:lang w:eastAsia="lt-LT"/>
              </w:rPr>
            </w:pPr>
          </w:p>
          <w:p w14:paraId="3885DFAD" w14:textId="77777777" w:rsidR="00737204" w:rsidRPr="00890A45" w:rsidRDefault="00737204" w:rsidP="00737204">
            <w:pPr>
              <w:rPr>
                <w:rFonts w:ascii="Arial" w:hAnsi="Arial" w:cs="Arial"/>
                <w:sz w:val="22"/>
                <w:szCs w:val="22"/>
                <w:lang w:eastAsia="lt-LT"/>
              </w:rPr>
            </w:pPr>
          </w:p>
          <w:p w14:paraId="02E2C57F" w14:textId="77777777" w:rsidR="00737204" w:rsidRPr="00890A45" w:rsidRDefault="00737204" w:rsidP="00737204">
            <w:pPr>
              <w:rPr>
                <w:rFonts w:ascii="Arial" w:hAnsi="Arial" w:cs="Arial"/>
                <w:sz w:val="22"/>
                <w:szCs w:val="22"/>
                <w:lang w:eastAsia="lt-LT"/>
              </w:rPr>
            </w:pPr>
          </w:p>
          <w:p w14:paraId="50BF3DDA" w14:textId="77777777" w:rsidR="00737204" w:rsidRPr="00890A45" w:rsidRDefault="00737204" w:rsidP="00737204">
            <w:pPr>
              <w:rPr>
                <w:rFonts w:ascii="Arial" w:hAnsi="Arial" w:cs="Arial"/>
                <w:sz w:val="22"/>
                <w:szCs w:val="22"/>
                <w:lang w:eastAsia="lt-LT"/>
              </w:rPr>
            </w:pPr>
          </w:p>
          <w:p w14:paraId="53B4AE30" w14:textId="77777777" w:rsidR="00737204" w:rsidRPr="00890A45" w:rsidRDefault="00737204" w:rsidP="00737204">
            <w:pPr>
              <w:rPr>
                <w:rFonts w:ascii="Arial" w:hAnsi="Arial" w:cs="Arial"/>
                <w:sz w:val="22"/>
                <w:szCs w:val="22"/>
                <w:lang w:eastAsia="lt-LT"/>
              </w:rPr>
            </w:pPr>
          </w:p>
        </w:tc>
      </w:tr>
      <w:tr w:rsidR="00737204" w:rsidRPr="00890A45" w14:paraId="7BAF7502" w14:textId="77777777" w:rsidTr="00175358">
        <w:tc>
          <w:tcPr>
            <w:tcW w:w="571" w:type="dxa"/>
            <w:vAlign w:val="center"/>
          </w:tcPr>
          <w:p w14:paraId="58E42304" w14:textId="7DF42EB5" w:rsidR="00737204" w:rsidRPr="00890A45" w:rsidRDefault="00737204" w:rsidP="00737204">
            <w:pPr>
              <w:jc w:val="both"/>
              <w:rPr>
                <w:rFonts w:ascii="Arial" w:hAnsi="Arial" w:cs="Arial"/>
                <w:b/>
                <w:sz w:val="22"/>
                <w:szCs w:val="22"/>
              </w:rPr>
            </w:pPr>
            <w:r w:rsidRPr="00890A45">
              <w:rPr>
                <w:rFonts w:ascii="Arial" w:hAnsi="Arial" w:cs="Arial"/>
                <w:b/>
                <w:sz w:val="22"/>
                <w:szCs w:val="22"/>
              </w:rPr>
              <w:t>1</w:t>
            </w:r>
            <w:r w:rsidR="00F058DF">
              <w:rPr>
                <w:rFonts w:ascii="Arial" w:hAnsi="Arial" w:cs="Arial"/>
                <w:b/>
                <w:sz w:val="22"/>
                <w:szCs w:val="22"/>
              </w:rPr>
              <w:t>6</w:t>
            </w:r>
            <w:r w:rsidRPr="00890A45">
              <w:rPr>
                <w:rFonts w:ascii="Arial" w:hAnsi="Arial" w:cs="Arial"/>
                <w:b/>
                <w:sz w:val="22"/>
                <w:szCs w:val="22"/>
              </w:rPr>
              <w:t xml:space="preserve">. </w:t>
            </w:r>
          </w:p>
        </w:tc>
        <w:tc>
          <w:tcPr>
            <w:tcW w:w="3756" w:type="dxa"/>
            <w:vAlign w:val="center"/>
          </w:tcPr>
          <w:p w14:paraId="4320469D" w14:textId="77777777" w:rsidR="00737204" w:rsidRPr="00890A45" w:rsidRDefault="00737204" w:rsidP="00737204">
            <w:pPr>
              <w:jc w:val="center"/>
              <w:rPr>
                <w:rStyle w:val="normaltextrun"/>
                <w:rFonts w:ascii="Arial" w:hAnsi="Arial" w:cs="Arial"/>
                <w:bCs/>
                <w:color w:val="000000"/>
                <w:sz w:val="22"/>
                <w:szCs w:val="22"/>
                <w:shd w:val="clear" w:color="auto" w:fill="FFFFFF"/>
              </w:rPr>
            </w:pPr>
            <w:r w:rsidRPr="00890A45">
              <w:rPr>
                <w:rFonts w:ascii="Arial" w:hAnsi="Arial" w:cs="Arial"/>
                <w:b/>
                <w:bCs/>
                <w:color w:val="000000"/>
                <w:sz w:val="22"/>
                <w:szCs w:val="22"/>
              </w:rPr>
              <w:t xml:space="preserve">Kintamos ekspozicijos zonos stendas (KE1 (A), </w:t>
            </w:r>
            <w:r w:rsidRPr="00890A45">
              <w:rPr>
                <w:rFonts w:ascii="Arial" w:hAnsi="Arial" w:cs="Arial"/>
                <w:b/>
                <w:bCs/>
                <w:color w:val="000000" w:themeColor="text1"/>
                <w:sz w:val="22"/>
                <w:szCs w:val="22"/>
              </w:rPr>
              <w:t>patalpa 1-8</w:t>
            </w:r>
            <w:r w:rsidRPr="00890A45">
              <w:rPr>
                <w:rFonts w:ascii="Arial" w:hAnsi="Arial" w:cs="Arial"/>
                <w:b/>
                <w:bCs/>
                <w:color w:val="000000"/>
                <w:sz w:val="22"/>
                <w:szCs w:val="22"/>
              </w:rPr>
              <w:t>)</w:t>
            </w:r>
          </w:p>
        </w:tc>
        <w:tc>
          <w:tcPr>
            <w:tcW w:w="3471" w:type="dxa"/>
            <w:vAlign w:val="center"/>
          </w:tcPr>
          <w:p w14:paraId="4841E008" w14:textId="77777777" w:rsidR="00737204" w:rsidRPr="00890A45" w:rsidRDefault="00737204" w:rsidP="00737204">
            <w:pPr>
              <w:spacing w:before="120" w:after="120"/>
              <w:jc w:val="both"/>
              <w:rPr>
                <w:rFonts w:ascii="Arial" w:hAnsi="Arial" w:cs="Arial"/>
                <w:b/>
                <w:bCs/>
                <w:color w:val="000000"/>
                <w:sz w:val="22"/>
                <w:szCs w:val="22"/>
              </w:rPr>
            </w:pPr>
            <w:r w:rsidRPr="00890A45">
              <w:rPr>
                <w:rFonts w:ascii="Arial" w:hAnsi="Arial" w:cs="Arial"/>
                <w:b/>
                <w:bCs/>
                <w:color w:val="000000"/>
                <w:sz w:val="22"/>
                <w:szCs w:val="22"/>
              </w:rPr>
              <w:t xml:space="preserve">Kintamos ekspozicijos zonos stendas (KE1 (A)) susideda iš dviejų dalių – bazės ir stiklo gaubto. </w:t>
            </w:r>
          </w:p>
          <w:p w14:paraId="223C7B6F"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Minimo baldo bazės matmenys:</w:t>
            </w:r>
          </w:p>
          <w:p w14:paraId="055813B7"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800(P)x800(G)x800(A). </w:t>
            </w:r>
          </w:p>
          <w:p w14:paraId="1EF90469" w14:textId="4CA05EB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Ši baldo dalis turi būti pagaminta iš dažytos baltos spalvos RAL9016  poliuretano arba lygiaverčiais dažais, kurių blizgumas 20%, MDF arba lygiavertės plokštės. MDF arba lygiavertės plokštės storis ne mažiau nei 18 mm. </w:t>
            </w:r>
          </w:p>
          <w:p w14:paraId="522AFB12" w14:textId="2CDFC471"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Baldo briaunos suleidžiamos 45 laipsnių kampu. Galinėje baldo kraštinėje, per visą baldo perimetrą turi būti įstatytos durelės su nematomais lankstais, montuojamais vidinėje pusėje. Durelės turi atsidaryti nuo paspaudimo. Šio baldo apačioje turi būti pritvirtinti ratukai, palengvinantys baldo perstatymą iš vienos vietos į kitą. Ratukų diametras nuo 30 mm iki 40 mm, spalva – juoda. Ratukai turi būti parinkti su guminiu arba lygiaverčiu grindų nebraižančiu padengimu ir fiksatoriumi.  </w:t>
            </w:r>
          </w:p>
          <w:p w14:paraId="55EED3F4"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Baldo bazės paviršiuje bus dėliojami ir sustatomi eksponatai. </w:t>
            </w:r>
          </w:p>
          <w:p w14:paraId="46461F7E"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Minimo baldo stiklo gaubto matmenys: </w:t>
            </w:r>
          </w:p>
          <w:p w14:paraId="0B32F52D"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400 (P)x400(G)x400(A). </w:t>
            </w:r>
          </w:p>
          <w:p w14:paraId="3CF46F01" w14:textId="06854F3A" w:rsidR="00737204" w:rsidRPr="00890A45" w:rsidRDefault="00737204" w:rsidP="00737204">
            <w:pPr>
              <w:jc w:val="both"/>
              <w:rPr>
                <w:rFonts w:ascii="Arial" w:hAnsi="Arial" w:cs="Arial"/>
                <w:sz w:val="22"/>
                <w:szCs w:val="22"/>
              </w:rPr>
            </w:pPr>
            <w:r w:rsidRPr="00890A45">
              <w:rPr>
                <w:rFonts w:ascii="Arial" w:hAnsi="Arial" w:cs="Arial"/>
                <w:sz w:val="22"/>
                <w:szCs w:val="22"/>
              </w:rPr>
              <w:t>Stiklinis gaubtas su baldo baze turi būti sujungtas taip, kad esant poreikiui jį būtų galima lengvai nuimti. Stiklo gaubtas turi būti gaminamas iš antirefleksinio stiklo, „</w:t>
            </w:r>
            <w:proofErr w:type="spellStart"/>
            <w:r w:rsidRPr="00890A45">
              <w:rPr>
                <w:rFonts w:ascii="Arial" w:hAnsi="Arial" w:cs="Arial"/>
                <w:sz w:val="22"/>
                <w:szCs w:val="22"/>
              </w:rPr>
              <w:t>OptView</w:t>
            </w:r>
            <w:proofErr w:type="spellEnd"/>
            <w:r w:rsidRPr="00890A45">
              <w:rPr>
                <w:rFonts w:ascii="Arial" w:hAnsi="Arial" w:cs="Arial"/>
                <w:sz w:val="22"/>
                <w:szCs w:val="22"/>
              </w:rPr>
              <w:t>“, arba lygiavertės medžiagos. Šviesos pralaidumas (</w:t>
            </w:r>
            <w:proofErr w:type="spellStart"/>
            <w:r w:rsidRPr="00890A45">
              <w:rPr>
                <w:rFonts w:ascii="Arial" w:hAnsi="Arial" w:cs="Arial"/>
                <w:sz w:val="22"/>
                <w:szCs w:val="22"/>
              </w:rPr>
              <w:t>Light</w:t>
            </w:r>
            <w:proofErr w:type="spellEnd"/>
            <w:r w:rsidRPr="00890A45">
              <w:rPr>
                <w:rFonts w:ascii="Arial" w:hAnsi="Arial" w:cs="Arial"/>
                <w:sz w:val="22"/>
                <w:szCs w:val="22"/>
              </w:rPr>
              <w:t xml:space="preserve"> </w:t>
            </w:r>
            <w:proofErr w:type="spellStart"/>
            <w:r w:rsidRPr="00890A45">
              <w:rPr>
                <w:rFonts w:ascii="Arial" w:hAnsi="Arial" w:cs="Arial"/>
                <w:sz w:val="22"/>
                <w:szCs w:val="22"/>
              </w:rPr>
              <w:t>Transmission</w:t>
            </w:r>
            <w:proofErr w:type="spellEnd"/>
            <w:r w:rsidRPr="00890A45">
              <w:rPr>
                <w:rFonts w:ascii="Arial" w:hAnsi="Arial" w:cs="Arial"/>
                <w:sz w:val="22"/>
                <w:szCs w:val="22"/>
              </w:rPr>
              <w:t>) &gt;90 %, apsauga nuo UV spindulių, ne mažiau nei  99 %. Stiklo arba lygiavertės medžiagos storis nuo 4 mm iki 6 mm. Šis matmuo derinamas atskirai su Užsakovu ir Projekto autoriumi.</w:t>
            </w:r>
          </w:p>
          <w:p w14:paraId="085340EC" w14:textId="77777777" w:rsidR="00737204" w:rsidRPr="00890A45" w:rsidRDefault="00737204" w:rsidP="00737204">
            <w:pPr>
              <w:spacing w:before="120" w:after="120"/>
              <w:jc w:val="both"/>
              <w:rPr>
                <w:rFonts w:ascii="Arial" w:hAnsi="Arial" w:cs="Arial"/>
                <w:bCs/>
                <w:sz w:val="22"/>
                <w:szCs w:val="22"/>
              </w:rPr>
            </w:pPr>
            <w:r w:rsidRPr="00890A45">
              <w:rPr>
                <w:rFonts w:ascii="Arial" w:hAnsi="Arial" w:cs="Arial"/>
                <w:bCs/>
                <w:sz w:val="22"/>
                <w:szCs w:val="22"/>
              </w:rPr>
              <w:t>Stiklo briaunų apdirbimui turi būti taikomas trapecinis poliravimas, briaunos klijuojamos „nematomais“ UV arba lygiaverčiais klijais. Atsižvelgiant į stiklo storį, turi būti suformuotas tinkamas plotis baldo viršutinėje dalyje stiklo gaubto užlaidai. Stiklo gaubtas prie baldo tvirtinamai L formos silikoniniais arba lygiaverčiais, nuimamais laikikliais.</w:t>
            </w:r>
          </w:p>
          <w:p w14:paraId="7CEE631D" w14:textId="06016AC6" w:rsidR="00737204" w:rsidRPr="00890A45" w:rsidRDefault="00737204" w:rsidP="00737204">
            <w:pPr>
              <w:spacing w:before="120" w:after="120"/>
              <w:jc w:val="both"/>
              <w:rPr>
                <w:rFonts w:ascii="Arial" w:hAnsi="Arial" w:cs="Arial"/>
                <w:sz w:val="22"/>
                <w:szCs w:val="22"/>
              </w:rPr>
            </w:pPr>
            <w:r w:rsidRPr="00890A45">
              <w:rPr>
                <w:rFonts w:ascii="Arial" w:hAnsi="Arial" w:cs="Arial"/>
                <w:b/>
                <w:bCs/>
                <w:color w:val="000000"/>
                <w:sz w:val="22"/>
                <w:szCs w:val="22"/>
              </w:rPr>
              <w:t>Kintamos ekspozicijos zonos stendas</w:t>
            </w:r>
            <w:r w:rsidRPr="00890A45">
              <w:rPr>
                <w:rFonts w:ascii="Arial" w:hAnsi="Arial" w:cs="Arial"/>
                <w:sz w:val="22"/>
                <w:szCs w:val="22"/>
              </w:rPr>
              <w:t xml:space="preserve"> turi atlaikyti ne mažesnį nei 100 kg apkrovos svorį.</w:t>
            </w:r>
          </w:p>
          <w:p w14:paraId="605D5761"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Kintamos ekspozicijos zonos stendo paviršiuje bus statomi ir dėliojami eksponatai. Kiekvienas iš jų </w:t>
            </w:r>
            <w:r w:rsidRPr="00890A45">
              <w:rPr>
                <w:rFonts w:ascii="Arial" w:hAnsi="Arial" w:cs="Arial"/>
                <w:color w:val="000000" w:themeColor="text1"/>
                <w:sz w:val="22"/>
                <w:szCs w:val="22"/>
              </w:rPr>
              <w:t xml:space="preserve">privalo turėti individualų </w:t>
            </w:r>
            <w:proofErr w:type="spellStart"/>
            <w:r w:rsidRPr="00890A45">
              <w:rPr>
                <w:rFonts w:ascii="Arial" w:hAnsi="Arial" w:cs="Arial"/>
                <w:color w:val="000000" w:themeColor="text1"/>
                <w:sz w:val="22"/>
                <w:szCs w:val="22"/>
              </w:rPr>
              <w:t>etiketažą</w:t>
            </w:r>
            <w:proofErr w:type="spellEnd"/>
            <w:r w:rsidRPr="00890A45">
              <w:rPr>
                <w:rFonts w:ascii="Arial" w:hAnsi="Arial" w:cs="Arial"/>
                <w:color w:val="000000" w:themeColor="text1"/>
                <w:sz w:val="22"/>
                <w:szCs w:val="22"/>
              </w:rPr>
              <w:t xml:space="preserve">. </w:t>
            </w:r>
          </w:p>
          <w:p w14:paraId="77EE0A36" w14:textId="77777777" w:rsidR="00737204" w:rsidRPr="00890A45" w:rsidRDefault="00737204" w:rsidP="00737204">
            <w:pPr>
              <w:ind w:right="145"/>
              <w:jc w:val="both"/>
              <w:rPr>
                <w:rStyle w:val="normaltextrun"/>
                <w:rFonts w:ascii="Arial" w:hAnsi="Arial" w:cs="Arial"/>
                <w:bCs/>
                <w:color w:val="000000"/>
                <w:sz w:val="22"/>
                <w:szCs w:val="22"/>
                <w:shd w:val="clear" w:color="auto" w:fill="FFFFFF"/>
              </w:rPr>
            </w:pPr>
          </w:p>
        </w:tc>
        <w:tc>
          <w:tcPr>
            <w:tcW w:w="1495" w:type="dxa"/>
            <w:vAlign w:val="center"/>
          </w:tcPr>
          <w:p w14:paraId="020AC1FE" w14:textId="77777777" w:rsidR="00737204" w:rsidRPr="00890A45" w:rsidRDefault="00737204" w:rsidP="00737204">
            <w:pPr>
              <w:jc w:val="both"/>
              <w:rPr>
                <w:rFonts w:ascii="Arial" w:hAnsi="Arial" w:cs="Arial"/>
                <w:sz w:val="22"/>
                <w:szCs w:val="22"/>
                <w:lang w:eastAsia="lt-LT"/>
              </w:rPr>
            </w:pPr>
            <w:r w:rsidRPr="00890A45">
              <w:rPr>
                <w:rFonts w:ascii="Arial" w:hAnsi="Arial" w:cs="Arial"/>
                <w:sz w:val="22"/>
                <w:szCs w:val="22"/>
                <w:lang w:eastAsia="lt-LT"/>
              </w:rPr>
              <w:t xml:space="preserve">1 </w:t>
            </w:r>
            <w:proofErr w:type="spellStart"/>
            <w:r w:rsidRPr="00890A45">
              <w:rPr>
                <w:rFonts w:ascii="Arial" w:hAnsi="Arial" w:cs="Arial"/>
                <w:sz w:val="22"/>
                <w:szCs w:val="22"/>
                <w:lang w:eastAsia="lt-LT"/>
              </w:rPr>
              <w:t>vnt</w:t>
            </w:r>
            <w:proofErr w:type="spellEnd"/>
          </w:p>
        </w:tc>
        <w:tc>
          <w:tcPr>
            <w:tcW w:w="6666" w:type="dxa"/>
            <w:vAlign w:val="center"/>
          </w:tcPr>
          <w:p w14:paraId="71C0D0DD" w14:textId="77777777" w:rsidR="00737204" w:rsidRPr="00890A45" w:rsidRDefault="00737204" w:rsidP="00737204">
            <w:pPr>
              <w:jc w:val="both"/>
              <w:rPr>
                <w:rFonts w:ascii="Arial" w:hAnsi="Arial" w:cs="Arial"/>
                <w:noProof/>
                <w:sz w:val="22"/>
                <w:szCs w:val="22"/>
                <w:lang w:eastAsia="lt-LT"/>
              </w:rPr>
            </w:pPr>
            <w:r w:rsidRPr="00890A45">
              <w:rPr>
                <w:rFonts w:ascii="Arial" w:hAnsi="Arial" w:cs="Arial"/>
                <w:bCs/>
                <w:noProof/>
              </w:rPr>
              <w:drawing>
                <wp:anchor distT="0" distB="0" distL="114300" distR="114300" simplePos="0" relativeHeight="251722752" behindDoc="1" locked="0" layoutInCell="1" allowOverlap="1" wp14:anchorId="38CED853" wp14:editId="724DB207">
                  <wp:simplePos x="0" y="0"/>
                  <wp:positionH relativeFrom="column">
                    <wp:posOffset>1034415</wp:posOffset>
                  </wp:positionH>
                  <wp:positionV relativeFrom="paragraph">
                    <wp:posOffset>-198120</wp:posOffset>
                  </wp:positionV>
                  <wp:extent cx="2567940" cy="2302510"/>
                  <wp:effectExtent l="0" t="0" r="3810" b="2540"/>
                  <wp:wrapSquare wrapText="bothSides"/>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67940" cy="2302510"/>
                          </a:xfrm>
                          <a:prstGeom prst="rect">
                            <a:avLst/>
                          </a:prstGeom>
                          <a:noFill/>
                        </pic:spPr>
                      </pic:pic>
                    </a:graphicData>
                  </a:graphic>
                  <wp14:sizeRelH relativeFrom="margin">
                    <wp14:pctWidth>0</wp14:pctWidth>
                  </wp14:sizeRelH>
                  <wp14:sizeRelV relativeFrom="margin">
                    <wp14:pctHeight>0</wp14:pctHeight>
                  </wp14:sizeRelV>
                </wp:anchor>
              </w:drawing>
            </w:r>
          </w:p>
          <w:p w14:paraId="0D1992D8" w14:textId="77777777" w:rsidR="00737204" w:rsidRPr="00890A45" w:rsidRDefault="00737204" w:rsidP="00737204">
            <w:pPr>
              <w:jc w:val="both"/>
              <w:rPr>
                <w:rFonts w:ascii="Arial" w:hAnsi="Arial" w:cs="Arial"/>
                <w:noProof/>
                <w:sz w:val="22"/>
                <w:szCs w:val="22"/>
                <w:lang w:eastAsia="lt-LT"/>
              </w:rPr>
            </w:pPr>
          </w:p>
          <w:p w14:paraId="292329E2" w14:textId="77777777" w:rsidR="00737204" w:rsidRPr="00890A45" w:rsidRDefault="00737204" w:rsidP="00737204">
            <w:pPr>
              <w:jc w:val="both"/>
              <w:rPr>
                <w:rFonts w:ascii="Arial" w:hAnsi="Arial" w:cs="Arial"/>
                <w:sz w:val="22"/>
                <w:szCs w:val="22"/>
              </w:rPr>
            </w:pPr>
          </w:p>
          <w:p w14:paraId="450A8C88" w14:textId="77777777" w:rsidR="00737204" w:rsidRPr="00890A45" w:rsidRDefault="00737204" w:rsidP="00737204">
            <w:pPr>
              <w:jc w:val="both"/>
              <w:rPr>
                <w:rFonts w:ascii="Arial" w:hAnsi="Arial" w:cs="Arial"/>
                <w:noProof/>
                <w:sz w:val="22"/>
                <w:szCs w:val="22"/>
                <w:lang w:eastAsia="lt-LT"/>
              </w:rPr>
            </w:pPr>
          </w:p>
          <w:p w14:paraId="40BE178C" w14:textId="77777777" w:rsidR="00737204" w:rsidRPr="00890A45" w:rsidRDefault="00737204" w:rsidP="00737204">
            <w:pPr>
              <w:jc w:val="both"/>
              <w:rPr>
                <w:rFonts w:ascii="Arial" w:hAnsi="Arial" w:cs="Arial"/>
                <w:noProof/>
                <w:sz w:val="22"/>
                <w:szCs w:val="22"/>
                <w:lang w:eastAsia="lt-LT"/>
              </w:rPr>
            </w:pPr>
          </w:p>
          <w:p w14:paraId="579A1D0A" w14:textId="77777777" w:rsidR="00737204" w:rsidRPr="00890A45" w:rsidRDefault="00737204" w:rsidP="00737204">
            <w:pPr>
              <w:jc w:val="both"/>
              <w:rPr>
                <w:rFonts w:ascii="Arial" w:hAnsi="Arial" w:cs="Arial"/>
                <w:noProof/>
                <w:sz w:val="22"/>
                <w:szCs w:val="22"/>
                <w:lang w:eastAsia="lt-LT"/>
              </w:rPr>
            </w:pPr>
          </w:p>
          <w:p w14:paraId="4E58F7E7" w14:textId="77777777" w:rsidR="00737204" w:rsidRPr="00890A45" w:rsidRDefault="00737204" w:rsidP="00737204">
            <w:pPr>
              <w:jc w:val="both"/>
              <w:rPr>
                <w:rFonts w:ascii="Arial" w:hAnsi="Arial" w:cs="Arial"/>
                <w:noProof/>
                <w:sz w:val="22"/>
                <w:szCs w:val="22"/>
                <w:lang w:eastAsia="lt-LT"/>
              </w:rPr>
            </w:pPr>
          </w:p>
          <w:p w14:paraId="462B28A4" w14:textId="77777777" w:rsidR="00737204" w:rsidRPr="00890A45" w:rsidRDefault="00737204" w:rsidP="00737204">
            <w:pPr>
              <w:jc w:val="both"/>
              <w:rPr>
                <w:rFonts w:ascii="Arial" w:hAnsi="Arial" w:cs="Arial"/>
                <w:noProof/>
                <w:sz w:val="22"/>
                <w:szCs w:val="22"/>
                <w:lang w:eastAsia="lt-LT"/>
              </w:rPr>
            </w:pPr>
          </w:p>
          <w:p w14:paraId="00C2FF9D" w14:textId="77777777" w:rsidR="00737204" w:rsidRPr="00890A45" w:rsidRDefault="00737204" w:rsidP="00737204">
            <w:pPr>
              <w:jc w:val="both"/>
              <w:rPr>
                <w:rFonts w:ascii="Arial" w:hAnsi="Arial" w:cs="Arial"/>
                <w:noProof/>
                <w:sz w:val="22"/>
                <w:szCs w:val="22"/>
                <w:lang w:eastAsia="lt-LT"/>
              </w:rPr>
            </w:pPr>
          </w:p>
          <w:p w14:paraId="53D4C9F4" w14:textId="77777777" w:rsidR="00737204" w:rsidRPr="00890A45" w:rsidRDefault="00737204" w:rsidP="00737204">
            <w:pPr>
              <w:jc w:val="both"/>
              <w:rPr>
                <w:rFonts w:ascii="Arial" w:hAnsi="Arial" w:cs="Arial"/>
                <w:noProof/>
                <w:sz w:val="22"/>
                <w:szCs w:val="22"/>
                <w:lang w:eastAsia="lt-LT"/>
              </w:rPr>
            </w:pPr>
          </w:p>
          <w:p w14:paraId="25547E05" w14:textId="77777777" w:rsidR="00737204" w:rsidRPr="00890A45" w:rsidRDefault="00737204" w:rsidP="00737204">
            <w:pPr>
              <w:jc w:val="both"/>
              <w:rPr>
                <w:rFonts w:ascii="Arial" w:hAnsi="Arial" w:cs="Arial"/>
                <w:noProof/>
                <w:sz w:val="22"/>
                <w:szCs w:val="22"/>
                <w:lang w:eastAsia="lt-LT"/>
              </w:rPr>
            </w:pPr>
          </w:p>
          <w:p w14:paraId="357345BB" w14:textId="77777777" w:rsidR="00737204" w:rsidRPr="00890A45" w:rsidRDefault="00737204" w:rsidP="00737204">
            <w:pPr>
              <w:jc w:val="both"/>
              <w:rPr>
                <w:rFonts w:ascii="Arial" w:hAnsi="Arial" w:cs="Arial"/>
                <w:noProof/>
                <w:sz w:val="22"/>
                <w:szCs w:val="22"/>
                <w:lang w:eastAsia="lt-LT"/>
              </w:rPr>
            </w:pPr>
          </w:p>
          <w:p w14:paraId="2246EE74" w14:textId="77777777" w:rsidR="00737204" w:rsidRPr="00890A45" w:rsidRDefault="00737204" w:rsidP="00737204">
            <w:pPr>
              <w:jc w:val="both"/>
              <w:rPr>
                <w:rFonts w:ascii="Arial" w:hAnsi="Arial" w:cs="Arial"/>
                <w:noProof/>
                <w:sz w:val="22"/>
                <w:szCs w:val="22"/>
                <w:lang w:eastAsia="lt-LT"/>
              </w:rPr>
            </w:pPr>
          </w:p>
          <w:p w14:paraId="1636919D" w14:textId="77777777" w:rsidR="00737204" w:rsidRPr="00890A45" w:rsidRDefault="00737204" w:rsidP="00737204">
            <w:pPr>
              <w:jc w:val="both"/>
              <w:rPr>
                <w:rFonts w:ascii="Arial" w:hAnsi="Arial" w:cs="Arial"/>
                <w:noProof/>
                <w:sz w:val="22"/>
                <w:szCs w:val="22"/>
                <w:lang w:eastAsia="lt-LT"/>
              </w:rPr>
            </w:pPr>
          </w:p>
          <w:p w14:paraId="467CF3B9" w14:textId="77777777" w:rsidR="00737204" w:rsidRPr="00890A45" w:rsidRDefault="00737204" w:rsidP="00737204">
            <w:pPr>
              <w:jc w:val="both"/>
              <w:rPr>
                <w:rFonts w:ascii="Arial" w:hAnsi="Arial" w:cs="Arial"/>
                <w:noProof/>
                <w:sz w:val="22"/>
                <w:szCs w:val="22"/>
                <w:lang w:eastAsia="lt-LT"/>
              </w:rPr>
            </w:pPr>
          </w:p>
          <w:p w14:paraId="429EE92F" w14:textId="77777777" w:rsidR="00737204" w:rsidRPr="00890A45" w:rsidRDefault="00737204" w:rsidP="00737204">
            <w:pPr>
              <w:jc w:val="both"/>
              <w:rPr>
                <w:rFonts w:ascii="Arial" w:hAnsi="Arial" w:cs="Arial"/>
                <w:noProof/>
                <w:sz w:val="22"/>
                <w:szCs w:val="22"/>
                <w:lang w:eastAsia="lt-LT"/>
              </w:rPr>
            </w:pPr>
          </w:p>
          <w:p w14:paraId="656475E8" w14:textId="77777777" w:rsidR="00737204" w:rsidRPr="00890A45" w:rsidRDefault="00737204" w:rsidP="00737204">
            <w:pPr>
              <w:jc w:val="both"/>
              <w:rPr>
                <w:rFonts w:ascii="Arial" w:hAnsi="Arial" w:cs="Arial"/>
                <w:noProof/>
                <w:sz w:val="22"/>
                <w:szCs w:val="22"/>
                <w:lang w:eastAsia="lt-LT"/>
              </w:rPr>
            </w:pPr>
          </w:p>
          <w:p w14:paraId="5A0C2A35" w14:textId="77777777" w:rsidR="00737204" w:rsidRPr="00890A45" w:rsidRDefault="00737204" w:rsidP="00737204">
            <w:pPr>
              <w:jc w:val="both"/>
              <w:rPr>
                <w:rFonts w:ascii="Arial" w:hAnsi="Arial" w:cs="Arial"/>
                <w:noProof/>
                <w:sz w:val="22"/>
                <w:szCs w:val="22"/>
                <w:lang w:eastAsia="lt-LT"/>
              </w:rPr>
            </w:pPr>
          </w:p>
          <w:p w14:paraId="1FBC26CC" w14:textId="77777777" w:rsidR="00737204" w:rsidRPr="00890A45" w:rsidRDefault="00737204" w:rsidP="00737204">
            <w:pPr>
              <w:jc w:val="both"/>
              <w:rPr>
                <w:rFonts w:ascii="Arial" w:hAnsi="Arial" w:cs="Arial"/>
                <w:noProof/>
                <w:sz w:val="22"/>
                <w:szCs w:val="22"/>
                <w:lang w:eastAsia="lt-LT"/>
              </w:rPr>
            </w:pPr>
          </w:p>
          <w:p w14:paraId="10291709" w14:textId="77777777" w:rsidR="00737204" w:rsidRPr="00890A45" w:rsidRDefault="00737204" w:rsidP="00737204">
            <w:pPr>
              <w:jc w:val="both"/>
              <w:rPr>
                <w:rFonts w:ascii="Arial" w:hAnsi="Arial" w:cs="Arial"/>
                <w:noProof/>
                <w:sz w:val="22"/>
                <w:szCs w:val="22"/>
                <w:lang w:eastAsia="lt-LT"/>
              </w:rPr>
            </w:pPr>
            <w:r w:rsidRPr="00890A45">
              <w:rPr>
                <w:rFonts w:ascii="Arial" w:hAnsi="Arial" w:cs="Arial"/>
                <w:noProof/>
              </w:rPr>
              <w:drawing>
                <wp:anchor distT="0" distB="0" distL="114300" distR="114300" simplePos="0" relativeHeight="251714560" behindDoc="0" locked="0" layoutInCell="1" allowOverlap="1" wp14:anchorId="29B3BA7E" wp14:editId="6F0648AA">
                  <wp:simplePos x="0" y="0"/>
                  <wp:positionH relativeFrom="column">
                    <wp:posOffset>51435</wp:posOffset>
                  </wp:positionH>
                  <wp:positionV relativeFrom="paragraph">
                    <wp:posOffset>10160</wp:posOffset>
                  </wp:positionV>
                  <wp:extent cx="3948430" cy="3114675"/>
                  <wp:effectExtent l="0" t="0" r="0" b="9525"/>
                  <wp:wrapNone/>
                  <wp:docPr id="164477076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770760" name="Picture 1644770760"/>
                          <pic:cNvPicPr/>
                        </pic:nvPicPr>
                        <pic:blipFill>
                          <a:blip r:embed="rId38">
                            <a:extLst>
                              <a:ext uri="{28A0092B-C50C-407E-A947-70E740481C1C}">
                                <a14:useLocalDpi xmlns:a14="http://schemas.microsoft.com/office/drawing/2010/main"/>
                              </a:ext>
                            </a:extLst>
                          </a:blip>
                          <a:stretch>
                            <a:fillRect/>
                          </a:stretch>
                        </pic:blipFill>
                        <pic:spPr>
                          <a:xfrm>
                            <a:off x="0" y="0"/>
                            <a:ext cx="3948430" cy="3114675"/>
                          </a:xfrm>
                          <a:prstGeom prst="rect">
                            <a:avLst/>
                          </a:prstGeom>
                        </pic:spPr>
                      </pic:pic>
                    </a:graphicData>
                  </a:graphic>
                  <wp14:sizeRelH relativeFrom="page">
                    <wp14:pctWidth>0</wp14:pctWidth>
                  </wp14:sizeRelH>
                  <wp14:sizeRelV relativeFrom="page">
                    <wp14:pctHeight>0</wp14:pctHeight>
                  </wp14:sizeRelV>
                </wp:anchor>
              </w:drawing>
            </w:r>
          </w:p>
          <w:p w14:paraId="13656D38" w14:textId="77777777" w:rsidR="00737204" w:rsidRPr="00890A45" w:rsidRDefault="00737204" w:rsidP="00737204">
            <w:pPr>
              <w:jc w:val="both"/>
              <w:rPr>
                <w:rFonts w:ascii="Arial" w:hAnsi="Arial" w:cs="Arial"/>
                <w:noProof/>
                <w:sz w:val="22"/>
                <w:szCs w:val="22"/>
                <w:lang w:eastAsia="lt-LT"/>
              </w:rPr>
            </w:pPr>
          </w:p>
          <w:p w14:paraId="351BB29E" w14:textId="77777777" w:rsidR="00737204" w:rsidRPr="00890A45" w:rsidRDefault="00737204" w:rsidP="00737204">
            <w:pPr>
              <w:jc w:val="both"/>
              <w:rPr>
                <w:rFonts w:ascii="Arial" w:hAnsi="Arial" w:cs="Arial"/>
                <w:noProof/>
                <w:sz w:val="22"/>
                <w:szCs w:val="22"/>
                <w:lang w:eastAsia="lt-LT"/>
              </w:rPr>
            </w:pPr>
          </w:p>
          <w:p w14:paraId="02A036DC" w14:textId="77777777" w:rsidR="00737204" w:rsidRPr="00890A45" w:rsidRDefault="00737204" w:rsidP="00737204">
            <w:pPr>
              <w:jc w:val="both"/>
              <w:rPr>
                <w:rFonts w:ascii="Arial" w:hAnsi="Arial" w:cs="Arial"/>
                <w:noProof/>
                <w:sz w:val="22"/>
                <w:szCs w:val="22"/>
                <w:lang w:eastAsia="lt-LT"/>
              </w:rPr>
            </w:pPr>
          </w:p>
          <w:p w14:paraId="57655922" w14:textId="77777777" w:rsidR="00737204" w:rsidRPr="00890A45" w:rsidRDefault="00737204" w:rsidP="00737204">
            <w:pPr>
              <w:jc w:val="both"/>
              <w:rPr>
                <w:rFonts w:ascii="Arial" w:hAnsi="Arial" w:cs="Arial"/>
                <w:noProof/>
                <w:sz w:val="22"/>
                <w:szCs w:val="22"/>
                <w:lang w:eastAsia="lt-LT"/>
              </w:rPr>
            </w:pPr>
          </w:p>
          <w:p w14:paraId="66194492" w14:textId="77777777" w:rsidR="00737204" w:rsidRPr="00890A45" w:rsidRDefault="00737204" w:rsidP="00737204">
            <w:pPr>
              <w:jc w:val="both"/>
              <w:rPr>
                <w:rFonts w:ascii="Arial" w:hAnsi="Arial" w:cs="Arial"/>
                <w:noProof/>
                <w:sz w:val="22"/>
                <w:szCs w:val="22"/>
                <w:lang w:eastAsia="lt-LT"/>
              </w:rPr>
            </w:pPr>
          </w:p>
          <w:p w14:paraId="72687000" w14:textId="77777777" w:rsidR="00737204" w:rsidRPr="00890A45" w:rsidRDefault="00737204" w:rsidP="00737204">
            <w:pPr>
              <w:jc w:val="both"/>
              <w:rPr>
                <w:rFonts w:ascii="Arial" w:hAnsi="Arial" w:cs="Arial"/>
                <w:noProof/>
                <w:sz w:val="22"/>
                <w:szCs w:val="22"/>
                <w:lang w:eastAsia="lt-LT"/>
              </w:rPr>
            </w:pPr>
          </w:p>
          <w:p w14:paraId="2B9D9D79" w14:textId="77777777" w:rsidR="00737204" w:rsidRPr="00890A45" w:rsidRDefault="00737204" w:rsidP="00737204">
            <w:pPr>
              <w:jc w:val="both"/>
              <w:rPr>
                <w:rFonts w:ascii="Arial" w:hAnsi="Arial" w:cs="Arial"/>
                <w:noProof/>
                <w:sz w:val="22"/>
                <w:szCs w:val="22"/>
                <w:lang w:eastAsia="lt-LT"/>
              </w:rPr>
            </w:pPr>
          </w:p>
          <w:p w14:paraId="58AEECF8" w14:textId="77777777" w:rsidR="00737204" w:rsidRPr="00890A45" w:rsidRDefault="00737204" w:rsidP="00737204">
            <w:pPr>
              <w:jc w:val="both"/>
              <w:rPr>
                <w:rFonts w:ascii="Arial" w:hAnsi="Arial" w:cs="Arial"/>
                <w:noProof/>
                <w:sz w:val="22"/>
                <w:szCs w:val="22"/>
                <w:lang w:eastAsia="lt-LT"/>
              </w:rPr>
            </w:pPr>
          </w:p>
          <w:p w14:paraId="49C5C0E8" w14:textId="77777777" w:rsidR="00737204" w:rsidRPr="00890A45" w:rsidRDefault="00737204" w:rsidP="00737204">
            <w:pPr>
              <w:jc w:val="both"/>
              <w:rPr>
                <w:rFonts w:ascii="Arial" w:hAnsi="Arial" w:cs="Arial"/>
                <w:noProof/>
                <w:sz w:val="22"/>
                <w:szCs w:val="22"/>
                <w:lang w:eastAsia="lt-LT"/>
              </w:rPr>
            </w:pPr>
          </w:p>
          <w:p w14:paraId="428663D1" w14:textId="77777777" w:rsidR="00737204" w:rsidRPr="00890A45" w:rsidRDefault="00737204" w:rsidP="00737204">
            <w:pPr>
              <w:jc w:val="both"/>
              <w:rPr>
                <w:rFonts w:ascii="Arial" w:hAnsi="Arial" w:cs="Arial"/>
                <w:noProof/>
                <w:sz w:val="22"/>
                <w:szCs w:val="22"/>
                <w:lang w:eastAsia="lt-LT"/>
              </w:rPr>
            </w:pPr>
          </w:p>
          <w:p w14:paraId="38B0131B" w14:textId="77777777" w:rsidR="00737204" w:rsidRPr="00890A45" w:rsidRDefault="00737204" w:rsidP="00737204">
            <w:pPr>
              <w:jc w:val="both"/>
              <w:rPr>
                <w:rFonts w:ascii="Arial" w:hAnsi="Arial" w:cs="Arial"/>
                <w:noProof/>
                <w:sz w:val="22"/>
                <w:szCs w:val="22"/>
                <w:lang w:eastAsia="lt-LT"/>
              </w:rPr>
            </w:pPr>
          </w:p>
          <w:p w14:paraId="55D9C5E7" w14:textId="77777777" w:rsidR="00737204" w:rsidRPr="00890A45" w:rsidRDefault="00737204" w:rsidP="00737204">
            <w:pPr>
              <w:jc w:val="both"/>
              <w:rPr>
                <w:rFonts w:ascii="Arial" w:hAnsi="Arial" w:cs="Arial"/>
                <w:noProof/>
                <w:sz w:val="22"/>
                <w:szCs w:val="22"/>
                <w:lang w:eastAsia="lt-LT"/>
              </w:rPr>
            </w:pPr>
          </w:p>
          <w:p w14:paraId="1E8A199E" w14:textId="77777777" w:rsidR="00737204" w:rsidRPr="00890A45" w:rsidRDefault="00737204" w:rsidP="00737204">
            <w:pPr>
              <w:jc w:val="both"/>
              <w:rPr>
                <w:rFonts w:ascii="Arial" w:hAnsi="Arial" w:cs="Arial"/>
                <w:noProof/>
                <w:sz w:val="22"/>
                <w:szCs w:val="22"/>
                <w:lang w:eastAsia="lt-LT"/>
              </w:rPr>
            </w:pPr>
          </w:p>
          <w:p w14:paraId="33058F0D" w14:textId="77777777" w:rsidR="00737204" w:rsidRPr="00890A45" w:rsidRDefault="00737204" w:rsidP="00737204">
            <w:pPr>
              <w:jc w:val="both"/>
              <w:rPr>
                <w:rFonts w:ascii="Arial" w:hAnsi="Arial" w:cs="Arial"/>
                <w:noProof/>
                <w:sz w:val="22"/>
                <w:szCs w:val="22"/>
                <w:lang w:eastAsia="lt-LT"/>
              </w:rPr>
            </w:pPr>
          </w:p>
          <w:p w14:paraId="774DB897" w14:textId="77777777" w:rsidR="00737204" w:rsidRPr="00890A45" w:rsidRDefault="00737204" w:rsidP="00737204">
            <w:pPr>
              <w:jc w:val="both"/>
              <w:rPr>
                <w:rFonts w:ascii="Arial" w:hAnsi="Arial" w:cs="Arial"/>
                <w:noProof/>
                <w:sz w:val="22"/>
                <w:szCs w:val="22"/>
                <w:lang w:eastAsia="lt-LT"/>
              </w:rPr>
            </w:pPr>
          </w:p>
        </w:tc>
      </w:tr>
      <w:tr w:rsidR="00737204" w:rsidRPr="00890A45" w14:paraId="7F8D5BC7" w14:textId="77777777" w:rsidTr="00175358">
        <w:tc>
          <w:tcPr>
            <w:tcW w:w="571" w:type="dxa"/>
            <w:vAlign w:val="center"/>
          </w:tcPr>
          <w:p w14:paraId="1528CD2F" w14:textId="49DFE7AB" w:rsidR="00737204" w:rsidRPr="00890A45" w:rsidRDefault="00737204" w:rsidP="00737204">
            <w:pPr>
              <w:jc w:val="both"/>
              <w:rPr>
                <w:rFonts w:ascii="Arial" w:hAnsi="Arial" w:cs="Arial"/>
                <w:b/>
                <w:sz w:val="22"/>
                <w:szCs w:val="22"/>
              </w:rPr>
            </w:pPr>
            <w:r w:rsidRPr="00890A45">
              <w:rPr>
                <w:rFonts w:ascii="Arial" w:hAnsi="Arial" w:cs="Arial"/>
                <w:b/>
                <w:sz w:val="22"/>
                <w:szCs w:val="22"/>
              </w:rPr>
              <w:t>1</w:t>
            </w:r>
            <w:r w:rsidR="00BA1C7D">
              <w:rPr>
                <w:rFonts w:ascii="Arial" w:hAnsi="Arial" w:cs="Arial"/>
                <w:b/>
                <w:sz w:val="22"/>
                <w:szCs w:val="22"/>
              </w:rPr>
              <w:t>7</w:t>
            </w:r>
            <w:r w:rsidRPr="00890A45">
              <w:rPr>
                <w:rFonts w:ascii="Arial" w:hAnsi="Arial" w:cs="Arial"/>
                <w:b/>
                <w:sz w:val="22"/>
                <w:szCs w:val="22"/>
              </w:rPr>
              <w:t xml:space="preserve">. </w:t>
            </w:r>
          </w:p>
        </w:tc>
        <w:tc>
          <w:tcPr>
            <w:tcW w:w="3756" w:type="dxa"/>
            <w:vAlign w:val="center"/>
          </w:tcPr>
          <w:p w14:paraId="59543680" w14:textId="77777777" w:rsidR="00737204" w:rsidRPr="00890A45" w:rsidRDefault="00737204" w:rsidP="00737204">
            <w:pPr>
              <w:jc w:val="center"/>
              <w:rPr>
                <w:rStyle w:val="normaltextrun"/>
                <w:rFonts w:ascii="Arial" w:hAnsi="Arial" w:cs="Arial"/>
                <w:bCs/>
                <w:color w:val="000000"/>
                <w:sz w:val="22"/>
                <w:szCs w:val="22"/>
                <w:shd w:val="clear" w:color="auto" w:fill="FFFFFF"/>
              </w:rPr>
            </w:pPr>
            <w:r w:rsidRPr="00890A45">
              <w:rPr>
                <w:rFonts w:ascii="Arial" w:hAnsi="Arial" w:cs="Arial"/>
                <w:b/>
                <w:bCs/>
                <w:color w:val="000000"/>
                <w:sz w:val="22"/>
                <w:szCs w:val="22"/>
              </w:rPr>
              <w:t>Kintamos ekspozicijos zonos stendas (KE1 (B), patalpa 1-8)</w:t>
            </w:r>
          </w:p>
        </w:tc>
        <w:tc>
          <w:tcPr>
            <w:tcW w:w="3471" w:type="dxa"/>
            <w:vAlign w:val="center"/>
          </w:tcPr>
          <w:p w14:paraId="0EBBAFB5" w14:textId="77777777" w:rsidR="00737204" w:rsidRPr="00890A45" w:rsidRDefault="00737204" w:rsidP="00737204">
            <w:pPr>
              <w:spacing w:before="120" w:after="120"/>
              <w:jc w:val="both"/>
              <w:rPr>
                <w:rFonts w:ascii="Arial" w:hAnsi="Arial" w:cs="Arial"/>
                <w:b/>
                <w:bCs/>
                <w:color w:val="000000"/>
                <w:sz w:val="22"/>
                <w:szCs w:val="22"/>
              </w:rPr>
            </w:pPr>
            <w:r w:rsidRPr="00890A45">
              <w:rPr>
                <w:rFonts w:ascii="Arial" w:hAnsi="Arial" w:cs="Arial"/>
                <w:b/>
                <w:bCs/>
                <w:color w:val="000000" w:themeColor="text1"/>
                <w:sz w:val="22"/>
                <w:szCs w:val="22"/>
              </w:rPr>
              <w:t xml:space="preserve">Kintamos ekspozicijos zonos stendas (KE1 (B) susideda iš dviejų dalių – bazės ir stiklo gaubto. </w:t>
            </w:r>
          </w:p>
          <w:p w14:paraId="5150791C" w14:textId="19844ABC"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Minimo baldo bazės matmenys: 600(P)x600(G)x600(A). Ši baldo dalis turi būti pagaminta iš dažytos baltos spalvos RAL9016 poliuretano arba lygiaverčiais dažais, kurių blizgumas 20%, MDF arba lygiavertės plokštės. MDF arba lygiavertės plokštės storis ne mažiau nei 18 mm. </w:t>
            </w:r>
          </w:p>
          <w:p w14:paraId="17431685" w14:textId="7C2D4F7D"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Baldo briaunos suleidžiamos 45 laipsnių kampu. Galinėje baldo kraštinėje, visu baldo perimetru turi būti įstatytos durelės su nematomais lankstais, montuojamais vidinėje pusėje. Durelės turi atsidaryti nuo paspaudimo. Šio baldo apačioje turi būti pritvirtinti ratukai, palengvinantys baldo perstatymą iš vienos vietos į kitą. Ratukų aukštis – nuo 30 mm iki 40 mm  diametro, spalva – juoda. Ratukai turi būti parinkti su guminiu arba lygiaverčiu grindų nebraižančiu padengimu ir fiksatoriumi.  </w:t>
            </w:r>
          </w:p>
          <w:p w14:paraId="03C39CA6"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Baldo bazės paviršiuje bus dėliojami ir sustatomi eksponatai. </w:t>
            </w:r>
          </w:p>
          <w:p w14:paraId="025D45DB" w14:textId="557F1A0C"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Minimo baldo stiklo gaubto matmenys: 560(P)x560(G)x300(A). Stiklinis gaubtas su baldo baze turi būti tais sujungtas taip, kad esant poreikiui jį būtų galima lengvai nuimti. Stiklo gaubtas turi būti gaminamas iš antirefleksinio stiklo, „</w:t>
            </w:r>
            <w:proofErr w:type="spellStart"/>
            <w:r w:rsidRPr="00890A45">
              <w:rPr>
                <w:rFonts w:ascii="Arial" w:hAnsi="Arial" w:cs="Arial"/>
                <w:sz w:val="22"/>
                <w:szCs w:val="22"/>
              </w:rPr>
              <w:t>OptView</w:t>
            </w:r>
            <w:proofErr w:type="spellEnd"/>
            <w:r w:rsidRPr="00890A45">
              <w:rPr>
                <w:rFonts w:ascii="Arial" w:hAnsi="Arial" w:cs="Arial"/>
                <w:sz w:val="22"/>
                <w:szCs w:val="22"/>
              </w:rPr>
              <w:t>“, arba lygiavertės medžiagos. Šviesos pralaidumas (</w:t>
            </w:r>
            <w:proofErr w:type="spellStart"/>
            <w:r w:rsidRPr="00890A45">
              <w:rPr>
                <w:rFonts w:ascii="Arial" w:hAnsi="Arial" w:cs="Arial"/>
                <w:sz w:val="22"/>
                <w:szCs w:val="22"/>
              </w:rPr>
              <w:t>Light</w:t>
            </w:r>
            <w:proofErr w:type="spellEnd"/>
            <w:r w:rsidRPr="00890A45">
              <w:rPr>
                <w:rFonts w:ascii="Arial" w:hAnsi="Arial" w:cs="Arial"/>
                <w:sz w:val="22"/>
                <w:szCs w:val="22"/>
              </w:rPr>
              <w:t xml:space="preserve"> </w:t>
            </w:r>
            <w:proofErr w:type="spellStart"/>
            <w:r w:rsidRPr="00890A45">
              <w:rPr>
                <w:rFonts w:ascii="Arial" w:hAnsi="Arial" w:cs="Arial"/>
                <w:sz w:val="22"/>
                <w:szCs w:val="22"/>
              </w:rPr>
              <w:t>Transmission</w:t>
            </w:r>
            <w:proofErr w:type="spellEnd"/>
            <w:r w:rsidRPr="00890A45">
              <w:rPr>
                <w:rFonts w:ascii="Arial" w:hAnsi="Arial" w:cs="Arial"/>
                <w:sz w:val="22"/>
                <w:szCs w:val="22"/>
              </w:rPr>
              <w:t>)  &gt;90 %, apsauga nuo UV spindulių ne mažiau nei 99 %. Stiklo arba lygiavertės medžiagos storis nuo 4</w:t>
            </w:r>
            <w:r w:rsidR="00F058DF">
              <w:rPr>
                <w:rFonts w:ascii="Arial" w:hAnsi="Arial" w:cs="Arial"/>
                <w:sz w:val="22"/>
                <w:szCs w:val="22"/>
              </w:rPr>
              <w:t xml:space="preserve"> mm </w:t>
            </w:r>
            <w:r w:rsidRPr="00890A45">
              <w:rPr>
                <w:rFonts w:ascii="Arial" w:hAnsi="Arial" w:cs="Arial"/>
                <w:sz w:val="22"/>
                <w:szCs w:val="22"/>
              </w:rPr>
              <w:t>iki 6 mm. Šis matmuo derinamas atskirai su Pirkėju ir Projekto autoriumi.</w:t>
            </w:r>
          </w:p>
          <w:p w14:paraId="4F4D82DA" w14:textId="77777777" w:rsidR="00737204" w:rsidRPr="00890A45" w:rsidRDefault="00737204" w:rsidP="00737204">
            <w:pPr>
              <w:spacing w:before="120" w:after="120"/>
              <w:jc w:val="both"/>
              <w:rPr>
                <w:rFonts w:ascii="Arial" w:hAnsi="Arial" w:cs="Arial"/>
                <w:bCs/>
                <w:sz w:val="22"/>
                <w:szCs w:val="22"/>
              </w:rPr>
            </w:pPr>
            <w:r w:rsidRPr="00890A45">
              <w:rPr>
                <w:rFonts w:ascii="Arial" w:hAnsi="Arial" w:cs="Arial"/>
                <w:bCs/>
                <w:sz w:val="22"/>
                <w:szCs w:val="22"/>
              </w:rPr>
              <w:t>Stiklo briaunų apdirbimui turi būti taikomas trapecinis poliravimas, briaunos klijuojamos „nematomais“ UV arba lygiaverčiais klijais. Atsižvelgiant į stiklo storį, turi būti suformuotas tinkamas plotis baldo viršutinėje dalyje stiklo gaubto užlaidai. Stiklo gaubtas prie baldo tvirtinamai L formos silikoniniais, nuimamais laikikliais.</w:t>
            </w:r>
          </w:p>
          <w:p w14:paraId="6C80CD6C"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b/>
                <w:bCs/>
                <w:color w:val="000000" w:themeColor="text1"/>
                <w:sz w:val="22"/>
                <w:szCs w:val="22"/>
              </w:rPr>
              <w:t>Kintamos ekspozicijos zonos stendas</w:t>
            </w:r>
            <w:r w:rsidRPr="00890A45">
              <w:rPr>
                <w:rFonts w:ascii="Arial" w:hAnsi="Arial" w:cs="Arial"/>
                <w:sz w:val="22"/>
                <w:szCs w:val="22"/>
              </w:rPr>
              <w:t xml:space="preserve"> turi atlaikyti ne mažesnį nei 100 kg apkrovos svorį.</w:t>
            </w:r>
          </w:p>
          <w:p w14:paraId="38D131EF" w14:textId="33D42449"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Kintamos ekspozicijos zonos stendo paviršiuje bus statomi ir dėliojami eksponatai. Kiekvienas iš jų </w:t>
            </w:r>
            <w:r w:rsidRPr="00890A45">
              <w:rPr>
                <w:rFonts w:ascii="Arial" w:hAnsi="Arial" w:cs="Arial"/>
                <w:color w:val="000000" w:themeColor="text1"/>
                <w:sz w:val="22"/>
                <w:szCs w:val="22"/>
              </w:rPr>
              <w:t xml:space="preserve">privalo turėti individualų </w:t>
            </w:r>
            <w:proofErr w:type="spellStart"/>
            <w:r w:rsidRPr="00890A45">
              <w:rPr>
                <w:rFonts w:ascii="Arial" w:hAnsi="Arial" w:cs="Arial"/>
                <w:color w:val="000000" w:themeColor="text1"/>
                <w:sz w:val="22"/>
                <w:szCs w:val="22"/>
              </w:rPr>
              <w:t>etiketažą</w:t>
            </w:r>
            <w:proofErr w:type="spellEnd"/>
            <w:r w:rsidRPr="00890A45">
              <w:rPr>
                <w:rFonts w:ascii="Arial" w:hAnsi="Arial" w:cs="Arial"/>
                <w:color w:val="000000" w:themeColor="text1"/>
                <w:sz w:val="22"/>
                <w:szCs w:val="22"/>
              </w:rPr>
              <w:t xml:space="preserve">. </w:t>
            </w:r>
          </w:p>
          <w:p w14:paraId="4C75762A" w14:textId="77777777" w:rsidR="00737204" w:rsidRPr="00890A45" w:rsidRDefault="00737204" w:rsidP="00737204">
            <w:pPr>
              <w:spacing w:before="120" w:after="120"/>
              <w:rPr>
                <w:rFonts w:ascii="Arial" w:hAnsi="Arial" w:cs="Arial"/>
                <w:color w:val="000000"/>
                <w:sz w:val="22"/>
                <w:szCs w:val="22"/>
              </w:rPr>
            </w:pPr>
          </w:p>
        </w:tc>
        <w:tc>
          <w:tcPr>
            <w:tcW w:w="1495" w:type="dxa"/>
            <w:vAlign w:val="center"/>
          </w:tcPr>
          <w:p w14:paraId="51430904" w14:textId="77777777" w:rsidR="00737204" w:rsidRPr="00890A45" w:rsidRDefault="00737204" w:rsidP="00737204">
            <w:pPr>
              <w:jc w:val="both"/>
              <w:rPr>
                <w:rFonts w:ascii="Arial" w:hAnsi="Arial" w:cs="Arial"/>
                <w:sz w:val="22"/>
                <w:szCs w:val="22"/>
                <w:lang w:eastAsia="lt-LT"/>
              </w:rPr>
            </w:pPr>
            <w:r w:rsidRPr="00890A45">
              <w:rPr>
                <w:rFonts w:ascii="Arial" w:hAnsi="Arial" w:cs="Arial"/>
                <w:sz w:val="22"/>
                <w:szCs w:val="22"/>
                <w:lang w:eastAsia="lt-LT"/>
              </w:rPr>
              <w:t xml:space="preserve">2 vnt. </w:t>
            </w:r>
          </w:p>
        </w:tc>
        <w:tc>
          <w:tcPr>
            <w:tcW w:w="6666" w:type="dxa"/>
            <w:vAlign w:val="center"/>
          </w:tcPr>
          <w:p w14:paraId="13BDBD8A"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inline distT="0" distB="0" distL="0" distR="0" wp14:anchorId="5F1E9A3E" wp14:editId="3410195C">
                  <wp:extent cx="3495675" cy="2490723"/>
                  <wp:effectExtent l="0" t="0" r="0" b="0"/>
                  <wp:docPr id="164972805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728057" name="Picture 1649728057"/>
                          <pic:cNvPicPr/>
                        </pic:nvPicPr>
                        <pic:blipFill>
                          <a:blip r:embed="rId39">
                            <a:extLst>
                              <a:ext uri="{28A0092B-C50C-407E-A947-70E740481C1C}">
                                <a14:useLocalDpi xmlns:a14="http://schemas.microsoft.com/office/drawing/2010/main"/>
                              </a:ext>
                            </a:extLst>
                          </a:blip>
                          <a:stretch>
                            <a:fillRect/>
                          </a:stretch>
                        </pic:blipFill>
                        <pic:spPr>
                          <a:xfrm>
                            <a:off x="0" y="0"/>
                            <a:ext cx="3495675" cy="2490723"/>
                          </a:xfrm>
                          <a:prstGeom prst="rect">
                            <a:avLst/>
                          </a:prstGeom>
                        </pic:spPr>
                      </pic:pic>
                    </a:graphicData>
                  </a:graphic>
                </wp:inline>
              </w:drawing>
            </w:r>
          </w:p>
          <w:p w14:paraId="711D1DDD" w14:textId="77777777" w:rsidR="00737204" w:rsidRPr="00890A45" w:rsidRDefault="00737204" w:rsidP="00737204">
            <w:pPr>
              <w:ind w:left="753"/>
              <w:jc w:val="both"/>
              <w:rPr>
                <w:rFonts w:ascii="Arial" w:hAnsi="Arial" w:cs="Arial"/>
                <w:sz w:val="22"/>
                <w:szCs w:val="22"/>
              </w:rPr>
            </w:pPr>
          </w:p>
          <w:p w14:paraId="050F931C" w14:textId="77777777" w:rsidR="00737204" w:rsidRPr="00890A45" w:rsidRDefault="00737204" w:rsidP="00737204">
            <w:pPr>
              <w:ind w:left="753"/>
              <w:jc w:val="both"/>
              <w:rPr>
                <w:rFonts w:ascii="Arial" w:hAnsi="Arial" w:cs="Arial"/>
                <w:sz w:val="22"/>
                <w:szCs w:val="22"/>
              </w:rPr>
            </w:pPr>
          </w:p>
          <w:p w14:paraId="418B5B55"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inline distT="0" distB="0" distL="0" distR="0" wp14:anchorId="68A9BA48" wp14:editId="525C5085">
                  <wp:extent cx="2924175" cy="2786242"/>
                  <wp:effectExtent l="0" t="0" r="0" b="0"/>
                  <wp:docPr id="20629274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927487" name="Picture 2062927487"/>
                          <pic:cNvPicPr/>
                        </pic:nvPicPr>
                        <pic:blipFill>
                          <a:blip r:embed="rId40">
                            <a:extLst>
                              <a:ext uri="{28A0092B-C50C-407E-A947-70E740481C1C}">
                                <a14:useLocalDpi xmlns:a14="http://schemas.microsoft.com/office/drawing/2010/main"/>
                              </a:ext>
                            </a:extLst>
                          </a:blip>
                          <a:stretch>
                            <a:fillRect/>
                          </a:stretch>
                        </pic:blipFill>
                        <pic:spPr>
                          <a:xfrm>
                            <a:off x="0" y="0"/>
                            <a:ext cx="2924175" cy="2786242"/>
                          </a:xfrm>
                          <a:prstGeom prst="rect">
                            <a:avLst/>
                          </a:prstGeom>
                        </pic:spPr>
                      </pic:pic>
                    </a:graphicData>
                  </a:graphic>
                </wp:inline>
              </w:drawing>
            </w:r>
          </w:p>
          <w:p w14:paraId="1A3BB4A2" w14:textId="77777777" w:rsidR="00737204" w:rsidRPr="00890A45" w:rsidRDefault="00737204" w:rsidP="00737204">
            <w:pPr>
              <w:ind w:left="753"/>
              <w:jc w:val="both"/>
              <w:rPr>
                <w:rFonts w:ascii="Arial" w:hAnsi="Arial" w:cs="Arial"/>
                <w:sz w:val="22"/>
                <w:szCs w:val="22"/>
              </w:rPr>
            </w:pPr>
          </w:p>
        </w:tc>
      </w:tr>
      <w:tr w:rsidR="00737204" w:rsidRPr="00890A45" w14:paraId="74055F70" w14:textId="77777777" w:rsidTr="00175358">
        <w:tc>
          <w:tcPr>
            <w:tcW w:w="571" w:type="dxa"/>
            <w:vAlign w:val="center"/>
          </w:tcPr>
          <w:p w14:paraId="6D06D295" w14:textId="53528BC4" w:rsidR="00737204" w:rsidRPr="00890A45" w:rsidRDefault="00737204" w:rsidP="00737204">
            <w:pPr>
              <w:jc w:val="both"/>
              <w:rPr>
                <w:rFonts w:ascii="Arial" w:hAnsi="Arial" w:cs="Arial"/>
                <w:b/>
                <w:sz w:val="22"/>
                <w:szCs w:val="22"/>
              </w:rPr>
            </w:pPr>
            <w:r w:rsidRPr="00890A45">
              <w:rPr>
                <w:rFonts w:ascii="Arial" w:hAnsi="Arial" w:cs="Arial"/>
                <w:b/>
                <w:sz w:val="22"/>
                <w:szCs w:val="22"/>
              </w:rPr>
              <w:t>1</w:t>
            </w:r>
            <w:r w:rsidR="00BA1C7D">
              <w:rPr>
                <w:rFonts w:ascii="Arial" w:hAnsi="Arial" w:cs="Arial"/>
                <w:b/>
                <w:sz w:val="22"/>
                <w:szCs w:val="22"/>
              </w:rPr>
              <w:t>8</w:t>
            </w:r>
            <w:r w:rsidRPr="00890A45">
              <w:rPr>
                <w:rFonts w:ascii="Arial" w:hAnsi="Arial" w:cs="Arial"/>
                <w:b/>
                <w:sz w:val="22"/>
                <w:szCs w:val="22"/>
              </w:rPr>
              <w:t xml:space="preserve">. </w:t>
            </w:r>
          </w:p>
        </w:tc>
        <w:tc>
          <w:tcPr>
            <w:tcW w:w="3756" w:type="dxa"/>
            <w:vAlign w:val="center"/>
          </w:tcPr>
          <w:p w14:paraId="39C9908C" w14:textId="77777777" w:rsidR="00737204" w:rsidRPr="00890A45" w:rsidRDefault="00737204" w:rsidP="00737204">
            <w:pPr>
              <w:jc w:val="center"/>
              <w:rPr>
                <w:rStyle w:val="normaltextrun"/>
                <w:rFonts w:ascii="Arial" w:hAnsi="Arial" w:cs="Arial"/>
                <w:bCs/>
                <w:color w:val="000000"/>
                <w:sz w:val="22"/>
                <w:szCs w:val="22"/>
                <w:shd w:val="clear" w:color="auto" w:fill="FFFFFF"/>
              </w:rPr>
            </w:pPr>
            <w:r w:rsidRPr="00890A45">
              <w:rPr>
                <w:rFonts w:ascii="Arial" w:hAnsi="Arial" w:cs="Arial"/>
                <w:b/>
                <w:bCs/>
                <w:color w:val="000000"/>
                <w:sz w:val="22"/>
                <w:szCs w:val="22"/>
              </w:rPr>
              <w:t>Kintamos ekspozicijos zonos stendas (KE1 (C), patalpa 1-8)</w:t>
            </w:r>
          </w:p>
        </w:tc>
        <w:tc>
          <w:tcPr>
            <w:tcW w:w="3471" w:type="dxa"/>
            <w:vAlign w:val="center"/>
          </w:tcPr>
          <w:p w14:paraId="04BB0C6D" w14:textId="61341806" w:rsidR="00737204" w:rsidRPr="00890A45" w:rsidRDefault="00737204" w:rsidP="00737204">
            <w:pPr>
              <w:spacing w:before="120" w:after="120"/>
              <w:jc w:val="both"/>
              <w:rPr>
                <w:rFonts w:ascii="Arial" w:hAnsi="Arial" w:cs="Arial"/>
                <w:b/>
                <w:bCs/>
                <w:color w:val="000000"/>
                <w:sz w:val="22"/>
                <w:szCs w:val="22"/>
              </w:rPr>
            </w:pPr>
            <w:r w:rsidRPr="00890A45">
              <w:rPr>
                <w:rFonts w:ascii="Arial" w:hAnsi="Arial" w:cs="Arial"/>
                <w:b/>
                <w:bCs/>
                <w:color w:val="000000" w:themeColor="text1"/>
                <w:sz w:val="22"/>
                <w:szCs w:val="22"/>
              </w:rPr>
              <w:t xml:space="preserve">Kintamos ekspozicijos zonos stendo (KE1 (C)) </w:t>
            </w:r>
            <w:r w:rsidRPr="00890A45">
              <w:rPr>
                <w:rFonts w:ascii="Arial" w:hAnsi="Arial" w:cs="Arial"/>
                <w:sz w:val="22"/>
                <w:szCs w:val="22"/>
              </w:rPr>
              <w:t xml:space="preserve">matmenys: 600 (P)x600(G)x600(A). Ši baldo dalis turi būti pagaminta iš dažytos baltos spalvos RAL9016  poliuretano arba lygiaverčiais dažais, kurių blizgumas 20%, MDF arba lygiavertės plokštės. MDF arba lygiavertės plokštės storis ne mažiau nei 18 mm. </w:t>
            </w:r>
          </w:p>
          <w:p w14:paraId="16D8629B" w14:textId="72B9BA66"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Galinėje baldo kraštinėje, visu baldo perimetru turi būti įstatytos durelės su nematomais lankstais, montuojamais vidinėje pusėje. Durelės turi atsidaryti nuo paspaudimo. Šio baldo apačioje turi būti pritvirtinti ratukai, palengvinantys baldo perstatymą iš vienos vietos į kitą. Ratukų aukštis – nuo 30 iki 40 mm diametro, spalva – juoda.  Ratukai turi būti parinkti su guminiu arba lygiaverčiu grindų nebraižančiu padengimu ir fiksatoriumi.  </w:t>
            </w:r>
          </w:p>
          <w:p w14:paraId="064B7FD9"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Baldo bazės paviršiuje bus dėliojami ir sustatomi eksponatai. </w:t>
            </w:r>
          </w:p>
          <w:p w14:paraId="19744967"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Kintamos ekspozicijos zonos stendo paviršiuje bus statomi ir dėliojami eksponatai. Kiekvienas iš jų </w:t>
            </w:r>
            <w:r w:rsidRPr="00890A45">
              <w:rPr>
                <w:rFonts w:ascii="Arial" w:hAnsi="Arial" w:cs="Arial"/>
                <w:color w:val="000000" w:themeColor="text1"/>
                <w:sz w:val="22"/>
                <w:szCs w:val="22"/>
              </w:rPr>
              <w:t xml:space="preserve">privalo turėti individualų </w:t>
            </w:r>
            <w:proofErr w:type="spellStart"/>
            <w:r w:rsidRPr="00890A45">
              <w:rPr>
                <w:rFonts w:ascii="Arial" w:hAnsi="Arial" w:cs="Arial"/>
                <w:color w:val="000000" w:themeColor="text1"/>
                <w:sz w:val="22"/>
                <w:szCs w:val="22"/>
              </w:rPr>
              <w:t>etiketažą</w:t>
            </w:r>
            <w:proofErr w:type="spellEnd"/>
            <w:r w:rsidRPr="00890A45">
              <w:rPr>
                <w:rFonts w:ascii="Arial" w:hAnsi="Arial" w:cs="Arial"/>
                <w:color w:val="000000" w:themeColor="text1"/>
                <w:sz w:val="22"/>
                <w:szCs w:val="22"/>
              </w:rPr>
              <w:t xml:space="preserve">. </w:t>
            </w:r>
          </w:p>
          <w:p w14:paraId="1D30B648" w14:textId="77777777" w:rsidR="00737204" w:rsidRPr="00890A45" w:rsidRDefault="00737204" w:rsidP="00737204">
            <w:pPr>
              <w:spacing w:before="120" w:after="120"/>
              <w:rPr>
                <w:rStyle w:val="normaltextrun"/>
                <w:rFonts w:ascii="Arial" w:hAnsi="Arial" w:cs="Arial"/>
                <w:bCs/>
                <w:color w:val="000000"/>
                <w:sz w:val="22"/>
                <w:szCs w:val="22"/>
                <w:shd w:val="clear" w:color="auto" w:fill="FFFFFF"/>
              </w:rPr>
            </w:pPr>
          </w:p>
        </w:tc>
        <w:tc>
          <w:tcPr>
            <w:tcW w:w="1495" w:type="dxa"/>
            <w:vAlign w:val="center"/>
          </w:tcPr>
          <w:p w14:paraId="70CDB508" w14:textId="77777777" w:rsidR="00737204" w:rsidRPr="00890A45" w:rsidRDefault="00737204" w:rsidP="00737204">
            <w:pPr>
              <w:jc w:val="center"/>
              <w:rPr>
                <w:rFonts w:ascii="Arial" w:hAnsi="Arial" w:cs="Arial"/>
                <w:bCs/>
                <w:sz w:val="22"/>
                <w:szCs w:val="22"/>
                <w:lang w:eastAsia="lt-LT"/>
              </w:rPr>
            </w:pPr>
            <w:r w:rsidRPr="00890A45">
              <w:rPr>
                <w:rFonts w:ascii="Arial" w:hAnsi="Arial" w:cs="Arial"/>
                <w:bCs/>
                <w:sz w:val="22"/>
                <w:szCs w:val="22"/>
                <w:lang w:eastAsia="lt-LT"/>
              </w:rPr>
              <w:t>2 vnt.</w:t>
            </w:r>
          </w:p>
        </w:tc>
        <w:tc>
          <w:tcPr>
            <w:tcW w:w="6666" w:type="dxa"/>
            <w:vAlign w:val="center"/>
          </w:tcPr>
          <w:p w14:paraId="1EA6DBAF" w14:textId="77777777" w:rsidR="00737204" w:rsidRPr="00890A45" w:rsidRDefault="00737204" w:rsidP="00737204">
            <w:pPr>
              <w:ind w:left="753"/>
              <w:jc w:val="both"/>
              <w:rPr>
                <w:rFonts w:ascii="Arial" w:hAnsi="Arial" w:cs="Arial"/>
                <w:noProof/>
                <w:color w:val="000000" w:themeColor="text1"/>
                <w:sz w:val="22"/>
                <w:szCs w:val="22"/>
              </w:rPr>
            </w:pPr>
          </w:p>
          <w:p w14:paraId="02469215" w14:textId="77777777" w:rsidR="00737204" w:rsidRPr="00890A45" w:rsidRDefault="00737204" w:rsidP="00737204">
            <w:pPr>
              <w:ind w:left="753"/>
              <w:jc w:val="both"/>
              <w:rPr>
                <w:rFonts w:ascii="Arial" w:hAnsi="Arial" w:cs="Arial"/>
                <w:noProof/>
                <w:color w:val="000000" w:themeColor="text1"/>
                <w:sz w:val="22"/>
                <w:szCs w:val="22"/>
              </w:rPr>
            </w:pPr>
            <w:r w:rsidRPr="00890A45">
              <w:rPr>
                <w:rFonts w:ascii="Arial" w:hAnsi="Arial" w:cs="Arial"/>
                <w:noProof/>
              </w:rPr>
              <w:drawing>
                <wp:anchor distT="0" distB="0" distL="114300" distR="114300" simplePos="0" relativeHeight="251715584" behindDoc="0" locked="0" layoutInCell="1" allowOverlap="1" wp14:anchorId="3A89DB87" wp14:editId="55B7A262">
                  <wp:simplePos x="0" y="0"/>
                  <wp:positionH relativeFrom="column">
                    <wp:posOffset>234950</wp:posOffset>
                  </wp:positionH>
                  <wp:positionV relativeFrom="paragraph">
                    <wp:posOffset>31115</wp:posOffset>
                  </wp:positionV>
                  <wp:extent cx="3813810" cy="2488565"/>
                  <wp:effectExtent l="0" t="0" r="0" b="0"/>
                  <wp:wrapNone/>
                  <wp:docPr id="716255869" name="draw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509369" name="Picture 234509369"/>
                          <pic:cNvPicPr/>
                        </pic:nvPicPr>
                        <pic:blipFill>
                          <a:blip r:embed="rId41">
                            <a:extLst>
                              <a:ext uri="{28A0092B-C50C-407E-A947-70E740481C1C}">
                                <a14:useLocalDpi xmlns:a14="http://schemas.microsoft.com/office/drawing/2010/main"/>
                              </a:ext>
                            </a:extLst>
                          </a:blip>
                          <a:stretch>
                            <a:fillRect/>
                          </a:stretch>
                        </pic:blipFill>
                        <pic:spPr>
                          <a:xfrm>
                            <a:off x="0" y="0"/>
                            <a:ext cx="3813810" cy="2488565"/>
                          </a:xfrm>
                          <a:prstGeom prst="rect">
                            <a:avLst/>
                          </a:prstGeom>
                        </pic:spPr>
                      </pic:pic>
                    </a:graphicData>
                  </a:graphic>
                  <wp14:sizeRelH relativeFrom="page">
                    <wp14:pctWidth>0</wp14:pctWidth>
                  </wp14:sizeRelH>
                  <wp14:sizeRelV relativeFrom="page">
                    <wp14:pctHeight>0</wp14:pctHeight>
                  </wp14:sizeRelV>
                </wp:anchor>
              </w:drawing>
            </w:r>
          </w:p>
          <w:p w14:paraId="685EEA5F" w14:textId="77777777" w:rsidR="00737204" w:rsidRPr="00890A45" w:rsidRDefault="00737204" w:rsidP="00737204">
            <w:pPr>
              <w:ind w:left="753"/>
              <w:jc w:val="both"/>
              <w:rPr>
                <w:rFonts w:ascii="Arial" w:hAnsi="Arial" w:cs="Arial"/>
                <w:noProof/>
                <w:color w:val="000000" w:themeColor="text1"/>
                <w:sz w:val="22"/>
                <w:szCs w:val="22"/>
              </w:rPr>
            </w:pPr>
          </w:p>
          <w:p w14:paraId="1C5227F1" w14:textId="77777777" w:rsidR="00737204" w:rsidRPr="00890A45" w:rsidRDefault="00737204" w:rsidP="00737204">
            <w:pPr>
              <w:ind w:left="753"/>
              <w:jc w:val="both"/>
              <w:rPr>
                <w:rFonts w:ascii="Arial" w:hAnsi="Arial" w:cs="Arial"/>
                <w:noProof/>
                <w:color w:val="000000" w:themeColor="text1"/>
                <w:sz w:val="22"/>
                <w:szCs w:val="22"/>
              </w:rPr>
            </w:pPr>
          </w:p>
          <w:p w14:paraId="16D30279" w14:textId="77777777" w:rsidR="00737204" w:rsidRPr="00890A45" w:rsidRDefault="00737204" w:rsidP="00737204">
            <w:pPr>
              <w:ind w:left="753"/>
              <w:jc w:val="both"/>
              <w:rPr>
                <w:rFonts w:ascii="Arial" w:hAnsi="Arial" w:cs="Arial"/>
                <w:sz w:val="22"/>
                <w:szCs w:val="22"/>
              </w:rPr>
            </w:pPr>
          </w:p>
          <w:p w14:paraId="38129F18" w14:textId="77777777" w:rsidR="00737204" w:rsidRPr="00890A45" w:rsidRDefault="00737204" w:rsidP="00737204">
            <w:pPr>
              <w:ind w:left="753"/>
              <w:jc w:val="both"/>
              <w:rPr>
                <w:rFonts w:ascii="Arial" w:hAnsi="Arial" w:cs="Arial"/>
                <w:noProof/>
                <w:color w:val="000000" w:themeColor="text1"/>
                <w:sz w:val="22"/>
                <w:szCs w:val="22"/>
              </w:rPr>
            </w:pPr>
          </w:p>
          <w:p w14:paraId="3D6E2BF8" w14:textId="77777777" w:rsidR="00737204" w:rsidRPr="00890A45" w:rsidRDefault="00737204" w:rsidP="00737204">
            <w:pPr>
              <w:ind w:left="753"/>
              <w:jc w:val="both"/>
              <w:rPr>
                <w:rFonts w:ascii="Arial" w:hAnsi="Arial" w:cs="Arial"/>
                <w:noProof/>
                <w:color w:val="000000" w:themeColor="text1"/>
                <w:sz w:val="22"/>
                <w:szCs w:val="22"/>
              </w:rPr>
            </w:pPr>
          </w:p>
          <w:p w14:paraId="4699912D" w14:textId="77777777" w:rsidR="00737204" w:rsidRPr="00890A45" w:rsidRDefault="00737204" w:rsidP="00737204">
            <w:pPr>
              <w:ind w:left="753"/>
              <w:jc w:val="both"/>
              <w:rPr>
                <w:rFonts w:ascii="Arial" w:hAnsi="Arial" w:cs="Arial"/>
                <w:noProof/>
                <w:color w:val="000000" w:themeColor="text1"/>
                <w:sz w:val="22"/>
                <w:szCs w:val="22"/>
              </w:rPr>
            </w:pPr>
          </w:p>
          <w:p w14:paraId="0C633B26" w14:textId="77777777" w:rsidR="00737204" w:rsidRPr="00890A45" w:rsidRDefault="00737204" w:rsidP="00737204">
            <w:pPr>
              <w:ind w:left="753"/>
              <w:jc w:val="both"/>
              <w:rPr>
                <w:rFonts w:ascii="Arial" w:hAnsi="Arial" w:cs="Arial"/>
                <w:sz w:val="22"/>
                <w:szCs w:val="22"/>
              </w:rPr>
            </w:pPr>
          </w:p>
          <w:p w14:paraId="55E0E570" w14:textId="77777777" w:rsidR="00737204" w:rsidRPr="00890A45" w:rsidRDefault="00737204" w:rsidP="00737204">
            <w:pPr>
              <w:ind w:left="753"/>
              <w:jc w:val="both"/>
              <w:rPr>
                <w:rFonts w:ascii="Arial" w:hAnsi="Arial" w:cs="Arial"/>
                <w:noProof/>
                <w:color w:val="000000" w:themeColor="text1"/>
                <w:sz w:val="22"/>
                <w:szCs w:val="22"/>
              </w:rPr>
            </w:pPr>
          </w:p>
          <w:p w14:paraId="2FCEE237" w14:textId="77777777" w:rsidR="00737204" w:rsidRPr="00890A45" w:rsidRDefault="00737204" w:rsidP="00737204">
            <w:pPr>
              <w:ind w:left="753"/>
              <w:jc w:val="both"/>
              <w:rPr>
                <w:rFonts w:ascii="Arial" w:hAnsi="Arial" w:cs="Arial"/>
                <w:noProof/>
                <w:color w:val="000000" w:themeColor="text1"/>
                <w:sz w:val="22"/>
                <w:szCs w:val="22"/>
              </w:rPr>
            </w:pPr>
          </w:p>
          <w:p w14:paraId="2EC91A5E" w14:textId="77777777" w:rsidR="00737204" w:rsidRPr="00890A45" w:rsidRDefault="00737204" w:rsidP="00737204">
            <w:pPr>
              <w:ind w:left="753"/>
              <w:jc w:val="both"/>
              <w:rPr>
                <w:rFonts w:ascii="Arial" w:hAnsi="Arial" w:cs="Arial"/>
                <w:sz w:val="22"/>
                <w:szCs w:val="22"/>
              </w:rPr>
            </w:pPr>
          </w:p>
        </w:tc>
      </w:tr>
      <w:tr w:rsidR="00737204" w:rsidRPr="00890A45" w14:paraId="719FCDC4" w14:textId="77777777" w:rsidTr="00175358">
        <w:trPr>
          <w:trHeight w:val="310"/>
        </w:trPr>
        <w:tc>
          <w:tcPr>
            <w:tcW w:w="571" w:type="dxa"/>
            <w:vAlign w:val="center"/>
          </w:tcPr>
          <w:p w14:paraId="0D2B3CFC" w14:textId="167D9C7B" w:rsidR="00737204" w:rsidRPr="00890A45" w:rsidRDefault="00BA1C7D" w:rsidP="00737204">
            <w:pPr>
              <w:jc w:val="both"/>
              <w:rPr>
                <w:rFonts w:ascii="Arial" w:hAnsi="Arial" w:cs="Arial"/>
                <w:b/>
                <w:sz w:val="22"/>
                <w:szCs w:val="22"/>
              </w:rPr>
            </w:pPr>
            <w:r>
              <w:rPr>
                <w:rFonts w:ascii="Arial" w:hAnsi="Arial" w:cs="Arial"/>
                <w:b/>
                <w:sz w:val="22"/>
                <w:szCs w:val="22"/>
              </w:rPr>
              <w:t>19</w:t>
            </w:r>
            <w:r w:rsidR="00737204" w:rsidRPr="00890A45">
              <w:rPr>
                <w:rFonts w:ascii="Arial" w:hAnsi="Arial" w:cs="Arial"/>
                <w:b/>
                <w:sz w:val="22"/>
                <w:szCs w:val="22"/>
              </w:rPr>
              <w:t>.</w:t>
            </w:r>
          </w:p>
          <w:p w14:paraId="4ECF353C" w14:textId="77777777" w:rsidR="00737204" w:rsidRPr="00890A45" w:rsidRDefault="00737204" w:rsidP="00737204">
            <w:pPr>
              <w:jc w:val="both"/>
              <w:rPr>
                <w:rFonts w:ascii="Arial" w:hAnsi="Arial" w:cs="Arial"/>
                <w:b/>
                <w:sz w:val="22"/>
                <w:szCs w:val="22"/>
              </w:rPr>
            </w:pPr>
          </w:p>
        </w:tc>
        <w:tc>
          <w:tcPr>
            <w:tcW w:w="3756" w:type="dxa"/>
            <w:vAlign w:val="center"/>
          </w:tcPr>
          <w:p w14:paraId="7E3A26A5" w14:textId="77777777" w:rsidR="00737204" w:rsidRPr="00890A45" w:rsidRDefault="00737204" w:rsidP="00737204">
            <w:pPr>
              <w:jc w:val="center"/>
              <w:rPr>
                <w:rStyle w:val="normaltextrun"/>
                <w:rFonts w:ascii="Arial" w:hAnsi="Arial" w:cs="Arial"/>
                <w:bCs/>
                <w:color w:val="000000"/>
                <w:sz w:val="22"/>
                <w:szCs w:val="22"/>
                <w:shd w:val="clear" w:color="auto" w:fill="FFFFFF"/>
              </w:rPr>
            </w:pPr>
            <w:r w:rsidRPr="00890A45">
              <w:rPr>
                <w:rFonts w:ascii="Arial" w:hAnsi="Arial" w:cs="Arial"/>
                <w:b/>
                <w:bCs/>
                <w:color w:val="000000"/>
                <w:sz w:val="22"/>
                <w:szCs w:val="22"/>
              </w:rPr>
              <w:t>Kintamos ekspozicijos zonos stendas (KE1 (D), patalpa 1-8)</w:t>
            </w:r>
          </w:p>
        </w:tc>
        <w:tc>
          <w:tcPr>
            <w:tcW w:w="3471" w:type="dxa"/>
            <w:vAlign w:val="center"/>
          </w:tcPr>
          <w:p w14:paraId="17E97EB5" w14:textId="77777777" w:rsidR="00737204" w:rsidRPr="00890A45" w:rsidRDefault="00737204" w:rsidP="00737204">
            <w:pPr>
              <w:spacing w:before="120" w:after="120"/>
              <w:jc w:val="both"/>
              <w:rPr>
                <w:rFonts w:ascii="Arial" w:hAnsi="Arial" w:cs="Arial"/>
                <w:b/>
                <w:bCs/>
                <w:color w:val="FF0000"/>
                <w:sz w:val="22"/>
                <w:szCs w:val="22"/>
              </w:rPr>
            </w:pPr>
            <w:r w:rsidRPr="00890A45">
              <w:rPr>
                <w:rFonts w:ascii="Arial" w:hAnsi="Arial" w:cs="Arial"/>
                <w:b/>
                <w:bCs/>
                <w:color w:val="000000" w:themeColor="text1"/>
                <w:sz w:val="22"/>
                <w:szCs w:val="22"/>
              </w:rPr>
              <w:t xml:space="preserve">Kintamos ekspozicijos zonos stendas (KE1 (D) susideda iš šių dalių – stiklo gaubtų, stalviršio, 2 didelių kubų ir vieno mažo kubo. </w:t>
            </w:r>
          </w:p>
          <w:p w14:paraId="73AE957B" w14:textId="3BD22024"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Minimam baldui turi būti pritaikyti </w:t>
            </w:r>
            <w:r w:rsidRPr="00890A45">
              <w:rPr>
                <w:rFonts w:ascii="Arial" w:hAnsi="Arial" w:cs="Arial"/>
                <w:b/>
                <w:bCs/>
                <w:sz w:val="22"/>
                <w:szCs w:val="22"/>
              </w:rPr>
              <w:t xml:space="preserve">2 (du) </w:t>
            </w:r>
            <w:r w:rsidRPr="00890A45">
              <w:rPr>
                <w:rFonts w:ascii="Arial" w:hAnsi="Arial" w:cs="Arial"/>
                <w:b/>
                <w:bCs/>
                <w:color w:val="000000" w:themeColor="text1"/>
                <w:sz w:val="22"/>
                <w:szCs w:val="22"/>
              </w:rPr>
              <w:t>stiklo gaubtai</w:t>
            </w:r>
            <w:r w:rsidRPr="00890A45">
              <w:rPr>
                <w:rFonts w:ascii="Arial" w:hAnsi="Arial" w:cs="Arial"/>
                <w:sz w:val="22"/>
                <w:szCs w:val="22"/>
              </w:rPr>
              <w:t>, kurių matmenys: 800(P)x600(G)x160(A) ir  600(P)x600(G)x400(A). Abu stiklo gaubtai su baldo baze turi būti sujungti taip, kad esant poreikiui juos būtų galima lengvai nuimti. Abu stiklo gaubtai turi būti pagaminti iš antirefleksinio stiklo, „</w:t>
            </w:r>
            <w:proofErr w:type="spellStart"/>
            <w:r w:rsidRPr="00890A45">
              <w:rPr>
                <w:rFonts w:ascii="Arial" w:hAnsi="Arial" w:cs="Arial"/>
                <w:sz w:val="22"/>
                <w:szCs w:val="22"/>
              </w:rPr>
              <w:t>OptView</w:t>
            </w:r>
            <w:proofErr w:type="spellEnd"/>
            <w:r w:rsidRPr="00890A45">
              <w:rPr>
                <w:rFonts w:ascii="Arial" w:hAnsi="Arial" w:cs="Arial"/>
                <w:sz w:val="22"/>
                <w:szCs w:val="22"/>
              </w:rPr>
              <w:t>“, arba lygiavertės medžiagos. Šviesos pralaidumas (</w:t>
            </w:r>
            <w:proofErr w:type="spellStart"/>
            <w:r w:rsidRPr="00890A45">
              <w:rPr>
                <w:rFonts w:ascii="Arial" w:hAnsi="Arial" w:cs="Arial"/>
                <w:sz w:val="22"/>
                <w:szCs w:val="22"/>
              </w:rPr>
              <w:t>Light</w:t>
            </w:r>
            <w:proofErr w:type="spellEnd"/>
            <w:r w:rsidRPr="00890A45">
              <w:rPr>
                <w:rFonts w:ascii="Arial" w:hAnsi="Arial" w:cs="Arial"/>
                <w:sz w:val="22"/>
                <w:szCs w:val="22"/>
              </w:rPr>
              <w:t xml:space="preserve"> </w:t>
            </w:r>
            <w:proofErr w:type="spellStart"/>
            <w:r w:rsidRPr="00890A45">
              <w:rPr>
                <w:rFonts w:ascii="Arial" w:hAnsi="Arial" w:cs="Arial"/>
                <w:sz w:val="22"/>
                <w:szCs w:val="22"/>
              </w:rPr>
              <w:t>Transmission</w:t>
            </w:r>
            <w:proofErr w:type="spellEnd"/>
            <w:r w:rsidRPr="00890A45">
              <w:rPr>
                <w:rFonts w:ascii="Arial" w:hAnsi="Arial" w:cs="Arial"/>
                <w:sz w:val="22"/>
                <w:szCs w:val="22"/>
              </w:rPr>
              <w:t>) &gt;90 %/(85/84), apsauga nuo UV spindulių ne mažiau nei 99 % (98/97). Stiklo arba lygiavertės medžiagos storis nuo 4 iki 6 mm. Šis matmuo derinamas atskirai su Pirkėju ir Projekto autoriumi.</w:t>
            </w:r>
          </w:p>
          <w:p w14:paraId="0BA98493"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Stiklo briaunų apdirbimui turi būti taikomas trapecinis poliravimas, briaunos klijuojamos „nematomais“ UV arba lygiaverčiais klijais. Atsižvelgiant į stiklo storį, turi būti suformuotas tinkamas plotis baldo viršutinėje dalyje stiklo gaubto užlaidai. Stiklo gaubtas prie baldo tvirtinamai L formos silikoniniais, nuimamais laikikliais. </w:t>
            </w:r>
          </w:p>
          <w:p w14:paraId="014FBCAB" w14:textId="146C4CE8" w:rsidR="00737204" w:rsidRPr="00890A45" w:rsidRDefault="00737204" w:rsidP="00737204">
            <w:pPr>
              <w:jc w:val="both"/>
              <w:rPr>
                <w:rFonts w:ascii="Arial" w:hAnsi="Arial" w:cs="Arial"/>
                <w:sz w:val="22"/>
                <w:szCs w:val="22"/>
              </w:rPr>
            </w:pPr>
            <w:r w:rsidRPr="00890A45">
              <w:rPr>
                <w:rFonts w:ascii="Arial" w:hAnsi="Arial" w:cs="Arial"/>
                <w:sz w:val="22"/>
                <w:szCs w:val="22"/>
              </w:rPr>
              <w:t>Iš antirefleksinio „</w:t>
            </w:r>
            <w:proofErr w:type="spellStart"/>
            <w:r w:rsidRPr="00890A45">
              <w:rPr>
                <w:rFonts w:ascii="Arial" w:hAnsi="Arial" w:cs="Arial"/>
                <w:sz w:val="22"/>
                <w:szCs w:val="22"/>
              </w:rPr>
              <w:t>OptView</w:t>
            </w:r>
            <w:proofErr w:type="spellEnd"/>
            <w:r w:rsidRPr="00890A45">
              <w:rPr>
                <w:rFonts w:ascii="Arial" w:hAnsi="Arial" w:cs="Arial"/>
                <w:sz w:val="22"/>
                <w:szCs w:val="22"/>
              </w:rPr>
              <w:t xml:space="preserve">“ stiklo arba lygiavertės medžiagos turi būti pjaustomi pavieniai lakštai dvimačiams eksponatams. Jiems planuojama sunaudoti 3,7 </w:t>
            </w:r>
            <w:proofErr w:type="spellStart"/>
            <w:r w:rsidRPr="00890A45">
              <w:rPr>
                <w:rFonts w:ascii="Arial" w:hAnsi="Arial" w:cs="Arial"/>
                <w:sz w:val="22"/>
                <w:szCs w:val="22"/>
              </w:rPr>
              <w:t>kv.m</w:t>
            </w:r>
            <w:proofErr w:type="spellEnd"/>
            <w:r w:rsidRPr="00890A45">
              <w:rPr>
                <w:rFonts w:ascii="Arial" w:hAnsi="Arial" w:cs="Arial"/>
                <w:sz w:val="22"/>
                <w:szCs w:val="22"/>
              </w:rPr>
              <w:t>. stiklo, kurio šviesos pralaidumas (</w:t>
            </w:r>
            <w:proofErr w:type="spellStart"/>
            <w:r w:rsidRPr="00890A45">
              <w:rPr>
                <w:rFonts w:ascii="Arial" w:hAnsi="Arial" w:cs="Arial"/>
                <w:sz w:val="22"/>
                <w:szCs w:val="22"/>
              </w:rPr>
              <w:t>Light</w:t>
            </w:r>
            <w:proofErr w:type="spellEnd"/>
            <w:r w:rsidRPr="00890A45">
              <w:rPr>
                <w:rFonts w:ascii="Arial" w:hAnsi="Arial" w:cs="Arial"/>
                <w:sz w:val="22"/>
                <w:szCs w:val="22"/>
              </w:rPr>
              <w:t xml:space="preserve"> </w:t>
            </w:r>
            <w:proofErr w:type="spellStart"/>
            <w:r w:rsidRPr="00890A45">
              <w:rPr>
                <w:rFonts w:ascii="Arial" w:hAnsi="Arial" w:cs="Arial"/>
                <w:sz w:val="22"/>
                <w:szCs w:val="22"/>
              </w:rPr>
              <w:t>Transmission</w:t>
            </w:r>
            <w:proofErr w:type="spellEnd"/>
            <w:r w:rsidRPr="00890A45">
              <w:rPr>
                <w:rFonts w:ascii="Arial" w:hAnsi="Arial" w:cs="Arial"/>
                <w:sz w:val="22"/>
                <w:szCs w:val="22"/>
              </w:rPr>
              <w:t>) &gt;90 % /(85/84), apsauga nuo UV spindulių ne mažiau nei 99 % (98/97). Stiklo arba lygiavertės medžiagos storis nuo 4 iki 6 mm. Šis matmuo derinamas atskirai su Pirkėju ir Projekto autoriumi.</w:t>
            </w:r>
          </w:p>
          <w:p w14:paraId="6B05A79D"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Stiklas turi būti tvirtinamas prie stalviršio laikikliais.</w:t>
            </w:r>
          </w:p>
          <w:p w14:paraId="52FC146B" w14:textId="77777777" w:rsidR="00737204" w:rsidRPr="00890A45" w:rsidRDefault="00737204" w:rsidP="00737204">
            <w:pPr>
              <w:jc w:val="both"/>
              <w:rPr>
                <w:rFonts w:ascii="Arial" w:hAnsi="Arial" w:cs="Arial"/>
                <w:sz w:val="22"/>
                <w:szCs w:val="22"/>
              </w:rPr>
            </w:pPr>
          </w:p>
          <w:p w14:paraId="2BA81EEB"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Minimo baldo </w:t>
            </w:r>
            <w:r w:rsidRPr="00890A45">
              <w:rPr>
                <w:rFonts w:ascii="Arial" w:hAnsi="Arial" w:cs="Arial"/>
                <w:b/>
                <w:bCs/>
                <w:sz w:val="22"/>
                <w:szCs w:val="22"/>
              </w:rPr>
              <w:t>stalviršio</w:t>
            </w:r>
            <w:r w:rsidRPr="00890A45">
              <w:rPr>
                <w:rFonts w:ascii="Arial" w:hAnsi="Arial" w:cs="Arial"/>
                <w:sz w:val="22"/>
                <w:szCs w:val="22"/>
              </w:rPr>
              <w:t xml:space="preserve"> matmenys:</w:t>
            </w:r>
          </w:p>
          <w:p w14:paraId="6BB6F33D"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2800(I)x1300(P)x858(A). </w:t>
            </w:r>
          </w:p>
          <w:p w14:paraId="649E4B24" w14:textId="16F1C3A1"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Ši baldo dalis turi būti pagaminta iš dažytos baltos spalvos RAL9016 poliuretano arba lygiaverčiais dažais, kurių blizgumas 20%, MDF arba lygiavertės plokštės. MDF arba lygiavertės plokštės storis ne mažiau nei 18 mm. </w:t>
            </w:r>
          </w:p>
          <w:p w14:paraId="27B59825"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Baldo bazės paviršiuje bus dėliojami ir sustatomi eksponatai. </w:t>
            </w:r>
          </w:p>
          <w:p w14:paraId="7C9A84C7"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sz w:val="22"/>
                <w:szCs w:val="22"/>
              </w:rPr>
              <w:t xml:space="preserve">Kintamos ekspozicijos zonos stendo paviršiuje bus statomi ir dėliojami eksponatai. Kiekvienas iš jų </w:t>
            </w:r>
            <w:r w:rsidRPr="00890A45">
              <w:rPr>
                <w:rFonts w:ascii="Arial" w:hAnsi="Arial" w:cs="Arial"/>
                <w:color w:val="000000" w:themeColor="text1"/>
                <w:sz w:val="22"/>
                <w:szCs w:val="22"/>
              </w:rPr>
              <w:t xml:space="preserve">privalo turėti individualų </w:t>
            </w:r>
            <w:proofErr w:type="spellStart"/>
            <w:r w:rsidRPr="00890A45">
              <w:rPr>
                <w:rFonts w:ascii="Arial" w:hAnsi="Arial" w:cs="Arial"/>
                <w:color w:val="000000" w:themeColor="text1"/>
                <w:sz w:val="22"/>
                <w:szCs w:val="22"/>
              </w:rPr>
              <w:t>etiketažą</w:t>
            </w:r>
            <w:proofErr w:type="spellEnd"/>
            <w:r w:rsidRPr="00890A45">
              <w:rPr>
                <w:rFonts w:ascii="Arial" w:hAnsi="Arial" w:cs="Arial"/>
                <w:color w:val="000000" w:themeColor="text1"/>
                <w:sz w:val="22"/>
                <w:szCs w:val="22"/>
              </w:rPr>
              <w:t xml:space="preserve">. </w:t>
            </w:r>
          </w:p>
          <w:p w14:paraId="4EE4AF1E" w14:textId="77777777" w:rsidR="00737204" w:rsidRPr="00890A45" w:rsidRDefault="00737204" w:rsidP="00737204">
            <w:pPr>
              <w:jc w:val="both"/>
              <w:rPr>
                <w:rFonts w:ascii="Arial" w:hAnsi="Arial" w:cs="Arial"/>
                <w:color w:val="000000" w:themeColor="text1"/>
                <w:sz w:val="22"/>
                <w:szCs w:val="22"/>
              </w:rPr>
            </w:pPr>
          </w:p>
          <w:p w14:paraId="361EF03C"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Kintamos ekspozicijos zonos stendo bazę sudaro</w:t>
            </w:r>
            <w:r w:rsidRPr="00890A45">
              <w:rPr>
                <w:rFonts w:ascii="Arial" w:hAnsi="Arial" w:cs="Arial"/>
                <w:b/>
                <w:bCs/>
                <w:color w:val="000000" w:themeColor="text1"/>
                <w:sz w:val="22"/>
                <w:szCs w:val="22"/>
              </w:rPr>
              <w:t xml:space="preserve"> 2 (du) kubai, </w:t>
            </w:r>
            <w:r w:rsidRPr="00890A45">
              <w:rPr>
                <w:rFonts w:ascii="Arial" w:hAnsi="Arial" w:cs="Arial"/>
                <w:color w:val="000000" w:themeColor="text1"/>
                <w:sz w:val="22"/>
                <w:szCs w:val="22"/>
              </w:rPr>
              <w:t>kurių matmenys:</w:t>
            </w:r>
          </w:p>
          <w:p w14:paraId="5BF2FB92" w14:textId="77777777" w:rsidR="00737204" w:rsidRPr="00890A45" w:rsidRDefault="00737204" w:rsidP="00737204">
            <w:pPr>
              <w:jc w:val="both"/>
              <w:rPr>
                <w:rFonts w:ascii="Arial" w:hAnsi="Arial" w:cs="Arial"/>
                <w:b/>
                <w:bCs/>
                <w:color w:val="000000" w:themeColor="text1"/>
                <w:sz w:val="22"/>
                <w:szCs w:val="22"/>
              </w:rPr>
            </w:pPr>
            <w:r w:rsidRPr="00890A45">
              <w:rPr>
                <w:rFonts w:ascii="Arial" w:hAnsi="Arial" w:cs="Arial"/>
                <w:sz w:val="22"/>
                <w:szCs w:val="22"/>
              </w:rPr>
              <w:t>800(I)x800(P)x800(A).</w:t>
            </w:r>
          </w:p>
          <w:p w14:paraId="13A9FEB6" w14:textId="44D0DCA8"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Jie turi būti pagaminti iš dažytos baltos spalvos RAL9016 poliuretano arba lygiaverčiais dažais, kurių blizgumas 20%, MDF arba lygiavertės plokštės. MDF arba lygiavertės plokštės storis ne mažiau nei 18 mm. </w:t>
            </w:r>
          </w:p>
          <w:p w14:paraId="7B9D4A74" w14:textId="3C28CB0A"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Galinėse kubų kraštinėse, visu baldų perimetru turi būti įstatytos durelės su nematomais lankstais, montuojamais vidinėje pusėje. Durelės turi atsidaryti nuo paspaudimo. Kiekvieno kubo apačioje turi būti pritvirtinti ratukai, palengvinantys baldo perstatymą iš vienos vietos į kitą. Ratukų aukštis – nuo 30 iki 40 mm diametro, spalva – juoda. Ratukai turi būti parinkti su guminiu arba lygiaverčiu grindų nebraižančiu padengimu ir fiksatoriumi. </w:t>
            </w:r>
          </w:p>
          <w:p w14:paraId="5C3E4923"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Po stalviršiu tarp dviejų kubų turi būti dar vienas </w:t>
            </w:r>
            <w:r w:rsidRPr="00890A45">
              <w:rPr>
                <w:rFonts w:ascii="Arial" w:hAnsi="Arial" w:cs="Arial"/>
                <w:b/>
                <w:bCs/>
                <w:sz w:val="22"/>
                <w:szCs w:val="22"/>
              </w:rPr>
              <w:t>mažesnis kubas</w:t>
            </w:r>
            <w:r w:rsidRPr="00890A45">
              <w:rPr>
                <w:rFonts w:ascii="Arial" w:hAnsi="Arial" w:cs="Arial"/>
                <w:sz w:val="22"/>
                <w:szCs w:val="22"/>
              </w:rPr>
              <w:t>, kurio matmenys: 600(I)x600(P)x600(A).</w:t>
            </w:r>
          </w:p>
          <w:p w14:paraId="5C88AD70" w14:textId="412BD5BE" w:rsidR="00737204" w:rsidRPr="00890A45" w:rsidRDefault="00737204" w:rsidP="00737204">
            <w:pPr>
              <w:jc w:val="both"/>
              <w:rPr>
                <w:rFonts w:ascii="Arial" w:hAnsi="Arial" w:cs="Arial"/>
                <w:sz w:val="22"/>
                <w:szCs w:val="22"/>
              </w:rPr>
            </w:pPr>
            <w:r w:rsidRPr="00890A45">
              <w:rPr>
                <w:rFonts w:ascii="Arial" w:hAnsi="Arial" w:cs="Arial"/>
                <w:sz w:val="22"/>
                <w:szCs w:val="22"/>
              </w:rPr>
              <w:t>Jis turi būti pagamintas iš dažytos baltos spalvos RAL9016 poliuretano arba lygiaverčiais dažais, kurių blizgumas 20%, MDF arba lygiavertės plokštės. MDF arba lygiavertės plokštės storis ne mažiau nei 18 mm.</w:t>
            </w:r>
          </w:p>
          <w:p w14:paraId="027286D8" w14:textId="0BA97240" w:rsidR="00737204" w:rsidRPr="00890A45" w:rsidRDefault="00737204" w:rsidP="00737204">
            <w:pPr>
              <w:jc w:val="both"/>
              <w:rPr>
                <w:rStyle w:val="normaltextrun"/>
                <w:rFonts w:ascii="Arial" w:hAnsi="Arial" w:cs="Arial"/>
                <w:sz w:val="22"/>
                <w:szCs w:val="22"/>
              </w:rPr>
            </w:pPr>
            <w:r w:rsidRPr="00890A45">
              <w:rPr>
                <w:rFonts w:ascii="Arial" w:hAnsi="Arial" w:cs="Arial"/>
                <w:sz w:val="22"/>
                <w:szCs w:val="22"/>
              </w:rPr>
              <w:t xml:space="preserve">Galinėje kubo kraštinėje, visu baldo perimetru turi būti įstatytos durelės su nematomais lankstais, montuojamais vidinėje pusėje. Durelės turi atsidaryti nuo paspaudimo. Kubo apačioje turi būti pritvirtinti ratukai, palengvinantys baldo perstatymą iš vienos vietos į kitą. Ratukų aukštis – nuo 30 iki 40 mm diametro, spalva – juoda. Ratukai turi būti parinkti su guminiu arba lygiaverčiu grindų nebraižančiu padengimu ir fiksatoriumi. </w:t>
            </w:r>
          </w:p>
        </w:tc>
        <w:tc>
          <w:tcPr>
            <w:tcW w:w="1495" w:type="dxa"/>
            <w:vAlign w:val="center"/>
          </w:tcPr>
          <w:p w14:paraId="7EABC82F" w14:textId="77777777" w:rsidR="00737204" w:rsidRPr="00890A45" w:rsidRDefault="00737204" w:rsidP="00737204">
            <w:pPr>
              <w:jc w:val="center"/>
              <w:rPr>
                <w:rFonts w:ascii="Arial" w:hAnsi="Arial" w:cs="Arial"/>
                <w:bCs/>
                <w:sz w:val="22"/>
                <w:szCs w:val="22"/>
                <w:lang w:eastAsia="lt-LT"/>
              </w:rPr>
            </w:pPr>
            <w:r w:rsidRPr="00890A45">
              <w:rPr>
                <w:rFonts w:ascii="Arial" w:hAnsi="Arial" w:cs="Arial"/>
                <w:bCs/>
                <w:sz w:val="22"/>
                <w:szCs w:val="22"/>
                <w:lang w:eastAsia="lt-LT"/>
              </w:rPr>
              <w:t>1 vnt.</w:t>
            </w:r>
          </w:p>
        </w:tc>
        <w:tc>
          <w:tcPr>
            <w:tcW w:w="6666" w:type="dxa"/>
            <w:vAlign w:val="center"/>
          </w:tcPr>
          <w:p w14:paraId="1F2BAA5D" w14:textId="77777777" w:rsidR="00737204" w:rsidRPr="00890A45" w:rsidRDefault="00737204" w:rsidP="00737204">
            <w:pPr>
              <w:ind w:left="753"/>
              <w:jc w:val="both"/>
              <w:rPr>
                <w:rFonts w:ascii="Arial" w:hAnsi="Arial" w:cs="Arial"/>
                <w:noProof/>
                <w:color w:val="000000" w:themeColor="text1"/>
                <w:sz w:val="22"/>
                <w:szCs w:val="22"/>
              </w:rPr>
            </w:pPr>
            <w:r w:rsidRPr="00890A45">
              <w:rPr>
                <w:rFonts w:ascii="Arial" w:hAnsi="Arial" w:cs="Arial"/>
                <w:noProof/>
              </w:rPr>
              <w:drawing>
                <wp:anchor distT="0" distB="0" distL="114300" distR="114300" simplePos="0" relativeHeight="251716608" behindDoc="0" locked="0" layoutInCell="1" allowOverlap="1" wp14:anchorId="00DD695D" wp14:editId="491FCD81">
                  <wp:simplePos x="0" y="0"/>
                  <wp:positionH relativeFrom="column">
                    <wp:posOffset>81915</wp:posOffset>
                  </wp:positionH>
                  <wp:positionV relativeFrom="paragraph">
                    <wp:posOffset>-548005</wp:posOffset>
                  </wp:positionV>
                  <wp:extent cx="3846830" cy="2567305"/>
                  <wp:effectExtent l="0" t="0" r="0" b="0"/>
                  <wp:wrapNone/>
                  <wp:docPr id="75722198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21987" name="Picture 757221987"/>
                          <pic:cNvPicPr/>
                        </pic:nvPicPr>
                        <pic:blipFill>
                          <a:blip r:embed="rId42">
                            <a:extLst>
                              <a:ext uri="{28A0092B-C50C-407E-A947-70E740481C1C}">
                                <a14:useLocalDpi xmlns:a14="http://schemas.microsoft.com/office/drawing/2010/main"/>
                              </a:ext>
                            </a:extLst>
                          </a:blip>
                          <a:stretch>
                            <a:fillRect/>
                          </a:stretch>
                        </pic:blipFill>
                        <pic:spPr>
                          <a:xfrm>
                            <a:off x="0" y="0"/>
                            <a:ext cx="3846830" cy="2567305"/>
                          </a:xfrm>
                          <a:prstGeom prst="rect">
                            <a:avLst/>
                          </a:prstGeom>
                        </pic:spPr>
                      </pic:pic>
                    </a:graphicData>
                  </a:graphic>
                  <wp14:sizeRelH relativeFrom="page">
                    <wp14:pctWidth>0</wp14:pctWidth>
                  </wp14:sizeRelH>
                  <wp14:sizeRelV relativeFrom="page">
                    <wp14:pctHeight>0</wp14:pctHeight>
                  </wp14:sizeRelV>
                </wp:anchor>
              </w:drawing>
            </w:r>
          </w:p>
          <w:p w14:paraId="693382EE" w14:textId="77777777" w:rsidR="00737204" w:rsidRPr="00890A45" w:rsidRDefault="00737204" w:rsidP="00737204">
            <w:pPr>
              <w:ind w:left="753"/>
              <w:jc w:val="both"/>
              <w:rPr>
                <w:rFonts w:ascii="Arial" w:hAnsi="Arial" w:cs="Arial"/>
                <w:noProof/>
                <w:color w:val="000000" w:themeColor="text1"/>
                <w:sz w:val="22"/>
                <w:szCs w:val="22"/>
              </w:rPr>
            </w:pPr>
          </w:p>
          <w:p w14:paraId="7832D9CC" w14:textId="77777777" w:rsidR="00737204" w:rsidRPr="00890A45" w:rsidRDefault="00737204" w:rsidP="00737204">
            <w:pPr>
              <w:ind w:left="753"/>
              <w:jc w:val="both"/>
              <w:rPr>
                <w:rFonts w:ascii="Arial" w:hAnsi="Arial" w:cs="Arial"/>
                <w:noProof/>
                <w:color w:val="000000" w:themeColor="text1"/>
                <w:sz w:val="22"/>
                <w:szCs w:val="22"/>
              </w:rPr>
            </w:pPr>
          </w:p>
          <w:p w14:paraId="51DA522E" w14:textId="77777777" w:rsidR="00737204" w:rsidRPr="00890A45" w:rsidRDefault="00737204" w:rsidP="00737204">
            <w:pPr>
              <w:ind w:left="753"/>
              <w:jc w:val="both"/>
              <w:rPr>
                <w:rFonts w:ascii="Arial" w:hAnsi="Arial" w:cs="Arial"/>
                <w:noProof/>
                <w:color w:val="000000" w:themeColor="text1"/>
                <w:sz w:val="22"/>
                <w:szCs w:val="22"/>
              </w:rPr>
            </w:pPr>
          </w:p>
          <w:p w14:paraId="3F8F9E48" w14:textId="77777777" w:rsidR="00737204" w:rsidRPr="00890A45" w:rsidRDefault="00737204" w:rsidP="00737204">
            <w:pPr>
              <w:ind w:left="753"/>
              <w:jc w:val="both"/>
              <w:rPr>
                <w:rFonts w:ascii="Arial" w:hAnsi="Arial" w:cs="Arial"/>
                <w:noProof/>
                <w:color w:val="000000" w:themeColor="text1"/>
                <w:sz w:val="22"/>
                <w:szCs w:val="22"/>
              </w:rPr>
            </w:pPr>
          </w:p>
          <w:p w14:paraId="03B7F565" w14:textId="77777777" w:rsidR="00737204" w:rsidRPr="00890A45" w:rsidRDefault="00737204" w:rsidP="00737204">
            <w:pPr>
              <w:ind w:left="753"/>
              <w:jc w:val="both"/>
              <w:rPr>
                <w:rFonts w:ascii="Arial" w:hAnsi="Arial" w:cs="Arial"/>
                <w:sz w:val="22"/>
                <w:szCs w:val="22"/>
              </w:rPr>
            </w:pPr>
            <w:r w:rsidRPr="00890A45">
              <w:rPr>
                <w:rFonts w:ascii="Arial" w:hAnsi="Arial" w:cs="Arial"/>
                <w:noProof/>
                <w:color w:val="000000" w:themeColor="text1"/>
                <w:sz w:val="22"/>
                <w:szCs w:val="22"/>
              </w:rPr>
              <w:t xml:space="preserve"> </w:t>
            </w:r>
          </w:p>
          <w:p w14:paraId="434DD0E0" w14:textId="77777777" w:rsidR="00737204" w:rsidRPr="00890A45" w:rsidRDefault="00737204" w:rsidP="00737204">
            <w:pPr>
              <w:ind w:left="753"/>
              <w:jc w:val="both"/>
              <w:rPr>
                <w:rFonts w:ascii="Arial" w:hAnsi="Arial" w:cs="Arial"/>
                <w:sz w:val="22"/>
                <w:szCs w:val="22"/>
              </w:rPr>
            </w:pPr>
          </w:p>
          <w:p w14:paraId="1B52E929" w14:textId="77777777" w:rsidR="00737204" w:rsidRPr="00890A45" w:rsidRDefault="00737204" w:rsidP="00737204">
            <w:pPr>
              <w:ind w:left="753"/>
              <w:jc w:val="both"/>
              <w:rPr>
                <w:rFonts w:ascii="Arial" w:hAnsi="Arial" w:cs="Arial"/>
                <w:sz w:val="22"/>
                <w:szCs w:val="22"/>
              </w:rPr>
            </w:pPr>
          </w:p>
          <w:p w14:paraId="56C77DD2" w14:textId="77777777" w:rsidR="00737204" w:rsidRPr="00890A45" w:rsidRDefault="00737204" w:rsidP="00737204">
            <w:pPr>
              <w:ind w:left="753"/>
              <w:jc w:val="both"/>
              <w:rPr>
                <w:rFonts w:ascii="Arial" w:hAnsi="Arial" w:cs="Arial"/>
                <w:sz w:val="22"/>
                <w:szCs w:val="22"/>
              </w:rPr>
            </w:pPr>
          </w:p>
          <w:p w14:paraId="3E32B668" w14:textId="77777777" w:rsidR="00737204" w:rsidRPr="00890A45" w:rsidRDefault="00737204" w:rsidP="00737204">
            <w:pPr>
              <w:ind w:left="753"/>
              <w:jc w:val="both"/>
              <w:rPr>
                <w:rFonts w:ascii="Arial" w:hAnsi="Arial" w:cs="Arial"/>
                <w:sz w:val="22"/>
                <w:szCs w:val="22"/>
              </w:rPr>
            </w:pPr>
          </w:p>
          <w:p w14:paraId="3A8C9ACF" w14:textId="77777777" w:rsidR="00737204" w:rsidRPr="00890A45" w:rsidRDefault="00737204" w:rsidP="00737204">
            <w:pPr>
              <w:ind w:left="753"/>
              <w:jc w:val="both"/>
              <w:rPr>
                <w:rFonts w:ascii="Arial" w:hAnsi="Arial" w:cs="Arial"/>
                <w:sz w:val="22"/>
                <w:szCs w:val="22"/>
              </w:rPr>
            </w:pPr>
          </w:p>
          <w:p w14:paraId="3F1BC7AC" w14:textId="77777777" w:rsidR="00737204" w:rsidRPr="00890A45" w:rsidRDefault="00737204" w:rsidP="00737204">
            <w:pPr>
              <w:ind w:left="753"/>
              <w:jc w:val="both"/>
              <w:rPr>
                <w:rFonts w:ascii="Arial" w:hAnsi="Arial" w:cs="Arial"/>
                <w:sz w:val="22"/>
                <w:szCs w:val="22"/>
              </w:rPr>
            </w:pPr>
          </w:p>
          <w:p w14:paraId="27C7EE79" w14:textId="77777777" w:rsidR="00737204" w:rsidRPr="00890A45" w:rsidRDefault="00737204" w:rsidP="00737204">
            <w:pPr>
              <w:ind w:left="753"/>
              <w:jc w:val="both"/>
              <w:rPr>
                <w:rFonts w:ascii="Arial" w:hAnsi="Arial" w:cs="Arial"/>
                <w:sz w:val="22"/>
                <w:szCs w:val="22"/>
              </w:rPr>
            </w:pPr>
          </w:p>
          <w:p w14:paraId="3C145B65" w14:textId="77777777" w:rsidR="00737204" w:rsidRPr="00890A45" w:rsidRDefault="00737204" w:rsidP="00737204">
            <w:pPr>
              <w:ind w:left="753"/>
              <w:jc w:val="both"/>
              <w:rPr>
                <w:rFonts w:ascii="Arial" w:hAnsi="Arial" w:cs="Arial"/>
                <w:sz w:val="22"/>
                <w:szCs w:val="22"/>
              </w:rPr>
            </w:pPr>
          </w:p>
          <w:p w14:paraId="7402F772" w14:textId="77777777" w:rsidR="00737204" w:rsidRPr="00890A45" w:rsidRDefault="00737204" w:rsidP="00737204">
            <w:pPr>
              <w:ind w:left="753"/>
              <w:jc w:val="both"/>
              <w:rPr>
                <w:rFonts w:ascii="Arial" w:hAnsi="Arial" w:cs="Arial"/>
                <w:sz w:val="22"/>
                <w:szCs w:val="22"/>
              </w:rPr>
            </w:pPr>
          </w:p>
          <w:p w14:paraId="30DBD4BD" w14:textId="77777777" w:rsidR="00737204" w:rsidRPr="00890A45" w:rsidRDefault="00737204" w:rsidP="00737204">
            <w:pPr>
              <w:ind w:left="753"/>
              <w:jc w:val="both"/>
              <w:rPr>
                <w:rFonts w:ascii="Arial" w:hAnsi="Arial" w:cs="Arial"/>
                <w:sz w:val="22"/>
                <w:szCs w:val="22"/>
              </w:rPr>
            </w:pPr>
          </w:p>
          <w:p w14:paraId="7C7D281B" w14:textId="77777777" w:rsidR="00737204" w:rsidRPr="00890A45" w:rsidRDefault="00737204" w:rsidP="00737204">
            <w:pPr>
              <w:ind w:left="753"/>
              <w:jc w:val="both"/>
              <w:rPr>
                <w:rFonts w:ascii="Arial" w:hAnsi="Arial" w:cs="Arial"/>
                <w:sz w:val="22"/>
                <w:szCs w:val="22"/>
              </w:rPr>
            </w:pPr>
          </w:p>
          <w:p w14:paraId="68787EA7"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inline distT="0" distB="0" distL="0" distR="0" wp14:anchorId="641BBAF5" wp14:editId="16E0404B">
                  <wp:extent cx="2808298" cy="2000250"/>
                  <wp:effectExtent l="0" t="0" r="0" b="0"/>
                  <wp:docPr id="18446111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593" name="Picture 1636593"/>
                          <pic:cNvPicPr/>
                        </pic:nvPicPr>
                        <pic:blipFill>
                          <a:blip r:embed="rId43">
                            <a:extLst>
                              <a:ext uri="{28A0092B-C50C-407E-A947-70E740481C1C}">
                                <a14:useLocalDpi xmlns:a14="http://schemas.microsoft.com/office/drawing/2010/main"/>
                              </a:ext>
                            </a:extLst>
                          </a:blip>
                          <a:stretch>
                            <a:fillRect/>
                          </a:stretch>
                        </pic:blipFill>
                        <pic:spPr>
                          <a:xfrm>
                            <a:off x="0" y="0"/>
                            <a:ext cx="2808298" cy="2000250"/>
                          </a:xfrm>
                          <a:prstGeom prst="rect">
                            <a:avLst/>
                          </a:prstGeom>
                        </pic:spPr>
                      </pic:pic>
                    </a:graphicData>
                  </a:graphic>
                </wp:inline>
              </w:drawing>
            </w:r>
          </w:p>
        </w:tc>
      </w:tr>
      <w:tr w:rsidR="00737204" w:rsidRPr="00890A45" w14:paraId="3807B570" w14:textId="77777777" w:rsidTr="00175358">
        <w:tc>
          <w:tcPr>
            <w:tcW w:w="571" w:type="dxa"/>
            <w:vAlign w:val="center"/>
          </w:tcPr>
          <w:p w14:paraId="1AA5D722" w14:textId="7DEC21C1" w:rsidR="00737204" w:rsidRPr="00890A45" w:rsidRDefault="00BC3E78" w:rsidP="00737204">
            <w:pPr>
              <w:jc w:val="both"/>
              <w:rPr>
                <w:rFonts w:ascii="Arial" w:hAnsi="Arial" w:cs="Arial"/>
                <w:b/>
                <w:sz w:val="22"/>
                <w:szCs w:val="22"/>
              </w:rPr>
            </w:pPr>
            <w:r w:rsidRPr="00890A45">
              <w:rPr>
                <w:rFonts w:ascii="Arial" w:hAnsi="Arial" w:cs="Arial"/>
                <w:b/>
                <w:sz w:val="22"/>
                <w:szCs w:val="22"/>
              </w:rPr>
              <w:t>2</w:t>
            </w:r>
            <w:r w:rsidR="00B47ED9">
              <w:rPr>
                <w:rFonts w:ascii="Arial" w:hAnsi="Arial" w:cs="Arial"/>
                <w:b/>
                <w:sz w:val="22"/>
                <w:szCs w:val="22"/>
              </w:rPr>
              <w:t>0</w:t>
            </w:r>
            <w:r w:rsidR="00737204" w:rsidRPr="00890A45">
              <w:rPr>
                <w:rFonts w:ascii="Arial" w:hAnsi="Arial" w:cs="Arial"/>
                <w:b/>
                <w:sz w:val="22"/>
                <w:szCs w:val="22"/>
              </w:rPr>
              <w:t>.</w:t>
            </w:r>
          </w:p>
        </w:tc>
        <w:tc>
          <w:tcPr>
            <w:tcW w:w="3756" w:type="dxa"/>
            <w:vAlign w:val="center"/>
          </w:tcPr>
          <w:p w14:paraId="673B01CD" w14:textId="77777777" w:rsidR="00737204" w:rsidRPr="00890A45" w:rsidRDefault="00737204" w:rsidP="00737204">
            <w:pPr>
              <w:jc w:val="center"/>
              <w:rPr>
                <w:rStyle w:val="normaltextrun"/>
                <w:rFonts w:ascii="Arial" w:hAnsi="Arial" w:cs="Arial"/>
                <w:bCs/>
                <w:color w:val="000000"/>
                <w:sz w:val="22"/>
                <w:szCs w:val="22"/>
                <w:shd w:val="clear" w:color="auto" w:fill="FFFFFF"/>
              </w:rPr>
            </w:pPr>
            <w:r w:rsidRPr="00890A45">
              <w:rPr>
                <w:rFonts w:ascii="Arial" w:hAnsi="Arial" w:cs="Arial"/>
                <w:b/>
                <w:bCs/>
                <w:color w:val="000000"/>
                <w:sz w:val="22"/>
                <w:szCs w:val="22"/>
              </w:rPr>
              <w:t>Kintamos ekspozicijos zonos stendas (KE1 (E), patalpa 1-8)</w:t>
            </w:r>
          </w:p>
        </w:tc>
        <w:tc>
          <w:tcPr>
            <w:tcW w:w="3471" w:type="dxa"/>
            <w:vAlign w:val="center"/>
          </w:tcPr>
          <w:p w14:paraId="5DC0F621" w14:textId="2B416292" w:rsidR="00737204" w:rsidRPr="00890A45" w:rsidRDefault="00737204" w:rsidP="00737204">
            <w:pPr>
              <w:jc w:val="both"/>
              <w:rPr>
                <w:rFonts w:ascii="Arial" w:hAnsi="Arial" w:cs="Arial"/>
                <w:sz w:val="22"/>
                <w:szCs w:val="22"/>
              </w:rPr>
            </w:pPr>
            <w:r w:rsidRPr="00890A45">
              <w:rPr>
                <w:rFonts w:ascii="Arial" w:hAnsi="Arial" w:cs="Arial"/>
                <w:b/>
                <w:bCs/>
                <w:color w:val="000000" w:themeColor="text1"/>
                <w:sz w:val="22"/>
                <w:szCs w:val="22"/>
              </w:rPr>
              <w:t xml:space="preserve">Kintamos ekspozicijos zonos stendo (KE1 (E) matmenys: </w:t>
            </w:r>
            <w:r w:rsidRPr="00890A45">
              <w:rPr>
                <w:rFonts w:ascii="Arial" w:hAnsi="Arial" w:cs="Arial"/>
                <w:color w:val="000000" w:themeColor="text1"/>
                <w:sz w:val="22"/>
                <w:szCs w:val="22"/>
              </w:rPr>
              <w:t>500</w:t>
            </w:r>
            <w:r w:rsidRPr="00890A45">
              <w:rPr>
                <w:rFonts w:ascii="Arial" w:hAnsi="Arial" w:cs="Arial"/>
                <w:sz w:val="22"/>
                <w:szCs w:val="22"/>
              </w:rPr>
              <w:t xml:space="preserve">(P)x500(G)x300(A). Šis baldas būti pagamintas iš dažytos baltos spalvos RAL9016  poliuretano arba lygiaverčiais dažais, kurių blizgumas 20%, MDF arba lygiavertės plokštės. MDF arba lygiavertės plokštės storis ne mažiau nei 18 mm. </w:t>
            </w:r>
          </w:p>
          <w:p w14:paraId="4EAF35F7" w14:textId="0EB680ED"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Prie minimo baldo tvirtinamos </w:t>
            </w:r>
            <w:r w:rsidR="007855F8" w:rsidRPr="00890A45">
              <w:rPr>
                <w:rFonts w:ascii="Arial" w:hAnsi="Arial" w:cs="Arial"/>
                <w:sz w:val="22"/>
                <w:szCs w:val="22"/>
              </w:rPr>
              <w:t xml:space="preserve">ne mažiau nei 4 vnt. </w:t>
            </w:r>
            <w:r w:rsidRPr="00890A45">
              <w:rPr>
                <w:rFonts w:ascii="Arial" w:hAnsi="Arial" w:cs="Arial"/>
                <w:sz w:val="22"/>
                <w:szCs w:val="22"/>
              </w:rPr>
              <w:t>kojel</w:t>
            </w:r>
            <w:r w:rsidR="007855F8" w:rsidRPr="00890A45">
              <w:rPr>
                <w:rFonts w:ascii="Arial" w:hAnsi="Arial" w:cs="Arial"/>
                <w:sz w:val="22"/>
                <w:szCs w:val="22"/>
              </w:rPr>
              <w:t>ių</w:t>
            </w:r>
            <w:r w:rsidRPr="00890A45">
              <w:rPr>
                <w:rFonts w:ascii="Arial" w:hAnsi="Arial" w:cs="Arial"/>
                <w:sz w:val="22"/>
                <w:szCs w:val="22"/>
              </w:rPr>
              <w:t>.</w:t>
            </w:r>
          </w:p>
          <w:p w14:paraId="32B626BD"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Baldas skirtas masyvių skulptūrų eksponavimui, todėl jo karkasas turi būti sustiprintas ir atlaikyti ne mažesnę nei 150 kg apkrovą. </w:t>
            </w:r>
          </w:p>
          <w:p w14:paraId="10F8EA9E"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sz w:val="22"/>
                <w:szCs w:val="22"/>
              </w:rPr>
              <w:t xml:space="preserve">Kintamos ekspozicijos zonos stendo paviršiuje bus statomi ir dėliojami eksponatai. Kiekvienas iš jų </w:t>
            </w:r>
            <w:r w:rsidRPr="00890A45">
              <w:rPr>
                <w:rFonts w:ascii="Arial" w:hAnsi="Arial" w:cs="Arial"/>
                <w:color w:val="000000" w:themeColor="text1"/>
                <w:sz w:val="22"/>
                <w:szCs w:val="22"/>
              </w:rPr>
              <w:t xml:space="preserve">privalo turėti individualų </w:t>
            </w:r>
            <w:proofErr w:type="spellStart"/>
            <w:r w:rsidRPr="00890A45">
              <w:rPr>
                <w:rFonts w:ascii="Arial" w:hAnsi="Arial" w:cs="Arial"/>
                <w:color w:val="000000" w:themeColor="text1"/>
                <w:sz w:val="22"/>
                <w:szCs w:val="22"/>
              </w:rPr>
              <w:t>etiketažą</w:t>
            </w:r>
            <w:proofErr w:type="spellEnd"/>
            <w:r w:rsidRPr="00890A45">
              <w:rPr>
                <w:rFonts w:ascii="Arial" w:hAnsi="Arial" w:cs="Arial"/>
                <w:color w:val="000000" w:themeColor="text1"/>
                <w:sz w:val="22"/>
                <w:szCs w:val="22"/>
              </w:rPr>
              <w:t xml:space="preserve">. </w:t>
            </w:r>
          </w:p>
          <w:p w14:paraId="384D6D97" w14:textId="77777777" w:rsidR="00737204" w:rsidRPr="00890A45" w:rsidRDefault="00737204" w:rsidP="00737204">
            <w:pPr>
              <w:spacing w:before="120" w:after="120"/>
              <w:rPr>
                <w:rFonts w:ascii="Arial" w:hAnsi="Arial" w:cs="Arial"/>
                <w:sz w:val="22"/>
                <w:szCs w:val="22"/>
              </w:rPr>
            </w:pPr>
          </w:p>
          <w:p w14:paraId="0D720A8F" w14:textId="77777777" w:rsidR="00737204" w:rsidRPr="00890A45" w:rsidRDefault="00737204" w:rsidP="00737204">
            <w:pPr>
              <w:spacing w:before="120" w:after="120"/>
              <w:rPr>
                <w:rFonts w:ascii="Arial" w:hAnsi="Arial" w:cs="Arial"/>
                <w:sz w:val="22"/>
                <w:szCs w:val="22"/>
              </w:rPr>
            </w:pPr>
          </w:p>
          <w:p w14:paraId="6B0BB51D" w14:textId="77777777" w:rsidR="00737204" w:rsidRPr="00890A45" w:rsidRDefault="00737204" w:rsidP="00737204">
            <w:pPr>
              <w:spacing w:before="120" w:after="120"/>
              <w:rPr>
                <w:rFonts w:ascii="Arial" w:hAnsi="Arial" w:cs="Arial"/>
                <w:sz w:val="22"/>
                <w:szCs w:val="22"/>
              </w:rPr>
            </w:pPr>
          </w:p>
          <w:p w14:paraId="3B2FF6F9" w14:textId="77777777" w:rsidR="00737204" w:rsidRPr="00890A45" w:rsidRDefault="00737204" w:rsidP="00737204">
            <w:pPr>
              <w:spacing w:before="120" w:after="120"/>
              <w:rPr>
                <w:rFonts w:ascii="Arial" w:hAnsi="Arial" w:cs="Arial"/>
                <w:sz w:val="22"/>
                <w:szCs w:val="22"/>
              </w:rPr>
            </w:pPr>
          </w:p>
          <w:p w14:paraId="3A22756A" w14:textId="77777777" w:rsidR="00737204" w:rsidRPr="00890A45" w:rsidRDefault="00737204" w:rsidP="00737204">
            <w:pPr>
              <w:spacing w:before="120" w:after="120"/>
              <w:rPr>
                <w:rFonts w:ascii="Arial" w:hAnsi="Arial" w:cs="Arial"/>
                <w:sz w:val="22"/>
                <w:szCs w:val="22"/>
              </w:rPr>
            </w:pPr>
          </w:p>
          <w:p w14:paraId="56FF3DDF" w14:textId="77777777" w:rsidR="00737204" w:rsidRPr="00890A45" w:rsidRDefault="00737204" w:rsidP="00737204">
            <w:pPr>
              <w:spacing w:before="120" w:after="120"/>
              <w:rPr>
                <w:rFonts w:ascii="Arial" w:hAnsi="Arial" w:cs="Arial"/>
                <w:sz w:val="22"/>
                <w:szCs w:val="22"/>
              </w:rPr>
            </w:pPr>
          </w:p>
          <w:p w14:paraId="18F5701A" w14:textId="77777777" w:rsidR="00737204" w:rsidRPr="00890A45" w:rsidRDefault="00737204" w:rsidP="00737204">
            <w:pPr>
              <w:spacing w:before="120" w:after="120"/>
              <w:rPr>
                <w:rFonts w:ascii="Arial" w:hAnsi="Arial" w:cs="Arial"/>
                <w:sz w:val="22"/>
                <w:szCs w:val="22"/>
              </w:rPr>
            </w:pPr>
          </w:p>
          <w:p w14:paraId="1ADA51FD" w14:textId="77777777" w:rsidR="00737204" w:rsidRPr="00890A45" w:rsidRDefault="00737204" w:rsidP="00737204">
            <w:pPr>
              <w:spacing w:before="120" w:after="120"/>
              <w:rPr>
                <w:rFonts w:ascii="Arial" w:hAnsi="Arial" w:cs="Arial"/>
                <w:sz w:val="22"/>
                <w:szCs w:val="22"/>
              </w:rPr>
            </w:pPr>
          </w:p>
          <w:p w14:paraId="448827C2" w14:textId="77777777" w:rsidR="00737204" w:rsidRPr="00890A45" w:rsidRDefault="00737204" w:rsidP="00737204">
            <w:pPr>
              <w:spacing w:before="120" w:after="120"/>
              <w:rPr>
                <w:rFonts w:ascii="Arial" w:hAnsi="Arial" w:cs="Arial"/>
                <w:sz w:val="22"/>
                <w:szCs w:val="22"/>
              </w:rPr>
            </w:pPr>
          </w:p>
          <w:p w14:paraId="366A16F1" w14:textId="77777777" w:rsidR="00737204" w:rsidRPr="00890A45" w:rsidRDefault="00737204" w:rsidP="00737204">
            <w:pPr>
              <w:ind w:left="117" w:right="145"/>
              <w:jc w:val="both"/>
              <w:rPr>
                <w:rStyle w:val="normaltextrun"/>
                <w:rFonts w:ascii="Arial" w:hAnsi="Arial" w:cs="Arial"/>
                <w:color w:val="000000"/>
                <w:sz w:val="22"/>
                <w:szCs w:val="22"/>
                <w:shd w:val="clear" w:color="auto" w:fill="FFFFFF"/>
              </w:rPr>
            </w:pPr>
          </w:p>
        </w:tc>
        <w:tc>
          <w:tcPr>
            <w:tcW w:w="1495" w:type="dxa"/>
            <w:vAlign w:val="center"/>
          </w:tcPr>
          <w:p w14:paraId="1EFEF0BF" w14:textId="070A6087" w:rsidR="00737204" w:rsidRPr="00890A45" w:rsidRDefault="00DA2214" w:rsidP="00737204">
            <w:pPr>
              <w:jc w:val="center"/>
              <w:rPr>
                <w:rFonts w:ascii="Arial" w:hAnsi="Arial" w:cs="Arial"/>
                <w:bCs/>
                <w:sz w:val="22"/>
                <w:szCs w:val="22"/>
                <w:lang w:eastAsia="lt-LT"/>
              </w:rPr>
            </w:pPr>
            <w:r w:rsidRPr="00890A45">
              <w:rPr>
                <w:rFonts w:ascii="Arial" w:hAnsi="Arial" w:cs="Arial"/>
                <w:bCs/>
                <w:sz w:val="22"/>
                <w:szCs w:val="22"/>
                <w:lang w:eastAsia="lt-LT"/>
              </w:rPr>
              <w:t>2</w:t>
            </w:r>
            <w:r w:rsidR="00737204" w:rsidRPr="00890A45">
              <w:rPr>
                <w:rFonts w:ascii="Arial" w:hAnsi="Arial" w:cs="Arial"/>
                <w:bCs/>
                <w:sz w:val="22"/>
                <w:szCs w:val="22"/>
                <w:lang w:eastAsia="lt-LT"/>
              </w:rPr>
              <w:t xml:space="preserve"> vnt.</w:t>
            </w:r>
          </w:p>
        </w:tc>
        <w:tc>
          <w:tcPr>
            <w:tcW w:w="6666" w:type="dxa"/>
            <w:vAlign w:val="center"/>
          </w:tcPr>
          <w:p w14:paraId="35669705"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inline distT="0" distB="0" distL="0" distR="0" wp14:anchorId="340F3751" wp14:editId="46C9EF80">
                  <wp:extent cx="3325333" cy="2649261"/>
                  <wp:effectExtent l="0" t="0" r="0" b="0"/>
                  <wp:docPr id="6937812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81229" name="Picture 693781229"/>
                          <pic:cNvPicPr/>
                        </pic:nvPicPr>
                        <pic:blipFill>
                          <a:blip r:embed="rId44">
                            <a:extLst>
                              <a:ext uri="{28A0092B-C50C-407E-A947-70E740481C1C}">
                                <a14:useLocalDpi xmlns:a14="http://schemas.microsoft.com/office/drawing/2010/main"/>
                              </a:ext>
                            </a:extLst>
                          </a:blip>
                          <a:stretch>
                            <a:fillRect/>
                          </a:stretch>
                        </pic:blipFill>
                        <pic:spPr>
                          <a:xfrm>
                            <a:off x="0" y="0"/>
                            <a:ext cx="3325333" cy="2649261"/>
                          </a:xfrm>
                          <a:prstGeom prst="rect">
                            <a:avLst/>
                          </a:prstGeom>
                        </pic:spPr>
                      </pic:pic>
                    </a:graphicData>
                  </a:graphic>
                </wp:inline>
              </w:drawing>
            </w:r>
          </w:p>
          <w:p w14:paraId="3BBC672B"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anchor distT="0" distB="0" distL="114300" distR="114300" simplePos="0" relativeHeight="251727872" behindDoc="1" locked="0" layoutInCell="1" allowOverlap="1" wp14:anchorId="4BF5C981" wp14:editId="2F40490F">
                  <wp:simplePos x="0" y="0"/>
                  <wp:positionH relativeFrom="column">
                    <wp:posOffset>977900</wp:posOffset>
                  </wp:positionH>
                  <wp:positionV relativeFrom="paragraph">
                    <wp:posOffset>17145</wp:posOffset>
                  </wp:positionV>
                  <wp:extent cx="2324100" cy="1654810"/>
                  <wp:effectExtent l="0" t="0" r="0" b="2540"/>
                  <wp:wrapSquare wrapText="bothSides"/>
                  <wp:docPr id="94660803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08038" name="Picture 946608038"/>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24100" cy="1654810"/>
                          </a:xfrm>
                          <a:prstGeom prst="rect">
                            <a:avLst/>
                          </a:prstGeom>
                        </pic:spPr>
                      </pic:pic>
                    </a:graphicData>
                  </a:graphic>
                  <wp14:sizeRelH relativeFrom="margin">
                    <wp14:pctWidth>0</wp14:pctWidth>
                  </wp14:sizeRelH>
                  <wp14:sizeRelV relativeFrom="margin">
                    <wp14:pctHeight>0</wp14:pctHeight>
                  </wp14:sizeRelV>
                </wp:anchor>
              </w:drawing>
            </w:r>
          </w:p>
          <w:p w14:paraId="45CEB9FB" w14:textId="77777777" w:rsidR="00737204" w:rsidRPr="00890A45" w:rsidRDefault="00737204" w:rsidP="00737204">
            <w:pPr>
              <w:ind w:left="533"/>
              <w:jc w:val="both"/>
              <w:rPr>
                <w:rFonts w:ascii="Arial" w:hAnsi="Arial" w:cs="Arial"/>
                <w:sz w:val="22"/>
                <w:szCs w:val="22"/>
              </w:rPr>
            </w:pPr>
          </w:p>
          <w:p w14:paraId="26C1B876" w14:textId="77777777" w:rsidR="00737204" w:rsidRPr="00890A45" w:rsidRDefault="00737204" w:rsidP="00737204">
            <w:pPr>
              <w:ind w:left="753"/>
              <w:jc w:val="both"/>
              <w:rPr>
                <w:rFonts w:ascii="Arial" w:hAnsi="Arial" w:cs="Arial"/>
                <w:sz w:val="22"/>
                <w:szCs w:val="22"/>
              </w:rPr>
            </w:pPr>
          </w:p>
          <w:p w14:paraId="70CE5E61" w14:textId="77777777" w:rsidR="00737204" w:rsidRPr="00890A45" w:rsidRDefault="00737204" w:rsidP="00737204">
            <w:pPr>
              <w:ind w:left="753"/>
              <w:jc w:val="both"/>
              <w:rPr>
                <w:rFonts w:ascii="Arial" w:hAnsi="Arial" w:cs="Arial"/>
                <w:sz w:val="22"/>
                <w:szCs w:val="22"/>
              </w:rPr>
            </w:pPr>
          </w:p>
        </w:tc>
      </w:tr>
      <w:tr w:rsidR="00737204" w:rsidRPr="00890A45" w14:paraId="7E24C387" w14:textId="77777777" w:rsidTr="00175358">
        <w:tc>
          <w:tcPr>
            <w:tcW w:w="571" w:type="dxa"/>
            <w:vAlign w:val="center"/>
          </w:tcPr>
          <w:p w14:paraId="1AC84974" w14:textId="39BD007D" w:rsidR="00737204" w:rsidRPr="00890A45" w:rsidRDefault="00BC3E78" w:rsidP="00737204">
            <w:pPr>
              <w:jc w:val="both"/>
              <w:rPr>
                <w:rFonts w:ascii="Arial" w:hAnsi="Arial" w:cs="Arial"/>
                <w:b/>
                <w:sz w:val="22"/>
                <w:szCs w:val="22"/>
              </w:rPr>
            </w:pPr>
            <w:r w:rsidRPr="00890A45">
              <w:rPr>
                <w:rFonts w:ascii="Arial" w:hAnsi="Arial" w:cs="Arial"/>
                <w:b/>
                <w:sz w:val="22"/>
                <w:szCs w:val="22"/>
              </w:rPr>
              <w:t>2</w:t>
            </w:r>
            <w:r w:rsidR="00CA349A">
              <w:rPr>
                <w:rFonts w:ascii="Arial" w:hAnsi="Arial" w:cs="Arial"/>
                <w:b/>
                <w:sz w:val="22"/>
                <w:szCs w:val="22"/>
              </w:rPr>
              <w:t>1</w:t>
            </w:r>
            <w:r w:rsidR="00737204" w:rsidRPr="00890A45">
              <w:rPr>
                <w:rFonts w:ascii="Arial" w:hAnsi="Arial" w:cs="Arial"/>
                <w:b/>
                <w:sz w:val="22"/>
                <w:szCs w:val="22"/>
              </w:rPr>
              <w:t>.</w:t>
            </w:r>
          </w:p>
          <w:p w14:paraId="10B6B0B9" w14:textId="77777777" w:rsidR="00737204" w:rsidRPr="00890A45" w:rsidRDefault="00737204" w:rsidP="00737204">
            <w:pPr>
              <w:jc w:val="both"/>
              <w:rPr>
                <w:rFonts w:ascii="Arial" w:hAnsi="Arial" w:cs="Arial"/>
                <w:b/>
                <w:sz w:val="22"/>
                <w:szCs w:val="22"/>
              </w:rPr>
            </w:pPr>
          </w:p>
        </w:tc>
        <w:tc>
          <w:tcPr>
            <w:tcW w:w="3756" w:type="dxa"/>
            <w:vAlign w:val="center"/>
          </w:tcPr>
          <w:p w14:paraId="4BA66AEB" w14:textId="77777777" w:rsidR="00737204" w:rsidRPr="00890A45" w:rsidRDefault="00737204" w:rsidP="00737204">
            <w:pPr>
              <w:spacing w:before="120" w:after="120"/>
              <w:jc w:val="center"/>
              <w:rPr>
                <w:rFonts w:ascii="Arial" w:hAnsi="Arial" w:cs="Arial"/>
                <w:b/>
                <w:bCs/>
                <w:color w:val="FF0000"/>
                <w:sz w:val="22"/>
                <w:szCs w:val="22"/>
              </w:rPr>
            </w:pPr>
            <w:r w:rsidRPr="00890A45">
              <w:rPr>
                <w:rFonts w:ascii="Arial" w:hAnsi="Arial" w:cs="Arial"/>
                <w:b/>
                <w:bCs/>
                <w:sz w:val="22"/>
                <w:szCs w:val="22"/>
              </w:rPr>
              <w:t>Akmeninės lentos laikiklis (AK1)</w:t>
            </w:r>
          </w:p>
          <w:p w14:paraId="4A609EAD" w14:textId="77777777" w:rsidR="00737204" w:rsidRPr="00890A45" w:rsidRDefault="00737204" w:rsidP="00737204">
            <w:pPr>
              <w:jc w:val="center"/>
              <w:rPr>
                <w:rStyle w:val="normaltextrun"/>
                <w:rFonts w:ascii="Arial" w:hAnsi="Arial" w:cs="Arial"/>
                <w:bCs/>
                <w:color w:val="000000"/>
                <w:sz w:val="22"/>
                <w:szCs w:val="22"/>
                <w:shd w:val="clear" w:color="auto" w:fill="FFFFFF"/>
              </w:rPr>
            </w:pPr>
          </w:p>
        </w:tc>
        <w:tc>
          <w:tcPr>
            <w:tcW w:w="3471" w:type="dxa"/>
            <w:vAlign w:val="center"/>
          </w:tcPr>
          <w:p w14:paraId="2D3C686F" w14:textId="77777777" w:rsidR="00873B2E" w:rsidRPr="00890A45" w:rsidRDefault="00873B2E" w:rsidP="00737204">
            <w:pPr>
              <w:jc w:val="both"/>
              <w:rPr>
                <w:rFonts w:ascii="Arial" w:hAnsi="Arial" w:cs="Arial"/>
                <w:sz w:val="22"/>
                <w:szCs w:val="22"/>
              </w:rPr>
            </w:pPr>
          </w:p>
          <w:p w14:paraId="58536236" w14:textId="77777777" w:rsidR="00873B2E" w:rsidRPr="00890A45" w:rsidRDefault="00873B2E" w:rsidP="00873B2E">
            <w:pPr>
              <w:jc w:val="both"/>
              <w:rPr>
                <w:rFonts w:ascii="Arial" w:hAnsi="Arial" w:cs="Arial"/>
                <w:color w:val="000000"/>
                <w:sz w:val="22"/>
                <w:szCs w:val="22"/>
              </w:rPr>
            </w:pPr>
            <w:r w:rsidRPr="00890A45">
              <w:rPr>
                <w:rFonts w:ascii="Arial" w:hAnsi="Arial" w:cs="Arial"/>
                <w:color w:val="000000"/>
                <w:sz w:val="22"/>
                <w:szCs w:val="22"/>
              </w:rPr>
              <w:t>Vilniaus universiteto muziejaus fonduose yra paminklinė akmeninė lenta, kurią planuojama eksponuoti tiek Muziejaus patalpose, tiek lauke.</w:t>
            </w:r>
          </w:p>
          <w:p w14:paraId="11EB9B0B" w14:textId="77777777" w:rsidR="00873B2E" w:rsidRPr="00890A45" w:rsidRDefault="00873B2E" w:rsidP="00873B2E">
            <w:pPr>
              <w:jc w:val="both"/>
              <w:rPr>
                <w:rFonts w:ascii="Arial" w:hAnsi="Arial" w:cs="Arial"/>
                <w:color w:val="000000"/>
                <w:sz w:val="22"/>
                <w:szCs w:val="22"/>
              </w:rPr>
            </w:pPr>
            <w:r w:rsidRPr="00890A45">
              <w:rPr>
                <w:rFonts w:ascii="Arial" w:hAnsi="Arial" w:cs="Arial"/>
                <w:color w:val="000000"/>
                <w:sz w:val="22"/>
                <w:szCs w:val="22"/>
              </w:rPr>
              <w:t>Šiai lentai turi būti sukonstruota ir pagaminta atrama trapecijos formos - laikiklis.</w:t>
            </w:r>
          </w:p>
          <w:p w14:paraId="16A7BE47" w14:textId="77777777" w:rsidR="00873B2E" w:rsidRPr="00890A45" w:rsidRDefault="00873B2E" w:rsidP="00873B2E">
            <w:pPr>
              <w:jc w:val="both"/>
              <w:rPr>
                <w:rFonts w:ascii="Arial" w:hAnsi="Arial" w:cs="Arial"/>
                <w:color w:val="000000"/>
                <w:sz w:val="22"/>
                <w:szCs w:val="22"/>
              </w:rPr>
            </w:pPr>
            <w:r w:rsidRPr="00890A45">
              <w:rPr>
                <w:rFonts w:ascii="Arial" w:hAnsi="Arial" w:cs="Arial"/>
                <w:color w:val="000000"/>
                <w:sz w:val="22"/>
                <w:szCs w:val="22"/>
              </w:rPr>
              <w:t>Laikiklis pritaikomas konkrečiam eksponatui pagal jo matmenis ir svorį, užtikrinant stabilumą.</w:t>
            </w:r>
          </w:p>
          <w:p w14:paraId="3C3B75FF" w14:textId="77777777" w:rsidR="00873B2E" w:rsidRPr="00890A45" w:rsidRDefault="00873B2E" w:rsidP="00873B2E">
            <w:pPr>
              <w:jc w:val="both"/>
              <w:rPr>
                <w:rFonts w:ascii="Arial" w:hAnsi="Arial" w:cs="Arial"/>
                <w:color w:val="000000"/>
                <w:sz w:val="22"/>
                <w:szCs w:val="22"/>
              </w:rPr>
            </w:pPr>
            <w:r w:rsidRPr="00890A45">
              <w:rPr>
                <w:rFonts w:ascii="Arial" w:hAnsi="Arial" w:cs="Arial"/>
                <w:color w:val="000000"/>
                <w:sz w:val="22"/>
                <w:szCs w:val="22"/>
              </w:rPr>
              <w:t>Minimos atramos matmenys:</w:t>
            </w:r>
          </w:p>
          <w:p w14:paraId="502A870F" w14:textId="77777777" w:rsidR="00873B2E" w:rsidRPr="00890A45" w:rsidRDefault="00873B2E" w:rsidP="00873B2E">
            <w:pPr>
              <w:jc w:val="both"/>
              <w:rPr>
                <w:rFonts w:ascii="Arial" w:hAnsi="Arial" w:cs="Arial"/>
                <w:color w:val="000000"/>
                <w:sz w:val="22"/>
                <w:szCs w:val="22"/>
              </w:rPr>
            </w:pPr>
            <w:r w:rsidRPr="00890A45">
              <w:rPr>
                <w:rFonts w:ascii="Arial" w:hAnsi="Arial" w:cs="Arial"/>
                <w:color w:val="000000"/>
                <w:sz w:val="22"/>
                <w:szCs w:val="22"/>
              </w:rPr>
              <w:t>1130(P)x600(G)</w:t>
            </w:r>
            <w:r w:rsidRPr="00890A45">
              <w:rPr>
                <w:rFonts w:ascii="Arial" w:hAnsi="Arial" w:cs="Arial"/>
                <w:color w:val="000000"/>
                <w:sz w:val="22"/>
                <w:szCs w:val="22"/>
                <w:shd w:val="clear" w:color="auto" w:fill="FFFFFF" w:themeFill="background1"/>
              </w:rPr>
              <w:t>x1011(</w:t>
            </w:r>
            <w:r w:rsidRPr="00890A45">
              <w:rPr>
                <w:rFonts w:ascii="Arial" w:hAnsi="Arial" w:cs="Arial"/>
                <w:color w:val="000000"/>
                <w:sz w:val="22"/>
                <w:szCs w:val="22"/>
              </w:rPr>
              <w:t>A).</w:t>
            </w:r>
          </w:p>
          <w:p w14:paraId="0A8C38F9" w14:textId="44E8FC94" w:rsidR="00873B2E" w:rsidRPr="00890A45" w:rsidRDefault="00873B2E" w:rsidP="00873B2E">
            <w:pPr>
              <w:jc w:val="both"/>
              <w:rPr>
                <w:rFonts w:ascii="Arial" w:hAnsi="Arial" w:cs="Arial"/>
                <w:color w:val="000000"/>
                <w:sz w:val="22"/>
                <w:szCs w:val="22"/>
              </w:rPr>
            </w:pPr>
            <w:r w:rsidRPr="00890A45">
              <w:rPr>
                <w:rFonts w:ascii="Arial" w:hAnsi="Arial" w:cs="Arial"/>
                <w:color w:val="000000"/>
                <w:sz w:val="22"/>
                <w:szCs w:val="22"/>
              </w:rPr>
              <w:t xml:space="preserve">Akmeninė lenta trapecijos formos atramoje montuojama, </w:t>
            </w:r>
            <w:r w:rsidRPr="00890A45">
              <w:rPr>
                <w:rFonts w:ascii="Arial" w:hAnsi="Arial" w:cs="Arial"/>
                <w:color w:val="000000"/>
                <w:sz w:val="22"/>
                <w:szCs w:val="22"/>
                <w:shd w:val="clear" w:color="auto" w:fill="FFFFFF" w:themeFill="background1"/>
              </w:rPr>
              <w:t>skaičiuojant nuo pagrindo,</w:t>
            </w:r>
            <w:r w:rsidRPr="00890A45">
              <w:rPr>
                <w:rFonts w:ascii="Arial" w:hAnsi="Arial" w:cs="Arial"/>
                <w:color w:val="000000"/>
                <w:sz w:val="22"/>
                <w:szCs w:val="22"/>
              </w:rPr>
              <w:t> 300 mm aukštyje</w:t>
            </w:r>
            <w:r w:rsidR="009D488B">
              <w:rPr>
                <w:rFonts w:ascii="Arial" w:hAnsi="Arial" w:cs="Arial"/>
                <w:color w:val="000000"/>
                <w:sz w:val="22"/>
                <w:szCs w:val="22"/>
              </w:rPr>
              <w:t>, gali būti 5</w:t>
            </w:r>
            <w:r w:rsidR="009D488B">
              <w:rPr>
                <w:rFonts w:ascii="Arial" w:hAnsi="Arial" w:cs="Arial"/>
                <w:color w:val="000000"/>
                <w:sz w:val="22"/>
                <w:szCs w:val="22"/>
                <w:lang w:val="en-US"/>
              </w:rPr>
              <w:t xml:space="preserve">% proc. </w:t>
            </w:r>
            <w:proofErr w:type="spellStart"/>
            <w:r w:rsidR="009D488B">
              <w:rPr>
                <w:rFonts w:ascii="Arial" w:hAnsi="Arial" w:cs="Arial"/>
                <w:color w:val="000000"/>
                <w:sz w:val="22"/>
                <w:szCs w:val="22"/>
                <w:lang w:val="en-US"/>
              </w:rPr>
              <w:t>paklaida</w:t>
            </w:r>
            <w:proofErr w:type="spellEnd"/>
            <w:r w:rsidRPr="00890A45">
              <w:rPr>
                <w:rFonts w:ascii="Arial" w:hAnsi="Arial" w:cs="Arial"/>
                <w:color w:val="000000"/>
                <w:sz w:val="22"/>
                <w:szCs w:val="22"/>
              </w:rPr>
              <w:t>.</w:t>
            </w:r>
          </w:p>
          <w:p w14:paraId="407258DC" w14:textId="77777777" w:rsidR="00873B2E" w:rsidRPr="00890A45" w:rsidRDefault="00873B2E" w:rsidP="00873B2E">
            <w:pPr>
              <w:shd w:val="clear" w:color="auto" w:fill="FFFFFF" w:themeFill="background1"/>
              <w:jc w:val="both"/>
              <w:rPr>
                <w:rFonts w:ascii="Arial" w:hAnsi="Arial" w:cs="Arial"/>
                <w:color w:val="000000"/>
                <w:sz w:val="22"/>
                <w:szCs w:val="22"/>
              </w:rPr>
            </w:pPr>
            <w:r w:rsidRPr="00890A45">
              <w:rPr>
                <w:rFonts w:ascii="Arial" w:hAnsi="Arial" w:cs="Arial"/>
                <w:color w:val="000000"/>
                <w:sz w:val="22"/>
                <w:szCs w:val="22"/>
                <w:shd w:val="clear" w:color="auto" w:fill="FFFFFF" w:themeFill="background1"/>
              </w:rPr>
              <w:t>Laikiklis turi būti gaminamas iš 40 mm plieninio profilio, dažyto milteliniu būdu balta spalva RAL 9016. Profiliai, išoriniu ir vidiniu perimetru, dengti 2 mm storio plieno lakštais, dažytais milteliniu būdu, balta spalva RAL 9016.</w:t>
            </w:r>
          </w:p>
          <w:p w14:paraId="6BE9F2CE" w14:textId="77777777" w:rsidR="00737204" w:rsidRPr="00890A45" w:rsidRDefault="00737204" w:rsidP="00546F59">
            <w:pPr>
              <w:jc w:val="both"/>
              <w:rPr>
                <w:rFonts w:ascii="Arial" w:hAnsi="Arial" w:cs="Arial"/>
                <w:sz w:val="22"/>
                <w:szCs w:val="22"/>
                <w:shd w:val="clear" w:color="auto" w:fill="FFFFFF"/>
              </w:rPr>
            </w:pPr>
          </w:p>
        </w:tc>
        <w:tc>
          <w:tcPr>
            <w:tcW w:w="1495" w:type="dxa"/>
            <w:vAlign w:val="center"/>
          </w:tcPr>
          <w:p w14:paraId="0914C658" w14:textId="77777777" w:rsidR="00737204" w:rsidRPr="00890A45" w:rsidRDefault="00737204" w:rsidP="00737204">
            <w:pPr>
              <w:jc w:val="center"/>
              <w:rPr>
                <w:rFonts w:ascii="Arial" w:hAnsi="Arial" w:cs="Arial"/>
                <w:bCs/>
                <w:sz w:val="22"/>
                <w:szCs w:val="22"/>
                <w:lang w:eastAsia="lt-LT"/>
              </w:rPr>
            </w:pPr>
            <w:r w:rsidRPr="00890A45">
              <w:rPr>
                <w:rFonts w:ascii="Arial" w:hAnsi="Arial" w:cs="Arial"/>
                <w:bCs/>
                <w:sz w:val="22"/>
                <w:szCs w:val="22"/>
                <w:lang w:eastAsia="lt-LT"/>
              </w:rPr>
              <w:t>1 vnt.</w:t>
            </w:r>
          </w:p>
        </w:tc>
        <w:tc>
          <w:tcPr>
            <w:tcW w:w="6666" w:type="dxa"/>
            <w:vAlign w:val="center"/>
          </w:tcPr>
          <w:p w14:paraId="7D09DB08" w14:textId="77777777" w:rsidR="00737204" w:rsidRPr="00890A45" w:rsidRDefault="00737204" w:rsidP="00737204">
            <w:pPr>
              <w:ind w:left="-150"/>
              <w:jc w:val="both"/>
              <w:rPr>
                <w:rFonts w:ascii="Arial" w:hAnsi="Arial" w:cs="Arial"/>
                <w:sz w:val="22"/>
                <w:szCs w:val="22"/>
              </w:rPr>
            </w:pPr>
            <w:r w:rsidRPr="00890A45">
              <w:rPr>
                <w:rFonts w:ascii="Arial" w:hAnsi="Arial" w:cs="Arial"/>
                <w:noProof/>
              </w:rPr>
              <w:drawing>
                <wp:anchor distT="0" distB="0" distL="114300" distR="114300" simplePos="0" relativeHeight="251726848" behindDoc="0" locked="0" layoutInCell="1" allowOverlap="1" wp14:anchorId="503F8D34" wp14:editId="3118EC0B">
                  <wp:simplePos x="0" y="0"/>
                  <wp:positionH relativeFrom="column">
                    <wp:posOffset>693420</wp:posOffset>
                  </wp:positionH>
                  <wp:positionV relativeFrom="paragraph">
                    <wp:posOffset>69850</wp:posOffset>
                  </wp:positionV>
                  <wp:extent cx="2287270" cy="1784985"/>
                  <wp:effectExtent l="0" t="0" r="0" b="5715"/>
                  <wp:wrapNone/>
                  <wp:docPr id="6978085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08596" name="Picture 69780859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87270" cy="1784985"/>
                          </a:xfrm>
                          <a:prstGeom prst="rect">
                            <a:avLst/>
                          </a:prstGeom>
                        </pic:spPr>
                      </pic:pic>
                    </a:graphicData>
                  </a:graphic>
                  <wp14:sizeRelH relativeFrom="margin">
                    <wp14:pctWidth>0</wp14:pctWidth>
                  </wp14:sizeRelH>
                  <wp14:sizeRelV relativeFrom="margin">
                    <wp14:pctHeight>0</wp14:pctHeight>
                  </wp14:sizeRelV>
                </wp:anchor>
              </w:drawing>
            </w:r>
          </w:p>
        </w:tc>
      </w:tr>
      <w:tr w:rsidR="00737204" w:rsidRPr="00890A45" w14:paraId="1F726676" w14:textId="77777777" w:rsidTr="00175358">
        <w:tc>
          <w:tcPr>
            <w:tcW w:w="571" w:type="dxa"/>
            <w:vAlign w:val="center"/>
          </w:tcPr>
          <w:p w14:paraId="636E1B89" w14:textId="0155297B" w:rsidR="00737204" w:rsidRPr="00890A45" w:rsidRDefault="00BC3E78" w:rsidP="00737204">
            <w:pPr>
              <w:jc w:val="both"/>
              <w:rPr>
                <w:rFonts w:ascii="Arial" w:hAnsi="Arial" w:cs="Arial"/>
                <w:b/>
                <w:sz w:val="22"/>
                <w:szCs w:val="22"/>
              </w:rPr>
            </w:pPr>
            <w:r w:rsidRPr="00890A45">
              <w:rPr>
                <w:rFonts w:ascii="Arial" w:hAnsi="Arial" w:cs="Arial"/>
                <w:b/>
                <w:sz w:val="22"/>
                <w:szCs w:val="22"/>
              </w:rPr>
              <w:t>2</w:t>
            </w:r>
            <w:r w:rsidR="00CA349A">
              <w:rPr>
                <w:rFonts w:ascii="Arial" w:hAnsi="Arial" w:cs="Arial"/>
                <w:b/>
                <w:sz w:val="22"/>
                <w:szCs w:val="22"/>
              </w:rPr>
              <w:t>2</w:t>
            </w:r>
            <w:r w:rsidR="00737204" w:rsidRPr="00890A45">
              <w:rPr>
                <w:rFonts w:ascii="Arial" w:hAnsi="Arial" w:cs="Arial"/>
                <w:b/>
                <w:sz w:val="22"/>
                <w:szCs w:val="22"/>
              </w:rPr>
              <w:t>.</w:t>
            </w:r>
          </w:p>
        </w:tc>
        <w:tc>
          <w:tcPr>
            <w:tcW w:w="3756" w:type="dxa"/>
          </w:tcPr>
          <w:p w14:paraId="12233C9A" w14:textId="77777777" w:rsidR="00737204" w:rsidRPr="00890A45" w:rsidRDefault="00737204" w:rsidP="00737204">
            <w:pPr>
              <w:spacing w:before="120" w:after="120"/>
              <w:rPr>
                <w:rFonts w:ascii="Arial" w:hAnsi="Arial" w:cs="Arial"/>
                <w:b/>
                <w:bCs/>
                <w:sz w:val="22"/>
                <w:szCs w:val="22"/>
              </w:rPr>
            </w:pPr>
            <w:r w:rsidRPr="00890A45">
              <w:rPr>
                <w:rFonts w:ascii="Arial" w:hAnsi="Arial" w:cs="Arial"/>
                <w:b/>
                <w:bCs/>
                <w:color w:val="000000"/>
                <w:sz w:val="22"/>
                <w:szCs w:val="22"/>
              </w:rPr>
              <w:t>Eksponatų laikiklis</w:t>
            </w:r>
          </w:p>
        </w:tc>
        <w:tc>
          <w:tcPr>
            <w:tcW w:w="3471" w:type="dxa"/>
            <w:vAlign w:val="center"/>
          </w:tcPr>
          <w:p w14:paraId="6CD88DA6" w14:textId="2B784E0A" w:rsidR="00737204" w:rsidRPr="00890A45" w:rsidRDefault="00737204" w:rsidP="00737204">
            <w:pPr>
              <w:rPr>
                <w:rFonts w:ascii="Arial" w:hAnsi="Arial" w:cs="Arial"/>
                <w:sz w:val="22"/>
                <w:szCs w:val="22"/>
              </w:rPr>
            </w:pPr>
            <w:r w:rsidRPr="00890A45">
              <w:rPr>
                <w:rFonts w:ascii="Arial" w:hAnsi="Arial" w:cs="Arial"/>
                <w:sz w:val="22"/>
                <w:szCs w:val="22"/>
              </w:rPr>
              <w:t>Laikiklis susideda iš dviejų vienodų matmenų detalių. Kiekvienos detalės matmenys: 170(P)x220(G)x99(A).</w:t>
            </w:r>
            <w:r w:rsidR="009D488B">
              <w:rPr>
                <w:rFonts w:ascii="Arial" w:hAnsi="Arial" w:cs="Arial"/>
                <w:sz w:val="22"/>
                <w:szCs w:val="22"/>
              </w:rPr>
              <w:t xml:space="preserve"> </w:t>
            </w:r>
            <w:r w:rsidR="00CA349A">
              <w:rPr>
                <w:rFonts w:ascii="Arial" w:hAnsi="Arial" w:cs="Arial"/>
                <w:sz w:val="22"/>
                <w:szCs w:val="22"/>
              </w:rPr>
              <w:t>Detalės matmenys</w:t>
            </w:r>
            <w:r w:rsidR="00CA349A" w:rsidRPr="00CA349A">
              <w:rPr>
                <w:rFonts w:ascii="Arial" w:hAnsi="Arial" w:cs="Arial"/>
                <w:sz w:val="22"/>
                <w:szCs w:val="22"/>
              </w:rPr>
              <w:t xml:space="preserve"> nuo pateikto dydžio gali skirtis +- 5 proc.</w:t>
            </w:r>
          </w:p>
          <w:p w14:paraId="4ABF11DD" w14:textId="77777777" w:rsidR="00737204" w:rsidRPr="00890A45" w:rsidRDefault="00737204" w:rsidP="00737204">
            <w:pPr>
              <w:rPr>
                <w:rFonts w:ascii="Arial" w:hAnsi="Arial" w:cs="Arial"/>
                <w:sz w:val="22"/>
                <w:szCs w:val="22"/>
              </w:rPr>
            </w:pPr>
            <w:r w:rsidRPr="00890A45">
              <w:rPr>
                <w:rFonts w:ascii="Arial" w:hAnsi="Arial" w:cs="Arial"/>
                <w:sz w:val="22"/>
                <w:szCs w:val="22"/>
              </w:rPr>
              <w:t>Laikiklis skirtas knygų eksponavimui horizontalioje pozicijoje.</w:t>
            </w:r>
          </w:p>
          <w:p w14:paraId="1F1D2F2B" w14:textId="379F0236" w:rsidR="00737204" w:rsidRPr="00890A45" w:rsidRDefault="00737204" w:rsidP="00737204">
            <w:pPr>
              <w:rPr>
                <w:rFonts w:ascii="Arial" w:hAnsi="Arial" w:cs="Arial"/>
                <w:b/>
                <w:bCs/>
                <w:sz w:val="22"/>
                <w:szCs w:val="22"/>
              </w:rPr>
            </w:pPr>
            <w:r w:rsidRPr="00890A45">
              <w:rPr>
                <w:rFonts w:ascii="Arial" w:hAnsi="Arial" w:cs="Arial"/>
                <w:sz w:val="22"/>
                <w:szCs w:val="22"/>
              </w:rPr>
              <w:t>Gaminamas iš plieno matiniu paviršiumi, dažyto milteliniu būdu, spalva balta RAL 9016.</w:t>
            </w:r>
          </w:p>
        </w:tc>
        <w:tc>
          <w:tcPr>
            <w:tcW w:w="1495" w:type="dxa"/>
            <w:vAlign w:val="center"/>
          </w:tcPr>
          <w:p w14:paraId="3DA73CF8" w14:textId="77777777" w:rsidR="00737204" w:rsidRPr="00890A45" w:rsidRDefault="00737204" w:rsidP="00737204">
            <w:pPr>
              <w:jc w:val="center"/>
              <w:rPr>
                <w:rFonts w:ascii="Arial" w:hAnsi="Arial" w:cs="Arial"/>
                <w:bCs/>
                <w:sz w:val="22"/>
                <w:szCs w:val="22"/>
                <w:lang w:eastAsia="lt-LT"/>
              </w:rPr>
            </w:pPr>
            <w:r w:rsidRPr="00890A45">
              <w:rPr>
                <w:rFonts w:ascii="Arial" w:hAnsi="Arial" w:cs="Arial"/>
                <w:bCs/>
                <w:sz w:val="22"/>
                <w:szCs w:val="22"/>
                <w:lang w:eastAsia="lt-LT"/>
              </w:rPr>
              <w:t>10 vnt.</w:t>
            </w:r>
          </w:p>
        </w:tc>
        <w:tc>
          <w:tcPr>
            <w:tcW w:w="6666" w:type="dxa"/>
            <w:vAlign w:val="center"/>
          </w:tcPr>
          <w:p w14:paraId="53DAC059" w14:textId="77777777" w:rsidR="00737204" w:rsidRPr="00890A45" w:rsidRDefault="00737204" w:rsidP="00737204">
            <w:pPr>
              <w:ind w:left="753"/>
              <w:jc w:val="both"/>
              <w:rPr>
                <w:rFonts w:ascii="Arial" w:hAnsi="Arial" w:cs="Arial"/>
                <w:noProof/>
                <w:color w:val="000000"/>
                <w:sz w:val="22"/>
                <w:szCs w:val="22"/>
              </w:rPr>
            </w:pPr>
            <w:r w:rsidRPr="00890A45">
              <w:rPr>
                <w:rFonts w:ascii="Arial" w:hAnsi="Arial" w:cs="Arial"/>
                <w:b/>
                <w:bCs/>
                <w:noProof/>
              </w:rPr>
              <w:drawing>
                <wp:anchor distT="0" distB="0" distL="114300" distR="114300" simplePos="0" relativeHeight="251723776" behindDoc="1" locked="0" layoutInCell="1" allowOverlap="1" wp14:anchorId="242427E8" wp14:editId="1A1BB4D1">
                  <wp:simplePos x="0" y="0"/>
                  <wp:positionH relativeFrom="column">
                    <wp:posOffset>1214755</wp:posOffset>
                  </wp:positionH>
                  <wp:positionV relativeFrom="paragraph">
                    <wp:posOffset>-5080</wp:posOffset>
                  </wp:positionV>
                  <wp:extent cx="1476375" cy="912495"/>
                  <wp:effectExtent l="0" t="0" r="9525" b="1905"/>
                  <wp:wrapNone/>
                  <wp:docPr id="519032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032806" name=""/>
                          <pic:cNvPicPr/>
                        </pic:nvPicPr>
                        <pic:blipFill>
                          <a:blip r:embed="rId47" cstate="print">
                            <a:extLst>
                              <a:ext uri="{BEBA8EAE-BF5A-486C-A8C5-ECC9F3942E4B}">
                                <a14:imgProps xmlns:a14="http://schemas.microsoft.com/office/drawing/2010/main">
                                  <a14:imgLayer r:embed="rId48">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1476375" cy="912495"/>
                          </a:xfrm>
                          <a:prstGeom prst="rect">
                            <a:avLst/>
                          </a:prstGeom>
                        </pic:spPr>
                      </pic:pic>
                    </a:graphicData>
                  </a:graphic>
                  <wp14:sizeRelH relativeFrom="margin">
                    <wp14:pctWidth>0</wp14:pctWidth>
                  </wp14:sizeRelH>
                  <wp14:sizeRelV relativeFrom="margin">
                    <wp14:pctHeight>0</wp14:pctHeight>
                  </wp14:sizeRelV>
                </wp:anchor>
              </w:drawing>
            </w:r>
          </w:p>
          <w:p w14:paraId="0A11F066" w14:textId="77777777" w:rsidR="00737204" w:rsidRPr="00890A45" w:rsidRDefault="00737204" w:rsidP="00737204">
            <w:pPr>
              <w:ind w:left="753"/>
              <w:jc w:val="both"/>
              <w:rPr>
                <w:rFonts w:ascii="Arial" w:hAnsi="Arial" w:cs="Arial"/>
                <w:noProof/>
                <w:color w:val="000000"/>
                <w:sz w:val="22"/>
                <w:szCs w:val="22"/>
              </w:rPr>
            </w:pPr>
          </w:p>
          <w:p w14:paraId="6D403944" w14:textId="77777777" w:rsidR="00737204" w:rsidRPr="00890A45" w:rsidRDefault="00737204" w:rsidP="00737204">
            <w:pPr>
              <w:ind w:left="753"/>
              <w:jc w:val="both"/>
              <w:rPr>
                <w:rFonts w:ascii="Arial" w:hAnsi="Arial" w:cs="Arial"/>
                <w:noProof/>
                <w:color w:val="000000"/>
                <w:sz w:val="22"/>
                <w:szCs w:val="22"/>
              </w:rPr>
            </w:pPr>
          </w:p>
          <w:p w14:paraId="53E1D918" w14:textId="77777777" w:rsidR="00737204" w:rsidRPr="00890A45" w:rsidRDefault="00737204" w:rsidP="00737204">
            <w:pPr>
              <w:ind w:left="753"/>
              <w:jc w:val="both"/>
              <w:rPr>
                <w:rFonts w:ascii="Arial" w:hAnsi="Arial" w:cs="Arial"/>
                <w:noProof/>
                <w:color w:val="000000"/>
                <w:sz w:val="22"/>
                <w:szCs w:val="22"/>
              </w:rPr>
            </w:pPr>
          </w:p>
          <w:p w14:paraId="1A523D12" w14:textId="77777777" w:rsidR="00737204" w:rsidRPr="00890A45" w:rsidRDefault="00737204" w:rsidP="00737204">
            <w:pPr>
              <w:jc w:val="both"/>
              <w:rPr>
                <w:rFonts w:ascii="Arial" w:hAnsi="Arial" w:cs="Arial"/>
                <w:noProof/>
                <w:color w:val="000000"/>
                <w:sz w:val="22"/>
                <w:szCs w:val="22"/>
              </w:rPr>
            </w:pPr>
          </w:p>
          <w:p w14:paraId="5FFD9CBA" w14:textId="77777777" w:rsidR="00737204" w:rsidRPr="00890A45" w:rsidRDefault="00737204" w:rsidP="00737204">
            <w:pPr>
              <w:ind w:left="753"/>
              <w:jc w:val="both"/>
              <w:rPr>
                <w:rFonts w:ascii="Arial" w:hAnsi="Arial" w:cs="Arial"/>
                <w:noProof/>
                <w:color w:val="000000"/>
                <w:sz w:val="22"/>
                <w:szCs w:val="22"/>
              </w:rPr>
            </w:pPr>
          </w:p>
        </w:tc>
      </w:tr>
      <w:tr w:rsidR="00737204" w:rsidRPr="00890A45" w14:paraId="3E6469C9" w14:textId="77777777" w:rsidTr="00175358">
        <w:tc>
          <w:tcPr>
            <w:tcW w:w="571" w:type="dxa"/>
            <w:vAlign w:val="center"/>
          </w:tcPr>
          <w:p w14:paraId="02D17D03" w14:textId="17B5B461" w:rsidR="00737204" w:rsidRPr="00890A45" w:rsidRDefault="00737204" w:rsidP="00737204">
            <w:pPr>
              <w:jc w:val="both"/>
              <w:rPr>
                <w:rFonts w:ascii="Arial" w:hAnsi="Arial" w:cs="Arial"/>
                <w:b/>
                <w:sz w:val="22"/>
                <w:szCs w:val="22"/>
              </w:rPr>
            </w:pPr>
            <w:r w:rsidRPr="00890A45">
              <w:rPr>
                <w:rFonts w:ascii="Arial" w:hAnsi="Arial" w:cs="Arial"/>
                <w:b/>
                <w:sz w:val="22"/>
                <w:szCs w:val="22"/>
              </w:rPr>
              <w:t>2</w:t>
            </w:r>
            <w:r w:rsidR="00CA349A">
              <w:rPr>
                <w:rFonts w:ascii="Arial" w:hAnsi="Arial" w:cs="Arial"/>
                <w:b/>
                <w:sz w:val="22"/>
                <w:szCs w:val="22"/>
              </w:rPr>
              <w:t>3</w:t>
            </w:r>
            <w:r w:rsidRPr="00890A45">
              <w:rPr>
                <w:rFonts w:ascii="Arial" w:hAnsi="Arial" w:cs="Arial"/>
                <w:b/>
                <w:sz w:val="22"/>
                <w:szCs w:val="22"/>
              </w:rPr>
              <w:t>.</w:t>
            </w:r>
          </w:p>
        </w:tc>
        <w:tc>
          <w:tcPr>
            <w:tcW w:w="3756" w:type="dxa"/>
          </w:tcPr>
          <w:p w14:paraId="39B57BC9" w14:textId="77777777" w:rsidR="00737204" w:rsidRPr="00890A45" w:rsidRDefault="00737204" w:rsidP="00737204">
            <w:pPr>
              <w:spacing w:before="120" w:after="120"/>
              <w:rPr>
                <w:rFonts w:ascii="Arial" w:hAnsi="Arial" w:cs="Arial"/>
                <w:b/>
                <w:bCs/>
                <w:sz w:val="22"/>
                <w:szCs w:val="22"/>
              </w:rPr>
            </w:pPr>
            <w:r w:rsidRPr="00890A45">
              <w:rPr>
                <w:rFonts w:ascii="Arial" w:hAnsi="Arial" w:cs="Arial"/>
                <w:b/>
                <w:bCs/>
                <w:color w:val="000000"/>
                <w:sz w:val="22"/>
                <w:szCs w:val="22"/>
              </w:rPr>
              <w:t>Eksponatų laikiklis</w:t>
            </w:r>
          </w:p>
        </w:tc>
        <w:tc>
          <w:tcPr>
            <w:tcW w:w="3471" w:type="dxa"/>
            <w:vAlign w:val="center"/>
          </w:tcPr>
          <w:p w14:paraId="025AA17F" w14:textId="77777777" w:rsidR="00737204" w:rsidRPr="00890A45" w:rsidRDefault="00737204" w:rsidP="00737204">
            <w:pPr>
              <w:rPr>
                <w:rFonts w:ascii="Arial" w:hAnsi="Arial" w:cs="Arial"/>
                <w:color w:val="000000" w:themeColor="text1"/>
                <w:sz w:val="22"/>
                <w:szCs w:val="22"/>
              </w:rPr>
            </w:pPr>
            <w:r w:rsidRPr="00890A45">
              <w:rPr>
                <w:rFonts w:ascii="Arial" w:hAnsi="Arial" w:cs="Arial"/>
                <w:color w:val="000000" w:themeColor="text1"/>
                <w:sz w:val="22"/>
                <w:szCs w:val="22"/>
              </w:rPr>
              <w:t>Laikiklis skirtas knygų eksponavimui vertikalioje padėtyje.</w:t>
            </w:r>
          </w:p>
          <w:p w14:paraId="69F23696" w14:textId="51C9331A" w:rsidR="00737204" w:rsidRPr="00890A45" w:rsidRDefault="00737204" w:rsidP="00737204">
            <w:pPr>
              <w:rPr>
                <w:rFonts w:ascii="Arial" w:hAnsi="Arial" w:cs="Arial"/>
                <w:color w:val="000000" w:themeColor="text1"/>
                <w:sz w:val="22"/>
                <w:szCs w:val="22"/>
              </w:rPr>
            </w:pPr>
            <w:r w:rsidRPr="00890A45">
              <w:rPr>
                <w:rFonts w:ascii="Arial" w:hAnsi="Arial" w:cs="Arial"/>
                <w:color w:val="000000" w:themeColor="text1"/>
                <w:sz w:val="22"/>
                <w:szCs w:val="22"/>
              </w:rPr>
              <w:t>Laikiklio matmenys: 100(P)x136(G)x145(A).</w:t>
            </w:r>
            <w:r w:rsidR="00CA349A">
              <w:rPr>
                <w:rFonts w:ascii="Arial" w:hAnsi="Arial" w:cs="Arial"/>
                <w:color w:val="000000" w:themeColor="text1"/>
                <w:sz w:val="22"/>
                <w:szCs w:val="22"/>
              </w:rPr>
              <w:t xml:space="preserve"> Laikiklio </w:t>
            </w:r>
            <w:r w:rsidR="00CA349A">
              <w:rPr>
                <w:rFonts w:ascii="Arial" w:hAnsi="Arial" w:cs="Arial"/>
                <w:sz w:val="22"/>
                <w:szCs w:val="22"/>
              </w:rPr>
              <w:t>matmenys</w:t>
            </w:r>
            <w:r w:rsidR="00CA349A" w:rsidRPr="00CA349A">
              <w:rPr>
                <w:rFonts w:ascii="Arial" w:hAnsi="Arial" w:cs="Arial"/>
                <w:sz w:val="22"/>
                <w:szCs w:val="22"/>
              </w:rPr>
              <w:t xml:space="preserve"> nuo pateikto dydžio gali skirtis +- 5 proc</w:t>
            </w:r>
            <w:r w:rsidR="00CA349A">
              <w:rPr>
                <w:rFonts w:ascii="Arial" w:hAnsi="Arial" w:cs="Arial"/>
                <w:sz w:val="22"/>
                <w:szCs w:val="22"/>
              </w:rPr>
              <w:t>.</w:t>
            </w:r>
          </w:p>
          <w:p w14:paraId="0C251434" w14:textId="0C7D3425" w:rsidR="00737204" w:rsidRPr="00890A45" w:rsidRDefault="00737204" w:rsidP="00737204">
            <w:pPr>
              <w:rPr>
                <w:rFonts w:ascii="Arial" w:hAnsi="Arial" w:cs="Arial"/>
                <w:color w:val="000000" w:themeColor="text1"/>
                <w:sz w:val="22"/>
                <w:szCs w:val="22"/>
              </w:rPr>
            </w:pPr>
            <w:r w:rsidRPr="00890A45">
              <w:rPr>
                <w:rFonts w:ascii="Arial" w:hAnsi="Arial" w:cs="Arial"/>
                <w:color w:val="000000" w:themeColor="text1"/>
                <w:sz w:val="22"/>
                <w:szCs w:val="22"/>
              </w:rPr>
              <w:t>Gaminamas iš plieno matiniu paviršiumi, dažyto milteliniu būdu, spalva balta RAL 9016.</w:t>
            </w:r>
          </w:p>
          <w:p w14:paraId="0584D51A" w14:textId="77777777" w:rsidR="00737204" w:rsidRPr="00890A45" w:rsidRDefault="00737204" w:rsidP="00737204">
            <w:pPr>
              <w:rPr>
                <w:rFonts w:ascii="Arial" w:hAnsi="Arial" w:cs="Arial"/>
                <w:sz w:val="22"/>
                <w:szCs w:val="22"/>
              </w:rPr>
            </w:pPr>
          </w:p>
        </w:tc>
        <w:tc>
          <w:tcPr>
            <w:tcW w:w="1495" w:type="dxa"/>
            <w:vAlign w:val="center"/>
          </w:tcPr>
          <w:p w14:paraId="53F0017D" w14:textId="77777777" w:rsidR="00737204" w:rsidRPr="00890A45" w:rsidRDefault="00737204" w:rsidP="00737204">
            <w:pPr>
              <w:jc w:val="center"/>
              <w:rPr>
                <w:rFonts w:ascii="Arial" w:hAnsi="Arial" w:cs="Arial"/>
                <w:bCs/>
                <w:sz w:val="22"/>
                <w:szCs w:val="22"/>
                <w:lang w:eastAsia="lt-LT"/>
              </w:rPr>
            </w:pPr>
            <w:r w:rsidRPr="00890A45">
              <w:rPr>
                <w:rFonts w:ascii="Arial" w:hAnsi="Arial" w:cs="Arial"/>
                <w:bCs/>
                <w:sz w:val="22"/>
                <w:szCs w:val="22"/>
                <w:lang w:eastAsia="lt-LT"/>
              </w:rPr>
              <w:t>10 vnt.</w:t>
            </w:r>
          </w:p>
        </w:tc>
        <w:tc>
          <w:tcPr>
            <w:tcW w:w="6666" w:type="dxa"/>
            <w:vAlign w:val="center"/>
          </w:tcPr>
          <w:p w14:paraId="3975F758"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anchor distT="0" distB="0" distL="114300" distR="114300" simplePos="0" relativeHeight="251717632" behindDoc="0" locked="0" layoutInCell="1" allowOverlap="1" wp14:anchorId="33F47EFB" wp14:editId="45B840D8">
                  <wp:simplePos x="0" y="0"/>
                  <wp:positionH relativeFrom="column">
                    <wp:posOffset>1487170</wp:posOffset>
                  </wp:positionH>
                  <wp:positionV relativeFrom="paragraph">
                    <wp:posOffset>7620</wp:posOffset>
                  </wp:positionV>
                  <wp:extent cx="1076325" cy="914400"/>
                  <wp:effectExtent l="0" t="0" r="9525" b="0"/>
                  <wp:wrapNone/>
                  <wp:docPr id="1941043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636360" name=""/>
                          <pic:cNvPicPr/>
                        </pic:nvPicPr>
                        <pic:blipFill rotWithShape="1">
                          <a:blip r:embed="rId49" cstate="print">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rcRect l="3361" t="9096" r="1680" b="11522"/>
                          <a:stretch/>
                        </pic:blipFill>
                        <pic:spPr bwMode="auto">
                          <a:xfrm>
                            <a:off x="0" y="0"/>
                            <a:ext cx="1076325"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9ECA20" w14:textId="77777777" w:rsidR="00737204" w:rsidRPr="00890A45" w:rsidRDefault="00737204" w:rsidP="00737204">
            <w:pPr>
              <w:ind w:left="753"/>
              <w:jc w:val="both"/>
              <w:rPr>
                <w:rFonts w:ascii="Arial" w:hAnsi="Arial" w:cs="Arial"/>
                <w:noProof/>
                <w:color w:val="000000"/>
                <w:sz w:val="22"/>
                <w:szCs w:val="22"/>
              </w:rPr>
            </w:pPr>
          </w:p>
          <w:p w14:paraId="4FBD21B0" w14:textId="77777777" w:rsidR="00737204" w:rsidRPr="00890A45" w:rsidRDefault="00737204" w:rsidP="00737204">
            <w:pPr>
              <w:ind w:left="753"/>
              <w:jc w:val="both"/>
              <w:rPr>
                <w:rFonts w:ascii="Arial" w:hAnsi="Arial" w:cs="Arial"/>
                <w:sz w:val="22"/>
                <w:szCs w:val="22"/>
              </w:rPr>
            </w:pPr>
          </w:p>
          <w:p w14:paraId="25C244B7" w14:textId="77777777" w:rsidR="00737204" w:rsidRPr="00890A45" w:rsidRDefault="00737204" w:rsidP="00737204">
            <w:pPr>
              <w:ind w:left="753"/>
              <w:jc w:val="both"/>
              <w:rPr>
                <w:rFonts w:ascii="Arial" w:hAnsi="Arial" w:cs="Arial"/>
                <w:noProof/>
                <w:color w:val="000000"/>
                <w:sz w:val="22"/>
                <w:szCs w:val="22"/>
              </w:rPr>
            </w:pPr>
          </w:p>
          <w:p w14:paraId="28D2E9E9" w14:textId="77777777" w:rsidR="00737204" w:rsidRPr="00890A45" w:rsidRDefault="00737204" w:rsidP="00737204">
            <w:pPr>
              <w:jc w:val="both"/>
              <w:rPr>
                <w:rFonts w:ascii="Arial" w:hAnsi="Arial" w:cs="Arial"/>
                <w:noProof/>
                <w:color w:val="000000"/>
                <w:sz w:val="22"/>
                <w:szCs w:val="22"/>
              </w:rPr>
            </w:pPr>
          </w:p>
        </w:tc>
      </w:tr>
      <w:tr w:rsidR="00737204" w:rsidRPr="00890A45" w14:paraId="086F0516" w14:textId="77777777" w:rsidTr="00175358">
        <w:trPr>
          <w:trHeight w:val="300"/>
        </w:trPr>
        <w:tc>
          <w:tcPr>
            <w:tcW w:w="571" w:type="dxa"/>
            <w:vAlign w:val="center"/>
          </w:tcPr>
          <w:p w14:paraId="2D3B0B34" w14:textId="1B8256DD" w:rsidR="00737204" w:rsidRPr="00890A45" w:rsidRDefault="00737204" w:rsidP="00737204">
            <w:pPr>
              <w:jc w:val="both"/>
              <w:rPr>
                <w:rFonts w:ascii="Arial" w:hAnsi="Arial" w:cs="Arial"/>
                <w:b/>
                <w:sz w:val="22"/>
                <w:szCs w:val="22"/>
              </w:rPr>
            </w:pPr>
            <w:r w:rsidRPr="00890A45">
              <w:rPr>
                <w:rFonts w:ascii="Arial" w:hAnsi="Arial" w:cs="Arial"/>
                <w:b/>
                <w:sz w:val="22"/>
                <w:szCs w:val="22"/>
              </w:rPr>
              <w:t>2</w:t>
            </w:r>
            <w:r w:rsidR="00CF3B7D">
              <w:rPr>
                <w:rFonts w:ascii="Arial" w:hAnsi="Arial" w:cs="Arial"/>
                <w:b/>
                <w:sz w:val="22"/>
                <w:szCs w:val="22"/>
              </w:rPr>
              <w:t>4</w:t>
            </w:r>
            <w:r w:rsidRPr="00890A45">
              <w:rPr>
                <w:rFonts w:ascii="Arial" w:hAnsi="Arial" w:cs="Arial"/>
                <w:b/>
                <w:sz w:val="22"/>
                <w:szCs w:val="22"/>
              </w:rPr>
              <w:t>.</w:t>
            </w:r>
          </w:p>
        </w:tc>
        <w:tc>
          <w:tcPr>
            <w:tcW w:w="3756" w:type="dxa"/>
          </w:tcPr>
          <w:p w14:paraId="4D2992CC" w14:textId="77777777" w:rsidR="00737204" w:rsidRPr="00890A45" w:rsidRDefault="00737204" w:rsidP="00737204">
            <w:pPr>
              <w:rPr>
                <w:rFonts w:ascii="Arial" w:hAnsi="Arial" w:cs="Arial"/>
                <w:b/>
                <w:bCs/>
                <w:color w:val="000000" w:themeColor="text1"/>
                <w:sz w:val="22"/>
                <w:szCs w:val="22"/>
              </w:rPr>
            </w:pPr>
            <w:r w:rsidRPr="00890A45">
              <w:rPr>
                <w:rFonts w:ascii="Arial" w:hAnsi="Arial" w:cs="Arial"/>
                <w:b/>
                <w:bCs/>
                <w:color w:val="000000" w:themeColor="text1"/>
                <w:sz w:val="22"/>
                <w:szCs w:val="22"/>
              </w:rPr>
              <w:t>Langų uždengimas</w:t>
            </w:r>
          </w:p>
        </w:tc>
        <w:tc>
          <w:tcPr>
            <w:tcW w:w="3471" w:type="dxa"/>
            <w:vAlign w:val="center"/>
          </w:tcPr>
          <w:p w14:paraId="4EF16BD5" w14:textId="77777777" w:rsidR="00737204" w:rsidRPr="00890A45" w:rsidRDefault="00737204" w:rsidP="00737204">
            <w:pPr>
              <w:ind w:left="-4" w:right="-129"/>
              <w:rPr>
                <w:rFonts w:ascii="Arial" w:eastAsia="Calibri" w:hAnsi="Arial" w:cs="Arial"/>
                <w:sz w:val="22"/>
                <w:szCs w:val="22"/>
              </w:rPr>
            </w:pPr>
            <w:r w:rsidRPr="00890A45">
              <w:rPr>
                <w:rFonts w:ascii="Arial" w:eastAsia="Poppins" w:hAnsi="Arial" w:cs="Arial"/>
                <w:b/>
                <w:bCs/>
                <w:color w:val="000000" w:themeColor="text1"/>
                <w:sz w:val="22"/>
                <w:szCs w:val="22"/>
              </w:rPr>
              <w:t xml:space="preserve">UV </w:t>
            </w:r>
            <w:r w:rsidRPr="00890A45">
              <w:rPr>
                <w:rFonts w:ascii="Arial" w:eastAsia="Poppins" w:hAnsi="Arial" w:cs="Arial"/>
                <w:color w:val="000000" w:themeColor="text1"/>
                <w:sz w:val="22"/>
                <w:szCs w:val="22"/>
              </w:rPr>
              <w:t>stiklų  plėvelė turi būti optiškai skaidri ultravioletinių spindulių nepraleidžianti, klijuojama ant langų stiklo.</w:t>
            </w:r>
          </w:p>
          <w:p w14:paraId="1EC2AE69" w14:textId="77777777" w:rsidR="00737204" w:rsidRPr="00890A45" w:rsidRDefault="00737204" w:rsidP="00737204">
            <w:pPr>
              <w:ind w:left="-4" w:right="-129"/>
              <w:rPr>
                <w:rFonts w:ascii="Arial" w:eastAsia="Poppins" w:hAnsi="Arial" w:cs="Arial"/>
                <w:color w:val="000000" w:themeColor="text1"/>
                <w:sz w:val="22"/>
                <w:szCs w:val="22"/>
              </w:rPr>
            </w:pPr>
            <w:r w:rsidRPr="00890A45">
              <w:rPr>
                <w:rFonts w:ascii="Arial" w:eastAsia="Poppins" w:hAnsi="Arial" w:cs="Arial"/>
                <w:b/>
                <w:bCs/>
                <w:color w:val="000000" w:themeColor="text1"/>
                <w:sz w:val="22"/>
                <w:szCs w:val="22"/>
              </w:rPr>
              <w:t xml:space="preserve">UV </w:t>
            </w:r>
            <w:r w:rsidRPr="00890A45">
              <w:rPr>
                <w:rFonts w:ascii="Arial" w:eastAsia="Poppins" w:hAnsi="Arial" w:cs="Arial"/>
                <w:color w:val="000000" w:themeColor="text1"/>
                <w:sz w:val="22"/>
                <w:szCs w:val="22"/>
              </w:rPr>
              <w:t>stiklų  plėvelės dėka turi būti sumažinta UV spinduliuotė:  ≥ 99%</w:t>
            </w:r>
          </w:p>
          <w:p w14:paraId="2DA9B86E" w14:textId="77777777" w:rsidR="00737204" w:rsidRPr="00890A45" w:rsidRDefault="00737204" w:rsidP="00737204">
            <w:pPr>
              <w:ind w:left="-4" w:right="-129"/>
              <w:rPr>
                <w:rFonts w:ascii="Arial" w:eastAsia="Poppins" w:hAnsi="Arial" w:cs="Arial"/>
                <w:color w:val="000000" w:themeColor="text1"/>
                <w:sz w:val="22"/>
                <w:szCs w:val="22"/>
              </w:rPr>
            </w:pPr>
            <w:r w:rsidRPr="00890A45">
              <w:rPr>
                <w:rFonts w:ascii="Arial" w:eastAsia="Poppins" w:hAnsi="Arial" w:cs="Arial"/>
                <w:color w:val="000000" w:themeColor="text1"/>
                <w:sz w:val="22"/>
                <w:szCs w:val="22"/>
              </w:rPr>
              <w:t xml:space="preserve">Jos laidumas šviesai turi būti ne mažiau nei 80%, </w:t>
            </w:r>
          </w:p>
          <w:p w14:paraId="631515F9" w14:textId="77777777" w:rsidR="00737204" w:rsidRPr="00890A45" w:rsidRDefault="00737204" w:rsidP="00737204">
            <w:pPr>
              <w:ind w:left="-4" w:right="-129"/>
              <w:rPr>
                <w:rFonts w:ascii="Arial" w:eastAsia="Poppins" w:hAnsi="Arial" w:cs="Arial"/>
                <w:color w:val="000000" w:themeColor="text1"/>
                <w:sz w:val="22"/>
                <w:szCs w:val="22"/>
              </w:rPr>
            </w:pPr>
            <w:r w:rsidRPr="00890A45">
              <w:rPr>
                <w:rFonts w:ascii="Arial" w:eastAsia="Poppins" w:hAnsi="Arial" w:cs="Arial"/>
                <w:color w:val="000000" w:themeColor="text1"/>
                <w:sz w:val="22"/>
                <w:szCs w:val="22"/>
              </w:rPr>
              <w:t>visuminės saulės spinduliuotės pralaidumas ne daugiau nei 74%,</w:t>
            </w:r>
          </w:p>
          <w:p w14:paraId="3AF8CC45" w14:textId="14CB188B" w:rsidR="00737204" w:rsidRPr="00890A45" w:rsidRDefault="00737204" w:rsidP="00737204">
            <w:pPr>
              <w:ind w:right="-129"/>
              <w:rPr>
                <w:rFonts w:ascii="Arial" w:eastAsia="Poppins" w:hAnsi="Arial" w:cs="Arial"/>
                <w:color w:val="000000" w:themeColor="text1"/>
                <w:sz w:val="22"/>
                <w:szCs w:val="22"/>
              </w:rPr>
            </w:pPr>
            <w:r w:rsidRPr="00890A45">
              <w:rPr>
                <w:rFonts w:ascii="Arial" w:eastAsia="Poppins" w:hAnsi="Arial" w:cs="Arial"/>
                <w:color w:val="000000" w:themeColor="text1"/>
                <w:sz w:val="22"/>
                <w:szCs w:val="22"/>
              </w:rPr>
              <w:t>o spindulių blokavimas ne mažiau nei 26%.</w:t>
            </w:r>
          </w:p>
          <w:p w14:paraId="54745377" w14:textId="12803E32" w:rsidR="00737204" w:rsidRPr="00890A45" w:rsidRDefault="00737204" w:rsidP="00737204">
            <w:pPr>
              <w:ind w:right="-129"/>
              <w:rPr>
                <w:rFonts w:ascii="Arial" w:eastAsia="Poppins" w:hAnsi="Arial" w:cs="Arial"/>
                <w:color w:val="000000" w:themeColor="text1"/>
                <w:sz w:val="22"/>
                <w:szCs w:val="22"/>
              </w:rPr>
            </w:pPr>
            <w:r w:rsidRPr="00890A45">
              <w:rPr>
                <w:rFonts w:ascii="Arial" w:hAnsi="Arial" w:cs="Arial"/>
                <w:sz w:val="22"/>
                <w:szCs w:val="22"/>
              </w:rPr>
              <w:t>Į pasiūlymo kainą turi būti įskaičiuotas UV apsauginės plėvelės tiekimas, pristatymas ir jos profesionalus užklijavimas ant visų techninėje specifikacijoje nurodytų langų.</w:t>
            </w:r>
          </w:p>
          <w:p w14:paraId="75C15299" w14:textId="77777777" w:rsidR="00737204" w:rsidRPr="00890A45" w:rsidRDefault="00737204" w:rsidP="00737204">
            <w:pPr>
              <w:ind w:left="-4" w:right="-129"/>
              <w:rPr>
                <w:rFonts w:ascii="Arial" w:eastAsia="Poppins" w:hAnsi="Arial" w:cs="Arial"/>
                <w:color w:val="000000" w:themeColor="text1"/>
                <w:sz w:val="22"/>
                <w:szCs w:val="22"/>
              </w:rPr>
            </w:pPr>
          </w:p>
          <w:p w14:paraId="148AA821" w14:textId="77777777" w:rsidR="00737204" w:rsidRPr="00890A45" w:rsidRDefault="00737204" w:rsidP="00737204">
            <w:pPr>
              <w:rPr>
                <w:rFonts w:ascii="Arial" w:eastAsia="Poppins" w:hAnsi="Arial" w:cs="Arial"/>
                <w:color w:val="000000" w:themeColor="text1"/>
                <w:sz w:val="22"/>
                <w:szCs w:val="22"/>
              </w:rPr>
            </w:pPr>
          </w:p>
          <w:p w14:paraId="2660A6DF" w14:textId="77777777" w:rsidR="00737204" w:rsidRPr="00890A45" w:rsidRDefault="00737204" w:rsidP="00737204">
            <w:pPr>
              <w:rPr>
                <w:rFonts w:ascii="Arial" w:eastAsia="Poppins" w:hAnsi="Arial" w:cs="Arial"/>
                <w:color w:val="000000" w:themeColor="text1"/>
                <w:sz w:val="22"/>
                <w:szCs w:val="22"/>
              </w:rPr>
            </w:pPr>
          </w:p>
        </w:tc>
        <w:tc>
          <w:tcPr>
            <w:tcW w:w="1495" w:type="dxa"/>
            <w:vAlign w:val="center"/>
          </w:tcPr>
          <w:p w14:paraId="64EE8B48"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eastAsia="lt-LT"/>
              </w:rPr>
              <w:t>3 vnt.</w:t>
            </w:r>
          </w:p>
        </w:tc>
        <w:tc>
          <w:tcPr>
            <w:tcW w:w="6666" w:type="dxa"/>
            <w:vAlign w:val="center"/>
          </w:tcPr>
          <w:p w14:paraId="2E6233EE" w14:textId="77777777" w:rsidR="00737204" w:rsidRPr="00890A45" w:rsidRDefault="00737204" w:rsidP="00737204">
            <w:pPr>
              <w:jc w:val="both"/>
              <w:rPr>
                <w:rFonts w:ascii="Arial" w:hAnsi="Arial" w:cs="Arial"/>
                <w:sz w:val="22"/>
                <w:szCs w:val="22"/>
              </w:rPr>
            </w:pPr>
            <w:r w:rsidRPr="00890A45">
              <w:rPr>
                <w:rFonts w:ascii="Arial" w:hAnsi="Arial" w:cs="Arial"/>
                <w:noProof/>
              </w:rPr>
              <w:drawing>
                <wp:inline distT="0" distB="0" distL="0" distR="0" wp14:anchorId="489C7A41" wp14:editId="360AFD02">
                  <wp:extent cx="4029075" cy="1524000"/>
                  <wp:effectExtent l="0" t="0" r="0" b="0"/>
                  <wp:docPr id="1666449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4984" name="Picture 166644984"/>
                          <pic:cNvPicPr/>
                        </pic:nvPicPr>
                        <pic:blipFill>
                          <a:blip r:embed="rId51">
                            <a:extLst>
                              <a:ext uri="{28A0092B-C50C-407E-A947-70E740481C1C}">
                                <a14:useLocalDpi xmlns:a14="http://schemas.microsoft.com/office/drawing/2010/main"/>
                              </a:ext>
                            </a:extLst>
                          </a:blip>
                          <a:stretch>
                            <a:fillRect/>
                          </a:stretch>
                        </pic:blipFill>
                        <pic:spPr>
                          <a:xfrm>
                            <a:off x="0" y="0"/>
                            <a:ext cx="4029075" cy="1524000"/>
                          </a:xfrm>
                          <a:prstGeom prst="rect">
                            <a:avLst/>
                          </a:prstGeom>
                        </pic:spPr>
                      </pic:pic>
                    </a:graphicData>
                  </a:graphic>
                </wp:inline>
              </w:drawing>
            </w:r>
          </w:p>
        </w:tc>
      </w:tr>
      <w:tr w:rsidR="00737204" w:rsidRPr="00890A45" w14:paraId="5DA71E87" w14:textId="77777777" w:rsidTr="00175358">
        <w:trPr>
          <w:trHeight w:val="300"/>
        </w:trPr>
        <w:tc>
          <w:tcPr>
            <w:tcW w:w="571" w:type="dxa"/>
            <w:vAlign w:val="center"/>
          </w:tcPr>
          <w:p w14:paraId="2622C561" w14:textId="486B7230" w:rsidR="00737204" w:rsidRPr="00890A45" w:rsidRDefault="00737204" w:rsidP="00737204">
            <w:pPr>
              <w:jc w:val="both"/>
              <w:rPr>
                <w:rFonts w:ascii="Arial" w:hAnsi="Arial" w:cs="Arial"/>
                <w:b/>
                <w:bCs/>
                <w:sz w:val="22"/>
                <w:szCs w:val="22"/>
              </w:rPr>
            </w:pPr>
            <w:r w:rsidRPr="00890A45">
              <w:rPr>
                <w:rFonts w:ascii="Arial" w:hAnsi="Arial" w:cs="Arial"/>
                <w:b/>
                <w:bCs/>
                <w:sz w:val="22"/>
                <w:szCs w:val="22"/>
              </w:rPr>
              <w:t>2</w:t>
            </w:r>
            <w:r w:rsidR="00CF3B7D">
              <w:rPr>
                <w:rFonts w:ascii="Arial" w:hAnsi="Arial" w:cs="Arial"/>
                <w:b/>
                <w:bCs/>
                <w:sz w:val="22"/>
                <w:szCs w:val="22"/>
              </w:rPr>
              <w:t>5</w:t>
            </w:r>
            <w:r w:rsidRPr="00890A45">
              <w:rPr>
                <w:rFonts w:ascii="Arial" w:hAnsi="Arial" w:cs="Arial"/>
                <w:b/>
                <w:bCs/>
                <w:sz w:val="22"/>
                <w:szCs w:val="22"/>
              </w:rPr>
              <w:t>.</w:t>
            </w:r>
          </w:p>
        </w:tc>
        <w:tc>
          <w:tcPr>
            <w:tcW w:w="3756" w:type="dxa"/>
          </w:tcPr>
          <w:p w14:paraId="1EFAF068" w14:textId="77777777" w:rsidR="00737204" w:rsidRPr="00890A45" w:rsidRDefault="00737204" w:rsidP="00737204">
            <w:pPr>
              <w:rPr>
                <w:rFonts w:ascii="Arial" w:hAnsi="Arial" w:cs="Arial"/>
                <w:b/>
                <w:bCs/>
                <w:color w:val="FF0000"/>
                <w:sz w:val="22"/>
                <w:szCs w:val="22"/>
              </w:rPr>
            </w:pPr>
            <w:r w:rsidRPr="00890A45">
              <w:rPr>
                <w:rFonts w:ascii="Arial" w:hAnsi="Arial" w:cs="Arial"/>
                <w:b/>
                <w:bCs/>
                <w:color w:val="000000" w:themeColor="text1"/>
                <w:sz w:val="22"/>
                <w:szCs w:val="22"/>
              </w:rPr>
              <w:t>Grafikos dizainas</w:t>
            </w:r>
          </w:p>
        </w:tc>
        <w:tc>
          <w:tcPr>
            <w:tcW w:w="3471" w:type="dxa"/>
            <w:vAlign w:val="center"/>
          </w:tcPr>
          <w:p w14:paraId="1BE59B47" w14:textId="6139619C" w:rsidR="00737204" w:rsidRPr="00890A45" w:rsidRDefault="00737204" w:rsidP="00737204">
            <w:pPr>
              <w:ind w:left="-4"/>
              <w:jc w:val="both"/>
              <w:rPr>
                <w:rFonts w:ascii="Arial" w:eastAsia="Poppins" w:hAnsi="Arial" w:cs="Arial"/>
                <w:color w:val="000000" w:themeColor="text1"/>
                <w:sz w:val="22"/>
                <w:szCs w:val="22"/>
              </w:rPr>
            </w:pPr>
            <w:r w:rsidRPr="00890A45">
              <w:rPr>
                <w:rFonts w:ascii="Arial" w:eastAsia="Poppins" w:hAnsi="Arial" w:cs="Arial"/>
                <w:color w:val="000000" w:themeColor="text1"/>
                <w:sz w:val="22"/>
                <w:szCs w:val="22"/>
              </w:rPr>
              <w:t xml:space="preserve">Tiekėjas turi užtikrinti laikinos parodos </w:t>
            </w:r>
            <w:r w:rsidRPr="00890A45">
              <w:rPr>
                <w:rStyle w:val="normaltextrun"/>
                <w:rFonts w:ascii="Arial" w:hAnsi="Arial" w:cs="Arial"/>
                <w:color w:val="000000"/>
                <w:sz w:val="22"/>
                <w:szCs w:val="22"/>
                <w:bdr w:val="none" w:sz="0" w:space="0" w:color="auto" w:frame="1"/>
              </w:rPr>
              <w:t>k</w:t>
            </w:r>
            <w:r w:rsidRPr="00890A45">
              <w:rPr>
                <w:rFonts w:ascii="Arial" w:hAnsi="Arial" w:cs="Arial"/>
                <w:sz w:val="22"/>
                <w:szCs w:val="22"/>
              </w:rPr>
              <w:t xml:space="preserve">ūrybinio ir grafinio </w:t>
            </w:r>
            <w:r w:rsidRPr="00890A45">
              <w:rPr>
                <w:rFonts w:ascii="Arial" w:eastAsia="Poppins" w:hAnsi="Arial" w:cs="Arial"/>
                <w:color w:val="000000" w:themeColor="text1"/>
                <w:sz w:val="22"/>
                <w:szCs w:val="22"/>
              </w:rPr>
              <w:t>dizaino – vizualinio identiteto, sukūrimą, t. y. parinkti šriftų sistemą, spalvų paletę vadovaujantis Vilniaus universiteto</w:t>
            </w:r>
            <w:r w:rsidRPr="00890A45">
              <w:rPr>
                <w:rFonts w:ascii="Arial" w:hAnsi="Arial" w:cs="Arial"/>
                <w:sz w:val="22"/>
                <w:szCs w:val="22"/>
              </w:rPr>
              <w:t xml:space="preserve"> </w:t>
            </w:r>
            <w:r w:rsidRPr="00890A45">
              <w:rPr>
                <w:rFonts w:ascii="Arial" w:eastAsia="Poppins" w:hAnsi="Arial" w:cs="Arial"/>
                <w:color w:val="000000" w:themeColor="text1"/>
                <w:sz w:val="22"/>
                <w:szCs w:val="22"/>
              </w:rPr>
              <w:t>vizualinio identiteto gairėmis, kurias pateiks Pirkėjas po Sutarties pasirašymo.</w:t>
            </w:r>
          </w:p>
          <w:p w14:paraId="5282AFEF" w14:textId="77777777" w:rsidR="00737204" w:rsidRPr="00890A45" w:rsidRDefault="00737204" w:rsidP="00737204">
            <w:pPr>
              <w:ind w:left="-4"/>
              <w:jc w:val="both"/>
              <w:rPr>
                <w:rFonts w:ascii="Arial" w:eastAsia="Poppins" w:hAnsi="Arial" w:cs="Arial"/>
                <w:color w:val="000000" w:themeColor="text1"/>
                <w:sz w:val="22"/>
                <w:szCs w:val="22"/>
              </w:rPr>
            </w:pPr>
            <w:r w:rsidRPr="00890A45">
              <w:rPr>
                <w:rFonts w:ascii="Arial" w:eastAsia="Poppins" w:hAnsi="Arial" w:cs="Arial"/>
                <w:color w:val="000000" w:themeColor="text1"/>
                <w:sz w:val="22"/>
                <w:szCs w:val="22"/>
              </w:rPr>
              <w:t xml:space="preserve">Turi būti sukurtas grafikos dizainas parodos įvadiniam tekstui, teminiams skydams, eksponatų </w:t>
            </w:r>
            <w:proofErr w:type="spellStart"/>
            <w:r w:rsidRPr="00890A45">
              <w:rPr>
                <w:rFonts w:ascii="Arial" w:eastAsia="Poppins" w:hAnsi="Arial" w:cs="Arial"/>
                <w:color w:val="000000" w:themeColor="text1"/>
                <w:sz w:val="22"/>
                <w:szCs w:val="22"/>
              </w:rPr>
              <w:t>etiketažui</w:t>
            </w:r>
            <w:proofErr w:type="spellEnd"/>
            <w:r w:rsidRPr="00890A45">
              <w:rPr>
                <w:rFonts w:ascii="Arial" w:eastAsia="Poppins" w:hAnsi="Arial" w:cs="Arial"/>
                <w:color w:val="000000" w:themeColor="text1"/>
                <w:sz w:val="22"/>
                <w:szCs w:val="22"/>
              </w:rPr>
              <w:t xml:space="preserve">. </w:t>
            </w:r>
          </w:p>
          <w:p w14:paraId="7AA4460D" w14:textId="77777777" w:rsidR="00737204" w:rsidRPr="00890A45" w:rsidRDefault="00737204" w:rsidP="00737204">
            <w:pPr>
              <w:jc w:val="both"/>
              <w:rPr>
                <w:rFonts w:ascii="Arial" w:hAnsi="Arial" w:cs="Arial"/>
                <w:color w:val="000000" w:themeColor="text1"/>
                <w:sz w:val="22"/>
                <w:szCs w:val="22"/>
              </w:rPr>
            </w:pPr>
            <w:proofErr w:type="spellStart"/>
            <w:r w:rsidRPr="00890A45">
              <w:rPr>
                <w:rFonts w:ascii="Arial" w:hAnsi="Arial" w:cs="Arial"/>
                <w:color w:val="000000" w:themeColor="text1"/>
                <w:sz w:val="22"/>
                <w:szCs w:val="22"/>
              </w:rPr>
              <w:t>Etiketažo</w:t>
            </w:r>
            <w:proofErr w:type="spellEnd"/>
            <w:r w:rsidRPr="00890A45">
              <w:rPr>
                <w:rFonts w:ascii="Arial" w:hAnsi="Arial" w:cs="Arial"/>
                <w:color w:val="000000" w:themeColor="text1"/>
                <w:sz w:val="22"/>
                <w:szCs w:val="22"/>
              </w:rPr>
              <w:t xml:space="preserve"> lentelėse pateikiama: eksponato pavadinimas, trumpas aprašymas (1–3 sakiniai), datos, autorystė ar kilmė (jei taikoma), papildoma kontekstinė informacija iki 6 sakinių.</w:t>
            </w:r>
          </w:p>
          <w:p w14:paraId="0B2065F3" w14:textId="31122BF1" w:rsidR="00737204" w:rsidRPr="00890A45" w:rsidRDefault="00737204" w:rsidP="00737204">
            <w:pPr>
              <w:jc w:val="both"/>
              <w:rPr>
                <w:rFonts w:ascii="Arial" w:hAnsi="Arial" w:cs="Arial"/>
                <w:color w:val="000000" w:themeColor="text1"/>
                <w:sz w:val="22"/>
                <w:szCs w:val="22"/>
              </w:rPr>
            </w:pPr>
            <w:proofErr w:type="spellStart"/>
            <w:r w:rsidRPr="00890A45">
              <w:rPr>
                <w:rFonts w:ascii="Arial" w:hAnsi="Arial" w:cs="Arial"/>
                <w:color w:val="000000" w:themeColor="text1"/>
                <w:sz w:val="22"/>
                <w:szCs w:val="22"/>
              </w:rPr>
              <w:t>Etiketažo</w:t>
            </w:r>
            <w:proofErr w:type="spellEnd"/>
            <w:r w:rsidRPr="00890A45">
              <w:rPr>
                <w:rFonts w:ascii="Arial" w:hAnsi="Arial" w:cs="Arial"/>
                <w:color w:val="000000" w:themeColor="text1"/>
                <w:sz w:val="22"/>
                <w:szCs w:val="22"/>
              </w:rPr>
              <w:t xml:space="preserve"> kortelės turi būti gaminamos iš 2 mm arba 3 mm </w:t>
            </w:r>
            <w:proofErr w:type="spellStart"/>
            <w:r w:rsidRPr="00890A45">
              <w:rPr>
                <w:rFonts w:ascii="Arial" w:hAnsi="Arial" w:cs="Arial"/>
                <w:color w:val="000000" w:themeColor="text1"/>
                <w:sz w:val="22"/>
                <w:szCs w:val="22"/>
              </w:rPr>
              <w:t>putinto</w:t>
            </w:r>
            <w:proofErr w:type="spellEnd"/>
            <w:r w:rsidRPr="00890A45">
              <w:rPr>
                <w:rFonts w:ascii="Arial" w:hAnsi="Arial" w:cs="Arial"/>
                <w:color w:val="000000" w:themeColor="text1"/>
                <w:sz w:val="22"/>
                <w:szCs w:val="22"/>
              </w:rPr>
              <w:t xml:space="preserve"> PVC arba lygiavertės medžiagos. </w:t>
            </w:r>
            <w:proofErr w:type="spellStart"/>
            <w:r w:rsidRPr="00890A45">
              <w:rPr>
                <w:rFonts w:ascii="Arial" w:hAnsi="Arial" w:cs="Arial"/>
                <w:color w:val="000000" w:themeColor="text1"/>
                <w:sz w:val="22"/>
                <w:szCs w:val="22"/>
              </w:rPr>
              <w:t>Etiketažo</w:t>
            </w:r>
            <w:proofErr w:type="spellEnd"/>
            <w:r w:rsidRPr="00890A45">
              <w:rPr>
                <w:rFonts w:ascii="Arial" w:hAnsi="Arial" w:cs="Arial"/>
                <w:color w:val="000000" w:themeColor="text1"/>
                <w:sz w:val="22"/>
                <w:szCs w:val="22"/>
              </w:rPr>
              <w:t xml:space="preserve"> spauda atliekama UV būdu. Lentelės išdėstomos ant horizontalių paviršių arba šalia eksponatų, laikantis vieningo aukščio ir atstumo principo, kad lankytojas galėtų lengvai skaityti informaciją netrikdydamas eksponatų apžiūros. Plokščių kraštai – lygūs, be aštrių briaunų, nuskilimų, įtrūkimų ir kitų matomų defektų. Visi tekstai ruošiami spaudai pagal galutinį maketą, suderintą su Pirkėju ir Projekto autoriumi. </w:t>
            </w:r>
          </w:p>
          <w:p w14:paraId="74F3CD40" w14:textId="77777777" w:rsidR="00737204" w:rsidRPr="00890A45" w:rsidRDefault="00737204" w:rsidP="00737204">
            <w:pPr>
              <w:jc w:val="both"/>
              <w:rPr>
                <w:rFonts w:ascii="Arial" w:hAnsi="Arial" w:cs="Arial"/>
                <w:color w:val="000000" w:themeColor="text1"/>
                <w:sz w:val="22"/>
                <w:szCs w:val="22"/>
              </w:rPr>
            </w:pPr>
            <w:proofErr w:type="spellStart"/>
            <w:r w:rsidRPr="00890A45">
              <w:rPr>
                <w:rFonts w:ascii="Arial" w:hAnsi="Arial" w:cs="Arial"/>
                <w:color w:val="000000" w:themeColor="text1"/>
                <w:sz w:val="22"/>
                <w:szCs w:val="22"/>
              </w:rPr>
              <w:t>Etiketažo</w:t>
            </w:r>
            <w:proofErr w:type="spellEnd"/>
            <w:r w:rsidRPr="00890A45">
              <w:rPr>
                <w:rFonts w:ascii="Arial" w:hAnsi="Arial" w:cs="Arial"/>
                <w:color w:val="000000" w:themeColor="text1"/>
                <w:sz w:val="22"/>
                <w:szCs w:val="22"/>
              </w:rPr>
              <w:t xml:space="preserve"> kortelėse turi būti naudojami lengvai skaitomi, muziejinei aplinkai tinkami šriftai (be dekoratyvių elementų). </w:t>
            </w:r>
          </w:p>
          <w:p w14:paraId="4816165F" w14:textId="095576DC"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Planuojame, kad laikinojoje parodoje numatoma eksponuoti nuo </w:t>
            </w:r>
            <w:r w:rsidRPr="00890A45">
              <w:rPr>
                <w:rFonts w:ascii="Arial" w:hAnsi="Arial" w:cs="Arial"/>
                <w:color w:val="000000" w:themeColor="text1"/>
                <w:sz w:val="22"/>
                <w:szCs w:val="22"/>
                <w:lang w:val="pl-PL"/>
              </w:rPr>
              <w:t xml:space="preserve">36 </w:t>
            </w:r>
            <w:proofErr w:type="spellStart"/>
            <w:r w:rsidRPr="00890A45">
              <w:rPr>
                <w:rFonts w:ascii="Arial" w:hAnsi="Arial" w:cs="Arial"/>
                <w:color w:val="000000" w:themeColor="text1"/>
                <w:sz w:val="22"/>
                <w:szCs w:val="22"/>
                <w:lang w:val="pl-PL"/>
              </w:rPr>
              <w:t>iki</w:t>
            </w:r>
            <w:proofErr w:type="spellEnd"/>
            <w:r w:rsidRPr="00890A45">
              <w:rPr>
                <w:rFonts w:ascii="Arial" w:hAnsi="Arial" w:cs="Arial"/>
                <w:color w:val="000000" w:themeColor="text1"/>
                <w:sz w:val="22"/>
                <w:szCs w:val="22"/>
                <w:lang w:val="pl-PL"/>
              </w:rPr>
              <w:t xml:space="preserve"> 40 </w:t>
            </w:r>
            <w:proofErr w:type="spellStart"/>
            <w:r w:rsidRPr="00890A45">
              <w:rPr>
                <w:rFonts w:ascii="Arial" w:hAnsi="Arial" w:cs="Arial"/>
                <w:color w:val="000000" w:themeColor="text1"/>
                <w:sz w:val="22"/>
                <w:szCs w:val="22"/>
                <w:lang w:val="pl-PL"/>
              </w:rPr>
              <w:t>ekspona</w:t>
            </w:r>
            <w:proofErr w:type="spellEnd"/>
            <w:r w:rsidRPr="00890A45">
              <w:rPr>
                <w:rFonts w:ascii="Arial" w:hAnsi="Arial" w:cs="Arial"/>
                <w:color w:val="000000" w:themeColor="text1"/>
                <w:sz w:val="22"/>
                <w:szCs w:val="22"/>
              </w:rPr>
              <w:t xml:space="preserve">tų. Galutinį eksponatų sąrašą ir kiekį Pirkėjas derins su grafikos dizaineriu. </w:t>
            </w:r>
          </w:p>
          <w:p w14:paraId="126519C0"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Visi tekstiniai elementai derinami tarpusavyje: </w:t>
            </w:r>
            <w:proofErr w:type="spellStart"/>
            <w:r w:rsidRPr="00890A45">
              <w:rPr>
                <w:rFonts w:ascii="Arial" w:hAnsi="Arial" w:cs="Arial"/>
                <w:color w:val="000000" w:themeColor="text1"/>
                <w:sz w:val="22"/>
                <w:szCs w:val="22"/>
              </w:rPr>
              <w:t>etiketažai</w:t>
            </w:r>
            <w:proofErr w:type="spellEnd"/>
            <w:r w:rsidRPr="00890A45">
              <w:rPr>
                <w:rFonts w:ascii="Arial" w:hAnsi="Arial" w:cs="Arial"/>
                <w:color w:val="000000" w:themeColor="text1"/>
                <w:sz w:val="22"/>
                <w:szCs w:val="22"/>
              </w:rPr>
              <w:t>, anotacijos ir sieniniai tekstai turi sudaryti vientisą grafinę sistemą.</w:t>
            </w:r>
            <w:r w:rsidRPr="00890A45">
              <w:rPr>
                <w:rFonts w:ascii="Arial" w:hAnsi="Arial" w:cs="Arial"/>
                <w:noProof/>
                <w:color w:val="000000" w:themeColor="text1"/>
                <w:sz w:val="22"/>
                <w:szCs w:val="22"/>
              </w:rPr>
              <w:t xml:space="preserve"> </w:t>
            </w:r>
            <w:r w:rsidRPr="00890A45">
              <w:rPr>
                <w:rFonts w:ascii="Arial" w:hAnsi="Arial" w:cs="Arial"/>
                <w:color w:val="000000" w:themeColor="text1"/>
                <w:sz w:val="22"/>
                <w:szCs w:val="22"/>
              </w:rPr>
              <w:t xml:space="preserve">  </w:t>
            </w:r>
          </w:p>
          <w:p w14:paraId="4B99890E" w14:textId="77777777" w:rsidR="00737204" w:rsidRPr="00890A45" w:rsidRDefault="00737204" w:rsidP="00737204">
            <w:pPr>
              <w:ind w:left="-4" w:right="-129"/>
              <w:rPr>
                <w:rFonts w:ascii="Arial" w:eastAsia="Poppins" w:hAnsi="Arial" w:cs="Arial"/>
                <w:b/>
                <w:bCs/>
                <w:color w:val="000000" w:themeColor="text1"/>
                <w:sz w:val="22"/>
                <w:szCs w:val="22"/>
              </w:rPr>
            </w:pPr>
          </w:p>
          <w:p w14:paraId="5C2BC1AA" w14:textId="77777777" w:rsidR="00737204" w:rsidRPr="00890A45" w:rsidRDefault="00737204" w:rsidP="00737204">
            <w:pPr>
              <w:ind w:left="-6"/>
              <w:jc w:val="both"/>
              <w:rPr>
                <w:rFonts w:ascii="Arial" w:eastAsia="Poppins" w:hAnsi="Arial" w:cs="Arial"/>
                <w:color w:val="000000" w:themeColor="text1"/>
                <w:sz w:val="22"/>
                <w:szCs w:val="22"/>
              </w:rPr>
            </w:pPr>
            <w:r w:rsidRPr="00890A45">
              <w:rPr>
                <w:rFonts w:ascii="Arial" w:eastAsia="Poppins" w:hAnsi="Arial" w:cs="Arial"/>
                <w:color w:val="000000" w:themeColor="text1"/>
                <w:sz w:val="22"/>
                <w:szCs w:val="22"/>
              </w:rPr>
              <w:t xml:space="preserve">Be to, grafikos dizaineris turi sukurti Vilniaus žemėlapį su iliustracijomis </w:t>
            </w:r>
            <w:proofErr w:type="spellStart"/>
            <w:r w:rsidRPr="00890A45">
              <w:rPr>
                <w:rFonts w:ascii="Arial" w:eastAsia="Poppins" w:hAnsi="Arial" w:cs="Arial"/>
                <w:color w:val="000000" w:themeColor="text1"/>
                <w:sz w:val="22"/>
                <w:szCs w:val="22"/>
              </w:rPr>
              <w:t>interakcijai</w:t>
            </w:r>
            <w:proofErr w:type="spellEnd"/>
            <w:r w:rsidRPr="00890A45">
              <w:rPr>
                <w:rFonts w:ascii="Arial" w:eastAsia="Poppins" w:hAnsi="Arial" w:cs="Arial"/>
                <w:color w:val="000000" w:themeColor="text1"/>
                <w:sz w:val="22"/>
                <w:szCs w:val="22"/>
              </w:rPr>
              <w:t xml:space="preserve"> „</w:t>
            </w:r>
            <w:r w:rsidRPr="00890A45">
              <w:rPr>
                <w:rFonts w:ascii="Arial" w:hAnsi="Arial" w:cs="Arial"/>
                <w:noProof/>
                <w:sz w:val="22"/>
                <w:szCs w:val="22"/>
              </w:rPr>
              <w:t>Adomo Mickevičiaus atminties vietos Vilniuje“. Turi būti pateikti du žemėlapio variantai,</w:t>
            </w:r>
            <w:r w:rsidRPr="00890A45">
              <w:rPr>
                <w:rFonts w:ascii="Arial" w:eastAsia="Poppins" w:hAnsi="Arial" w:cs="Arial"/>
                <w:color w:val="000000" w:themeColor="text1"/>
                <w:sz w:val="22"/>
                <w:szCs w:val="22"/>
              </w:rPr>
              <w:t xml:space="preserve"> bus plėtojamas vienas, pasirinktas iš dviejų. Grafikos dizaineris privalo parinkti tinkamą lipnią medžiagą žemėlapio spaudai, atsižvelgdamas į vėlesnį apdirbimą. Medžiaga turi būti pritaikyta tiksliam frezavimui, kad iš vientiso žemėlapio būtų galima kokybiškai išpjauti pavienius elementus.</w:t>
            </w:r>
          </w:p>
          <w:p w14:paraId="15B17FF6" w14:textId="77777777" w:rsidR="00737204" w:rsidRPr="00890A45" w:rsidRDefault="00737204" w:rsidP="00737204">
            <w:pPr>
              <w:ind w:left="-6"/>
              <w:jc w:val="both"/>
              <w:rPr>
                <w:rFonts w:ascii="Arial" w:hAnsi="Arial" w:cs="Arial"/>
                <w:noProof/>
                <w:sz w:val="22"/>
                <w:szCs w:val="22"/>
              </w:rPr>
            </w:pPr>
          </w:p>
          <w:p w14:paraId="5586B4BE" w14:textId="34E8197F" w:rsidR="00737204" w:rsidRPr="00890A45" w:rsidRDefault="00737204" w:rsidP="00737204">
            <w:pPr>
              <w:ind w:left="-6"/>
              <w:jc w:val="both"/>
              <w:rPr>
                <w:rFonts w:ascii="Arial" w:eastAsia="Poppins" w:hAnsi="Arial" w:cs="Arial"/>
                <w:color w:val="000000" w:themeColor="text1"/>
                <w:sz w:val="22"/>
                <w:szCs w:val="22"/>
              </w:rPr>
            </w:pPr>
            <w:r w:rsidRPr="00890A45">
              <w:rPr>
                <w:rFonts w:ascii="Arial" w:eastAsia="Poppins" w:hAnsi="Arial" w:cs="Arial"/>
                <w:color w:val="000000" w:themeColor="text1"/>
                <w:sz w:val="22"/>
                <w:szCs w:val="22"/>
              </w:rPr>
              <w:t xml:space="preserve">Minimoje parodoje bus eksponuojama nuo 5 (penkių) iki 10 (dešimties) kūrinių ant kartono </w:t>
            </w:r>
            <w:r w:rsidR="0032065F" w:rsidRPr="00890A45">
              <w:rPr>
                <w:rFonts w:ascii="Arial" w:eastAsia="Poppins" w:hAnsi="Arial" w:cs="Arial"/>
                <w:color w:val="000000" w:themeColor="text1"/>
                <w:sz w:val="22"/>
                <w:szCs w:val="22"/>
              </w:rPr>
              <w:t>nuo</w:t>
            </w:r>
            <w:r w:rsidRPr="00890A45">
              <w:rPr>
                <w:rFonts w:ascii="Arial" w:eastAsia="Poppins" w:hAnsi="Arial" w:cs="Arial"/>
                <w:color w:val="000000" w:themeColor="text1"/>
                <w:sz w:val="22"/>
                <w:szCs w:val="22"/>
              </w:rPr>
              <w:t xml:space="preserve"> 5 (penki</w:t>
            </w:r>
            <w:r w:rsidR="000271FE" w:rsidRPr="00890A45">
              <w:rPr>
                <w:rFonts w:ascii="Arial" w:eastAsia="Poppins" w:hAnsi="Arial" w:cs="Arial"/>
                <w:color w:val="000000" w:themeColor="text1"/>
                <w:sz w:val="22"/>
                <w:szCs w:val="22"/>
              </w:rPr>
              <w:t>ų</w:t>
            </w:r>
            <w:r w:rsidRPr="00890A45">
              <w:rPr>
                <w:rFonts w:ascii="Arial" w:eastAsia="Poppins" w:hAnsi="Arial" w:cs="Arial"/>
                <w:color w:val="000000" w:themeColor="text1"/>
                <w:sz w:val="22"/>
                <w:szCs w:val="22"/>
              </w:rPr>
              <w:t xml:space="preserve">) </w:t>
            </w:r>
            <w:r w:rsidR="000271FE" w:rsidRPr="00890A45">
              <w:rPr>
                <w:rFonts w:ascii="Arial" w:eastAsia="Poppins" w:hAnsi="Arial" w:cs="Arial"/>
                <w:color w:val="000000" w:themeColor="text1"/>
                <w:sz w:val="22"/>
                <w:szCs w:val="22"/>
              </w:rPr>
              <w:t xml:space="preserve">iki 10 (dešimties) </w:t>
            </w:r>
            <w:r w:rsidRPr="00890A45">
              <w:rPr>
                <w:rFonts w:ascii="Arial" w:eastAsia="Poppins" w:hAnsi="Arial" w:cs="Arial"/>
                <w:color w:val="000000" w:themeColor="text1"/>
                <w:sz w:val="22"/>
                <w:szCs w:val="22"/>
              </w:rPr>
              <w:t>kūrini</w:t>
            </w:r>
            <w:r w:rsidR="000271FE" w:rsidRPr="00890A45">
              <w:rPr>
                <w:rFonts w:ascii="Arial" w:eastAsia="Poppins" w:hAnsi="Arial" w:cs="Arial"/>
                <w:color w:val="000000" w:themeColor="text1"/>
                <w:sz w:val="22"/>
                <w:szCs w:val="22"/>
              </w:rPr>
              <w:t>ų</w:t>
            </w:r>
            <w:r w:rsidRPr="00890A45">
              <w:rPr>
                <w:rFonts w:ascii="Arial" w:eastAsia="Poppins" w:hAnsi="Arial" w:cs="Arial"/>
                <w:color w:val="000000" w:themeColor="text1"/>
                <w:sz w:val="22"/>
                <w:szCs w:val="22"/>
              </w:rPr>
              <w:t xml:space="preserve"> ant drobės. Grafikos dizainerio užduotis – sukurti estetišką ekspozicijos kompoziciją ir techniškai paruošti failus spaudai. Svarbu užtikrinti, kad nepaisant skirtingų medžiagų (kartono ir drobės) tekstūrų, būtų išlaikytas vizualinis vientisumas ir profesionali estetika.</w:t>
            </w:r>
          </w:p>
          <w:p w14:paraId="2BD0B597" w14:textId="77777777" w:rsidR="00737204" w:rsidRPr="00890A45" w:rsidRDefault="00737204" w:rsidP="00737204">
            <w:pPr>
              <w:ind w:left="-6"/>
              <w:jc w:val="both"/>
              <w:rPr>
                <w:rFonts w:ascii="Arial" w:eastAsia="Poppins" w:hAnsi="Arial" w:cs="Arial"/>
                <w:color w:val="000000" w:themeColor="text1"/>
                <w:sz w:val="22"/>
                <w:szCs w:val="22"/>
              </w:rPr>
            </w:pPr>
          </w:p>
          <w:p w14:paraId="00D33029" w14:textId="2F74B654" w:rsidR="00737204" w:rsidRPr="00890A45" w:rsidRDefault="00737204" w:rsidP="00737204">
            <w:pPr>
              <w:pStyle w:val="CommentText"/>
              <w:jc w:val="both"/>
              <w:rPr>
                <w:rFonts w:ascii="Arial" w:hAnsi="Arial" w:cs="Arial"/>
                <w:sz w:val="22"/>
                <w:szCs w:val="22"/>
              </w:rPr>
            </w:pPr>
            <w:r w:rsidRPr="00890A45">
              <w:rPr>
                <w:rFonts w:ascii="Arial" w:eastAsia="Poppins" w:hAnsi="Arial" w:cs="Arial"/>
                <w:color w:val="000000" w:themeColor="text1"/>
                <w:sz w:val="22"/>
                <w:szCs w:val="22"/>
              </w:rPr>
              <w:t>Muziejaus pavadinimo iškabai, numatytai darbo kabinete, grafikos dizaineris turi parinkti šriftą, atspindinti muziejaus charakterį, spalvinę gamą pritaikant Vilniaus universiteto firmines spalvas (</w:t>
            </w:r>
            <w:r w:rsidRPr="00890A45">
              <w:rPr>
                <w:rFonts w:ascii="Arial" w:hAnsi="Arial" w:cs="Arial"/>
                <w:color w:val="000000" w:themeColor="text1"/>
                <w:sz w:val="22"/>
                <w:szCs w:val="22"/>
              </w:rPr>
              <w:t>pagal</w:t>
            </w:r>
            <w:r w:rsidRPr="00890A45">
              <w:rPr>
                <w:rFonts w:ascii="Arial" w:hAnsi="Arial" w:cs="Arial"/>
                <w:sz w:val="22"/>
                <w:szCs w:val="22"/>
              </w:rPr>
              <w:t xml:space="preserve"> Vilniaus universiteto vizualinio identiteto gaires</w:t>
            </w:r>
            <w:r w:rsidRPr="00890A45">
              <w:rPr>
                <w:rFonts w:ascii="Arial" w:eastAsia="Poppins" w:hAnsi="Arial" w:cs="Arial"/>
                <w:color w:val="000000" w:themeColor="text1"/>
                <w:sz w:val="22"/>
                <w:szCs w:val="22"/>
              </w:rPr>
              <w:t xml:space="preserve">) prie kabineto interjero. Sprendimas turi užtikrinti gerą matomumą ir estetiką, sustiprinti įstaigos įvaizdį. Tiekėjas taip pat turi parinkti iškabos gamybai tinkamas medžiagas ir  apšvietimo sprendinius, užtikrinančius ilgaamžiškumą ir saugų naudojimą. </w:t>
            </w:r>
            <w:r w:rsidRPr="00890A45">
              <w:rPr>
                <w:rFonts w:ascii="Arial" w:hAnsi="Arial" w:cs="Arial"/>
                <w:sz w:val="22"/>
                <w:szCs w:val="22"/>
              </w:rPr>
              <w:t xml:space="preserve"> Tiekėjas privalo parengti iškabos gamybinius brėžinius ir suderinti juos su Pirkėju prieš gamybą. </w:t>
            </w:r>
            <w:r w:rsidRPr="00890A45">
              <w:rPr>
                <w:rFonts w:ascii="Arial" w:eastAsia="Poppins" w:hAnsi="Arial" w:cs="Arial"/>
                <w:color w:val="000000" w:themeColor="text1"/>
                <w:sz w:val="22"/>
                <w:szCs w:val="22"/>
              </w:rPr>
              <w:t xml:space="preserve">Muziejaus pavadinimo iškaba bus tik lietuvių kalba. </w:t>
            </w:r>
          </w:p>
          <w:p w14:paraId="40EB4141" w14:textId="77777777" w:rsidR="00737204" w:rsidRPr="00890A45" w:rsidRDefault="00737204" w:rsidP="00737204">
            <w:pPr>
              <w:jc w:val="both"/>
              <w:rPr>
                <w:rFonts w:ascii="Arial" w:eastAsia="Poppins" w:hAnsi="Arial" w:cs="Arial"/>
                <w:color w:val="000000" w:themeColor="text1"/>
                <w:sz w:val="22"/>
                <w:szCs w:val="22"/>
              </w:rPr>
            </w:pPr>
          </w:p>
          <w:p w14:paraId="1C332279" w14:textId="77777777" w:rsidR="00737204" w:rsidRPr="00890A45" w:rsidRDefault="00737204" w:rsidP="00737204">
            <w:pPr>
              <w:ind w:left="-6"/>
              <w:jc w:val="both"/>
              <w:rPr>
                <w:rFonts w:ascii="Arial" w:hAnsi="Arial" w:cs="Arial"/>
                <w:noProof/>
                <w:sz w:val="22"/>
                <w:szCs w:val="22"/>
              </w:rPr>
            </w:pPr>
            <w:r w:rsidRPr="00890A45">
              <w:rPr>
                <w:rFonts w:ascii="Arial" w:hAnsi="Arial" w:cs="Arial"/>
                <w:noProof/>
                <w:sz w:val="22"/>
                <w:szCs w:val="22"/>
              </w:rPr>
              <w:t>Visus vizualinius sprendimus turėtų jungti bendra estetika ir vientisas stilius.</w:t>
            </w:r>
          </w:p>
          <w:p w14:paraId="70BE4250" w14:textId="77777777" w:rsidR="00737204" w:rsidRPr="00890A45" w:rsidRDefault="00737204" w:rsidP="00737204">
            <w:pPr>
              <w:ind w:left="-6"/>
              <w:jc w:val="both"/>
              <w:rPr>
                <w:rFonts w:ascii="Arial" w:hAnsi="Arial" w:cs="Arial"/>
                <w:noProof/>
                <w:sz w:val="22"/>
                <w:szCs w:val="22"/>
              </w:rPr>
            </w:pPr>
          </w:p>
          <w:p w14:paraId="4E02E668" w14:textId="77777777" w:rsidR="00737204" w:rsidRPr="00890A45" w:rsidRDefault="00737204" w:rsidP="00737204">
            <w:pPr>
              <w:ind w:left="-6"/>
              <w:jc w:val="both"/>
              <w:rPr>
                <w:rFonts w:ascii="Arial" w:hAnsi="Arial" w:cs="Arial"/>
                <w:noProof/>
                <w:sz w:val="22"/>
                <w:szCs w:val="22"/>
              </w:rPr>
            </w:pPr>
            <w:r w:rsidRPr="00890A45">
              <w:rPr>
                <w:rFonts w:ascii="Arial" w:hAnsi="Arial" w:cs="Arial"/>
                <w:noProof/>
                <w:sz w:val="22"/>
                <w:szCs w:val="22"/>
              </w:rPr>
              <w:t>I etapas – koncepcijos pateikimas (1–2 variantai).</w:t>
            </w:r>
          </w:p>
          <w:p w14:paraId="604DFA9F" w14:textId="77777777" w:rsidR="00737204" w:rsidRPr="00890A45" w:rsidRDefault="00737204" w:rsidP="00737204">
            <w:pPr>
              <w:ind w:left="-6"/>
              <w:jc w:val="both"/>
              <w:rPr>
                <w:rFonts w:ascii="Arial" w:hAnsi="Arial" w:cs="Arial"/>
                <w:noProof/>
                <w:sz w:val="22"/>
                <w:szCs w:val="22"/>
              </w:rPr>
            </w:pPr>
            <w:r w:rsidRPr="00890A45">
              <w:rPr>
                <w:rFonts w:ascii="Arial" w:hAnsi="Arial" w:cs="Arial"/>
                <w:noProof/>
                <w:sz w:val="22"/>
                <w:szCs w:val="22"/>
              </w:rPr>
              <w:t>II etapas – pasirinkto varianto vystymas ir eskizavimas.</w:t>
            </w:r>
          </w:p>
          <w:p w14:paraId="2A94939C" w14:textId="77777777" w:rsidR="00737204" w:rsidRPr="00890A45" w:rsidRDefault="00737204" w:rsidP="00737204">
            <w:pPr>
              <w:ind w:left="-6"/>
              <w:jc w:val="both"/>
              <w:rPr>
                <w:rFonts w:ascii="Arial" w:hAnsi="Arial" w:cs="Arial"/>
                <w:noProof/>
                <w:sz w:val="22"/>
                <w:szCs w:val="22"/>
              </w:rPr>
            </w:pPr>
            <w:r w:rsidRPr="00890A45">
              <w:rPr>
                <w:rFonts w:ascii="Arial" w:hAnsi="Arial" w:cs="Arial"/>
                <w:noProof/>
                <w:sz w:val="22"/>
                <w:szCs w:val="22"/>
              </w:rPr>
              <w:t>III etapas – galutinis maketavimas ir korektūros.</w:t>
            </w:r>
          </w:p>
          <w:p w14:paraId="20EF8617" w14:textId="77777777" w:rsidR="00737204" w:rsidRPr="00890A45" w:rsidRDefault="00737204" w:rsidP="00737204">
            <w:pPr>
              <w:ind w:left="-6"/>
              <w:jc w:val="both"/>
              <w:rPr>
                <w:rFonts w:ascii="Arial" w:hAnsi="Arial" w:cs="Arial"/>
                <w:noProof/>
                <w:sz w:val="22"/>
                <w:szCs w:val="22"/>
              </w:rPr>
            </w:pPr>
            <w:r w:rsidRPr="00890A45">
              <w:rPr>
                <w:rFonts w:ascii="Arial" w:hAnsi="Arial" w:cs="Arial"/>
                <w:noProof/>
                <w:sz w:val="22"/>
                <w:szCs w:val="22"/>
              </w:rPr>
              <w:t>IV etapas – failų perdavimas gamybai.</w:t>
            </w:r>
          </w:p>
          <w:p w14:paraId="1FF7DF99" w14:textId="77777777" w:rsidR="00737204" w:rsidRPr="00890A45" w:rsidRDefault="00737204" w:rsidP="00737204">
            <w:pPr>
              <w:ind w:left="-6"/>
              <w:jc w:val="both"/>
              <w:rPr>
                <w:rFonts w:ascii="Arial" w:hAnsi="Arial" w:cs="Arial"/>
                <w:noProof/>
                <w:sz w:val="22"/>
                <w:szCs w:val="22"/>
              </w:rPr>
            </w:pPr>
            <w:r w:rsidRPr="00890A45">
              <w:rPr>
                <w:rFonts w:ascii="Arial" w:hAnsi="Arial" w:cs="Arial"/>
                <w:noProof/>
                <w:sz w:val="22"/>
                <w:szCs w:val="22"/>
              </w:rPr>
              <w:t xml:space="preserve">Visų etapų atlikimo termianai bus derinami po sutarties pasirašymo. </w:t>
            </w:r>
          </w:p>
          <w:p w14:paraId="0349AFC0" w14:textId="77777777" w:rsidR="00737204" w:rsidRPr="00890A45" w:rsidRDefault="00737204" w:rsidP="00737204">
            <w:pPr>
              <w:spacing w:before="120" w:after="120"/>
              <w:jc w:val="both"/>
              <w:rPr>
                <w:rFonts w:ascii="Arial" w:eastAsia="Poppins" w:hAnsi="Arial" w:cs="Arial"/>
                <w:color w:val="000000" w:themeColor="text1"/>
                <w:sz w:val="22"/>
                <w:szCs w:val="22"/>
              </w:rPr>
            </w:pPr>
            <w:r w:rsidRPr="00890A45">
              <w:rPr>
                <w:rFonts w:ascii="Arial" w:eastAsia="Poppins" w:hAnsi="Arial" w:cs="Arial"/>
                <w:color w:val="000000" w:themeColor="text1"/>
                <w:sz w:val="22"/>
                <w:szCs w:val="22"/>
              </w:rPr>
              <w:t xml:space="preserve">Parodos tekstai bus surašyti 3 (trimis) kalbomis: LT, PL, EN. Išverstus ir suredaguotus tekstus pateiks Pirkėjas. </w:t>
            </w:r>
          </w:p>
        </w:tc>
        <w:tc>
          <w:tcPr>
            <w:tcW w:w="1495" w:type="dxa"/>
            <w:vAlign w:val="center"/>
          </w:tcPr>
          <w:p w14:paraId="3CE810F2" w14:textId="77777777" w:rsidR="00737204" w:rsidRPr="00890A45" w:rsidRDefault="00737204" w:rsidP="00737204">
            <w:pPr>
              <w:pStyle w:val="ListParagraph"/>
              <w:ind w:left="166"/>
              <w:jc w:val="center"/>
              <w:rPr>
                <w:rFonts w:ascii="Arial" w:hAnsi="Arial" w:cs="Arial"/>
                <w:sz w:val="22"/>
                <w:szCs w:val="22"/>
                <w:lang w:val="en-US" w:eastAsia="lt-LT"/>
              </w:rPr>
            </w:pPr>
            <w:r w:rsidRPr="00890A45">
              <w:rPr>
                <w:rFonts w:ascii="Arial" w:hAnsi="Arial" w:cs="Arial"/>
                <w:sz w:val="22"/>
                <w:szCs w:val="22"/>
                <w:lang w:val="en-US" w:eastAsia="lt-LT"/>
              </w:rPr>
              <w:t xml:space="preserve">1 </w:t>
            </w:r>
            <w:proofErr w:type="spellStart"/>
            <w:r w:rsidRPr="00890A45">
              <w:rPr>
                <w:rFonts w:ascii="Arial" w:hAnsi="Arial" w:cs="Arial"/>
                <w:sz w:val="22"/>
                <w:szCs w:val="22"/>
                <w:lang w:val="en-US" w:eastAsia="lt-LT"/>
              </w:rPr>
              <w:t>komplektas</w:t>
            </w:r>
            <w:proofErr w:type="spellEnd"/>
          </w:p>
        </w:tc>
        <w:tc>
          <w:tcPr>
            <w:tcW w:w="6666" w:type="dxa"/>
            <w:vAlign w:val="center"/>
          </w:tcPr>
          <w:p w14:paraId="2DDEF699" w14:textId="77777777" w:rsidR="00737204" w:rsidRPr="00890A45" w:rsidRDefault="00737204" w:rsidP="00737204">
            <w:pPr>
              <w:jc w:val="both"/>
              <w:rPr>
                <w:rFonts w:ascii="Arial" w:hAnsi="Arial" w:cs="Arial"/>
                <w:noProof/>
                <w:sz w:val="22"/>
                <w:szCs w:val="22"/>
              </w:rPr>
            </w:pPr>
          </w:p>
        </w:tc>
      </w:tr>
      <w:tr w:rsidR="00737204" w:rsidRPr="00890A45" w14:paraId="679284BE" w14:textId="77777777" w:rsidTr="00175358">
        <w:trPr>
          <w:trHeight w:val="300"/>
        </w:trPr>
        <w:tc>
          <w:tcPr>
            <w:tcW w:w="571" w:type="dxa"/>
            <w:vAlign w:val="center"/>
          </w:tcPr>
          <w:p w14:paraId="6F4AFDCD" w14:textId="288DB635" w:rsidR="00737204" w:rsidRPr="00890A45" w:rsidRDefault="00737204" w:rsidP="00737204">
            <w:pPr>
              <w:jc w:val="both"/>
              <w:rPr>
                <w:rFonts w:ascii="Arial" w:hAnsi="Arial" w:cs="Arial"/>
                <w:b/>
                <w:bCs/>
                <w:sz w:val="22"/>
                <w:szCs w:val="22"/>
              </w:rPr>
            </w:pPr>
            <w:r w:rsidRPr="00890A45">
              <w:rPr>
                <w:rFonts w:ascii="Arial" w:hAnsi="Arial" w:cs="Arial"/>
                <w:b/>
                <w:bCs/>
                <w:sz w:val="22"/>
                <w:szCs w:val="22"/>
              </w:rPr>
              <w:t>2</w:t>
            </w:r>
            <w:r w:rsidR="00CF3B7D">
              <w:rPr>
                <w:rFonts w:ascii="Arial" w:hAnsi="Arial" w:cs="Arial"/>
                <w:b/>
                <w:bCs/>
                <w:sz w:val="22"/>
                <w:szCs w:val="22"/>
              </w:rPr>
              <w:t>6</w:t>
            </w:r>
            <w:r w:rsidRPr="00890A45">
              <w:rPr>
                <w:rFonts w:ascii="Arial" w:hAnsi="Arial" w:cs="Arial"/>
                <w:b/>
                <w:bCs/>
                <w:sz w:val="22"/>
                <w:szCs w:val="22"/>
              </w:rPr>
              <w:t>.</w:t>
            </w:r>
          </w:p>
        </w:tc>
        <w:tc>
          <w:tcPr>
            <w:tcW w:w="3756" w:type="dxa"/>
          </w:tcPr>
          <w:p w14:paraId="2AF79CBB" w14:textId="77777777" w:rsidR="00737204" w:rsidRPr="00890A45" w:rsidRDefault="00737204" w:rsidP="00737204">
            <w:pPr>
              <w:rPr>
                <w:rFonts w:ascii="Arial" w:hAnsi="Arial" w:cs="Arial"/>
                <w:b/>
                <w:bCs/>
                <w:color w:val="FF0000"/>
                <w:sz w:val="22"/>
                <w:szCs w:val="22"/>
              </w:rPr>
            </w:pPr>
            <w:r w:rsidRPr="00890A45">
              <w:rPr>
                <w:rFonts w:ascii="Arial" w:hAnsi="Arial" w:cs="Arial"/>
                <w:b/>
                <w:bCs/>
                <w:color w:val="000000" w:themeColor="text1"/>
                <w:sz w:val="22"/>
                <w:szCs w:val="22"/>
              </w:rPr>
              <w:t>UI/UX grafikos dizainas</w:t>
            </w:r>
          </w:p>
        </w:tc>
        <w:tc>
          <w:tcPr>
            <w:tcW w:w="3471" w:type="dxa"/>
            <w:vAlign w:val="center"/>
          </w:tcPr>
          <w:p w14:paraId="78448420" w14:textId="1CFAEBC6" w:rsidR="00737204" w:rsidRPr="00890A45" w:rsidRDefault="00737204" w:rsidP="00737204">
            <w:pPr>
              <w:spacing w:before="60" w:after="60"/>
              <w:jc w:val="both"/>
              <w:rPr>
                <w:rFonts w:ascii="Arial" w:eastAsia="Calibri" w:hAnsi="Arial" w:cs="Arial"/>
                <w:iCs/>
                <w:sz w:val="22"/>
                <w:szCs w:val="22"/>
              </w:rPr>
            </w:pPr>
            <w:r w:rsidRPr="00890A45">
              <w:rPr>
                <w:rFonts w:ascii="Arial" w:hAnsi="Arial" w:cs="Arial"/>
                <w:color w:val="000000" w:themeColor="text1"/>
                <w:sz w:val="22"/>
                <w:szCs w:val="22"/>
              </w:rPr>
              <w:t xml:space="preserve">Tiekėjas turi sukurti UX/UI dizainą interaktyviems žaidimams. Kuriant UX/UI dizainą tiekėjas įsipareigoja glaudžiai bendradarbiauti su Pirkėju ir interaktyvių žaidimų programuotojais siekiant išgryninti poreikį. Tiekėjas po sutarties pasirašymo per sutartą laiką privalo pateikti du galimus UX/UI dizaino variantus, iš kurių bus pasirinktas vienas. Pasirinktas dizaino variantas turi būti tobulinamas ir derinamas su Pirkėju, atsižvelgiant į Pirkėjo pateiktas pastabas. Pirkėjas pastabas ir siūlomus pakeitimus pateikia raštu (el. paštu arba kitu suderintu būdu). </w:t>
            </w:r>
            <w:r w:rsidRPr="00890A45">
              <w:rPr>
                <w:rFonts w:ascii="Arial" w:eastAsia="Calibri" w:hAnsi="Arial" w:cs="Arial"/>
                <w:iCs/>
                <w:sz w:val="22"/>
                <w:szCs w:val="22"/>
              </w:rPr>
              <w:t xml:space="preserve">Suderintą galutinį variantą Tiekėjas įsipareigoja pateikti tinkamu, su Pirkėju suderintu formatu. Formatas derinamas kartu su darbų atlikimo grafiku. </w:t>
            </w:r>
          </w:p>
          <w:p w14:paraId="778DC9CA" w14:textId="77777777" w:rsidR="00737204" w:rsidRPr="00890A45" w:rsidRDefault="00737204" w:rsidP="00737204">
            <w:pPr>
              <w:spacing w:before="60" w:after="60"/>
              <w:jc w:val="both"/>
              <w:rPr>
                <w:rFonts w:ascii="Arial" w:eastAsia="Calibri" w:hAnsi="Arial" w:cs="Arial"/>
                <w:iCs/>
                <w:sz w:val="22"/>
                <w:szCs w:val="22"/>
              </w:rPr>
            </w:pPr>
            <w:r w:rsidRPr="00890A45">
              <w:rPr>
                <w:rFonts w:ascii="Arial" w:eastAsia="Calibri" w:hAnsi="Arial" w:cs="Arial"/>
                <w:iCs/>
                <w:sz w:val="22"/>
                <w:szCs w:val="22"/>
              </w:rPr>
              <w:t>UX/UI dizainas turi derėti su ekspozicijos grafikos dizainu.</w:t>
            </w:r>
          </w:p>
          <w:p w14:paraId="1583487D" w14:textId="77777777" w:rsidR="00737204" w:rsidRPr="00890A45" w:rsidRDefault="00737204" w:rsidP="00737204">
            <w:pPr>
              <w:ind w:left="-4" w:right="-129"/>
              <w:rPr>
                <w:rFonts w:ascii="Arial" w:eastAsia="Poppins" w:hAnsi="Arial" w:cs="Arial"/>
                <w:b/>
                <w:bCs/>
                <w:color w:val="000000" w:themeColor="text1"/>
                <w:sz w:val="22"/>
                <w:szCs w:val="22"/>
              </w:rPr>
            </w:pPr>
          </w:p>
        </w:tc>
        <w:tc>
          <w:tcPr>
            <w:tcW w:w="1495" w:type="dxa"/>
            <w:vAlign w:val="center"/>
          </w:tcPr>
          <w:p w14:paraId="6880B1DC"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val="en-US" w:eastAsia="lt-LT"/>
              </w:rPr>
              <w:t xml:space="preserve">1 </w:t>
            </w:r>
            <w:proofErr w:type="spellStart"/>
            <w:r w:rsidRPr="00890A45">
              <w:rPr>
                <w:rFonts w:ascii="Arial" w:hAnsi="Arial" w:cs="Arial"/>
                <w:sz w:val="22"/>
                <w:szCs w:val="22"/>
                <w:lang w:val="en-US" w:eastAsia="lt-LT"/>
              </w:rPr>
              <w:t>komplektas</w:t>
            </w:r>
            <w:proofErr w:type="spellEnd"/>
          </w:p>
        </w:tc>
        <w:tc>
          <w:tcPr>
            <w:tcW w:w="6666" w:type="dxa"/>
            <w:vAlign w:val="center"/>
          </w:tcPr>
          <w:p w14:paraId="2C342595" w14:textId="77777777" w:rsidR="00737204" w:rsidRPr="00890A45" w:rsidRDefault="00737204" w:rsidP="00737204">
            <w:pPr>
              <w:jc w:val="both"/>
              <w:rPr>
                <w:rFonts w:ascii="Arial" w:hAnsi="Arial" w:cs="Arial"/>
                <w:noProof/>
                <w:sz w:val="22"/>
                <w:szCs w:val="22"/>
              </w:rPr>
            </w:pPr>
          </w:p>
        </w:tc>
      </w:tr>
      <w:tr w:rsidR="00737204" w:rsidRPr="00890A45" w14:paraId="0CFE1410" w14:textId="77777777" w:rsidTr="00175358">
        <w:trPr>
          <w:trHeight w:val="300"/>
        </w:trPr>
        <w:tc>
          <w:tcPr>
            <w:tcW w:w="571" w:type="dxa"/>
            <w:vAlign w:val="center"/>
          </w:tcPr>
          <w:p w14:paraId="7AFB4F07" w14:textId="47149E64" w:rsidR="00737204" w:rsidRPr="00890A45" w:rsidRDefault="00737204" w:rsidP="00737204">
            <w:pPr>
              <w:jc w:val="both"/>
              <w:rPr>
                <w:rFonts w:ascii="Arial" w:hAnsi="Arial" w:cs="Arial"/>
                <w:b/>
                <w:bCs/>
                <w:sz w:val="22"/>
                <w:szCs w:val="22"/>
              </w:rPr>
            </w:pPr>
            <w:r w:rsidRPr="00890A45">
              <w:rPr>
                <w:rFonts w:ascii="Arial" w:hAnsi="Arial" w:cs="Arial"/>
                <w:b/>
                <w:bCs/>
                <w:sz w:val="22"/>
                <w:szCs w:val="22"/>
              </w:rPr>
              <w:t>2</w:t>
            </w:r>
            <w:r w:rsidR="00CF3B7D">
              <w:rPr>
                <w:rFonts w:ascii="Arial" w:hAnsi="Arial" w:cs="Arial"/>
                <w:b/>
                <w:bCs/>
                <w:sz w:val="22"/>
                <w:szCs w:val="22"/>
              </w:rPr>
              <w:t>7</w:t>
            </w:r>
            <w:r w:rsidRPr="00890A45">
              <w:rPr>
                <w:rFonts w:ascii="Arial" w:hAnsi="Arial" w:cs="Arial"/>
                <w:b/>
                <w:bCs/>
                <w:sz w:val="22"/>
                <w:szCs w:val="22"/>
              </w:rPr>
              <w:t>.</w:t>
            </w:r>
          </w:p>
        </w:tc>
        <w:tc>
          <w:tcPr>
            <w:tcW w:w="3756" w:type="dxa"/>
          </w:tcPr>
          <w:p w14:paraId="1613AFDD" w14:textId="77777777" w:rsidR="00737204" w:rsidRPr="00890A45" w:rsidRDefault="00737204" w:rsidP="00737204">
            <w:pPr>
              <w:jc w:val="center"/>
              <w:rPr>
                <w:rFonts w:ascii="Arial" w:hAnsi="Arial" w:cs="Arial"/>
                <w:b/>
                <w:bCs/>
                <w:color w:val="000000" w:themeColor="text1"/>
                <w:sz w:val="22"/>
                <w:szCs w:val="22"/>
              </w:rPr>
            </w:pPr>
            <w:r w:rsidRPr="00890A45">
              <w:rPr>
                <w:rFonts w:ascii="Arial" w:hAnsi="Arial" w:cs="Arial"/>
                <w:b/>
                <w:bCs/>
                <w:color w:val="000000" w:themeColor="text1"/>
                <w:sz w:val="22"/>
                <w:szCs w:val="22"/>
              </w:rPr>
              <w:t>Informacinių ženklų ir rodyklių gamybą</w:t>
            </w:r>
          </w:p>
        </w:tc>
        <w:tc>
          <w:tcPr>
            <w:tcW w:w="3471" w:type="dxa"/>
            <w:vAlign w:val="center"/>
          </w:tcPr>
          <w:p w14:paraId="0C4E6F8E" w14:textId="77777777" w:rsidR="00737204" w:rsidRPr="00890A45" w:rsidRDefault="00737204" w:rsidP="00737204">
            <w:pPr>
              <w:ind w:left="-4" w:right="-129"/>
              <w:rPr>
                <w:rFonts w:ascii="Arial" w:eastAsia="Poppins" w:hAnsi="Arial" w:cs="Arial"/>
                <w:color w:val="000000" w:themeColor="text1"/>
                <w:sz w:val="22"/>
                <w:szCs w:val="22"/>
              </w:rPr>
            </w:pPr>
            <w:r w:rsidRPr="00890A45">
              <w:rPr>
                <w:rFonts w:ascii="Arial" w:eastAsia="Poppins" w:hAnsi="Arial" w:cs="Arial"/>
                <w:color w:val="000000" w:themeColor="text1"/>
                <w:sz w:val="22"/>
                <w:szCs w:val="22"/>
              </w:rPr>
              <w:t>Planuojama, kad bus nuo 10 (dešimties) iki 15 (penkiolikos) informacinių ženklų ir rodyklių sistema. Rodyklių grafinius sprendinius ir brėžinius Tiekėjui pateiks Pirkėjas po sutarties pasirašymo.</w:t>
            </w:r>
          </w:p>
          <w:p w14:paraId="381A4BE4" w14:textId="77777777" w:rsidR="00737204" w:rsidRPr="00890A45" w:rsidRDefault="00737204" w:rsidP="00737204">
            <w:pPr>
              <w:ind w:right="-129"/>
              <w:rPr>
                <w:rFonts w:ascii="Arial" w:eastAsia="Poppins" w:hAnsi="Arial" w:cs="Arial"/>
                <w:b/>
                <w:bCs/>
                <w:color w:val="000000" w:themeColor="text1"/>
                <w:sz w:val="22"/>
                <w:szCs w:val="22"/>
              </w:rPr>
            </w:pPr>
          </w:p>
          <w:p w14:paraId="63DE313C" w14:textId="77777777" w:rsidR="00737204" w:rsidRPr="00890A45" w:rsidRDefault="00737204" w:rsidP="00737204">
            <w:pPr>
              <w:ind w:right="-129"/>
              <w:rPr>
                <w:rFonts w:ascii="Arial" w:eastAsia="Poppins" w:hAnsi="Arial" w:cs="Arial"/>
                <w:b/>
                <w:bCs/>
                <w:color w:val="000000" w:themeColor="text1"/>
                <w:sz w:val="22"/>
                <w:szCs w:val="22"/>
              </w:rPr>
            </w:pPr>
          </w:p>
        </w:tc>
        <w:tc>
          <w:tcPr>
            <w:tcW w:w="1495" w:type="dxa"/>
            <w:vAlign w:val="center"/>
          </w:tcPr>
          <w:p w14:paraId="5E13A89B"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val="en-US" w:eastAsia="lt-LT"/>
              </w:rPr>
              <w:t xml:space="preserve">1 </w:t>
            </w:r>
            <w:proofErr w:type="spellStart"/>
            <w:r w:rsidRPr="00890A45">
              <w:rPr>
                <w:rFonts w:ascii="Arial" w:hAnsi="Arial" w:cs="Arial"/>
                <w:sz w:val="22"/>
                <w:szCs w:val="22"/>
                <w:lang w:val="en-US" w:eastAsia="lt-LT"/>
              </w:rPr>
              <w:t>komplektas</w:t>
            </w:r>
            <w:proofErr w:type="spellEnd"/>
          </w:p>
        </w:tc>
        <w:tc>
          <w:tcPr>
            <w:tcW w:w="6666" w:type="dxa"/>
            <w:vAlign w:val="center"/>
          </w:tcPr>
          <w:p w14:paraId="33382C09" w14:textId="77777777" w:rsidR="00737204" w:rsidRPr="00890A45" w:rsidRDefault="00737204" w:rsidP="00737204">
            <w:pPr>
              <w:jc w:val="both"/>
              <w:rPr>
                <w:rFonts w:ascii="Arial" w:hAnsi="Arial" w:cs="Arial"/>
                <w:noProof/>
                <w:sz w:val="22"/>
                <w:szCs w:val="22"/>
              </w:rPr>
            </w:pPr>
          </w:p>
        </w:tc>
      </w:tr>
      <w:tr w:rsidR="00737204" w:rsidRPr="00890A45" w14:paraId="2968EDF3" w14:textId="77777777" w:rsidTr="00175358">
        <w:tc>
          <w:tcPr>
            <w:tcW w:w="15959" w:type="dxa"/>
            <w:gridSpan w:val="5"/>
            <w:shd w:val="clear" w:color="auto" w:fill="D9E2F3" w:themeFill="accent1" w:themeFillTint="33"/>
            <w:vAlign w:val="center"/>
          </w:tcPr>
          <w:p w14:paraId="0A546589" w14:textId="77777777" w:rsidR="00737204" w:rsidRPr="00890A45" w:rsidRDefault="00737204" w:rsidP="00737204">
            <w:pPr>
              <w:ind w:left="753"/>
              <w:jc w:val="center"/>
              <w:rPr>
                <w:rFonts w:ascii="Arial" w:hAnsi="Arial" w:cs="Arial"/>
                <w:noProof/>
                <w:sz w:val="22"/>
                <w:szCs w:val="22"/>
              </w:rPr>
            </w:pPr>
            <w:r w:rsidRPr="00890A45">
              <w:rPr>
                <w:rFonts w:ascii="Arial" w:hAnsi="Arial" w:cs="Arial"/>
                <w:noProof/>
                <w:sz w:val="22"/>
                <w:szCs w:val="22"/>
              </w:rPr>
              <w:t xml:space="preserve">Adomo Mickevičiaus atminties vietos Vilniuje </w:t>
            </w:r>
          </w:p>
          <w:p w14:paraId="62C7E354" w14:textId="77777777" w:rsidR="00737204" w:rsidRPr="00890A45" w:rsidRDefault="00737204" w:rsidP="00737204">
            <w:pPr>
              <w:ind w:left="753"/>
              <w:jc w:val="center"/>
              <w:rPr>
                <w:rFonts w:ascii="Arial" w:hAnsi="Arial" w:cs="Arial"/>
                <w:noProof/>
                <w:sz w:val="22"/>
                <w:szCs w:val="22"/>
              </w:rPr>
            </w:pPr>
          </w:p>
        </w:tc>
      </w:tr>
      <w:tr w:rsidR="00737204" w:rsidRPr="00890A45" w14:paraId="7B61F804" w14:textId="77777777" w:rsidTr="00175358">
        <w:tc>
          <w:tcPr>
            <w:tcW w:w="15959" w:type="dxa"/>
            <w:gridSpan w:val="5"/>
            <w:vAlign w:val="center"/>
          </w:tcPr>
          <w:p w14:paraId="397D545A" w14:textId="77777777" w:rsidR="00737204" w:rsidRPr="00890A45" w:rsidRDefault="00737204" w:rsidP="00737204">
            <w:pPr>
              <w:ind w:left="753"/>
              <w:rPr>
                <w:rFonts w:ascii="Arial" w:hAnsi="Arial" w:cs="Arial"/>
                <w:noProof/>
                <w:sz w:val="22"/>
                <w:szCs w:val="22"/>
              </w:rPr>
            </w:pPr>
            <w:r w:rsidRPr="00890A45">
              <w:rPr>
                <w:rFonts w:ascii="Arial" w:hAnsi="Arial" w:cs="Arial"/>
                <w:noProof/>
                <w:sz w:val="22"/>
                <w:szCs w:val="22"/>
              </w:rPr>
              <w:t>Interakcijos veikimo aprašymas</w:t>
            </w:r>
          </w:p>
          <w:p w14:paraId="1819C8B4" w14:textId="1EC8EB9F" w:rsidR="00737204" w:rsidRPr="00890A45" w:rsidRDefault="00737204" w:rsidP="00737204">
            <w:pPr>
              <w:ind w:left="753"/>
              <w:rPr>
                <w:rFonts w:ascii="Arial" w:hAnsi="Arial" w:cs="Arial"/>
                <w:noProof/>
                <w:sz w:val="22"/>
                <w:szCs w:val="22"/>
              </w:rPr>
            </w:pPr>
            <w:r w:rsidRPr="00890A45">
              <w:rPr>
                <w:rFonts w:ascii="Arial" w:hAnsi="Arial" w:cs="Arial"/>
                <w:noProof/>
                <w:sz w:val="22"/>
                <w:szCs w:val="22"/>
              </w:rPr>
              <w:t xml:space="preserve">Grafikos dizaineris sukuria grafinį Vilniaus žemėlapį, kurio spauda atliekama UV ar lygiaverčiu būdu ir klijuojama ant standžios PVC arba lygiavertės medžiagos plokštės plokštės ne mažiau nei 3 mm storio. PVC arba lygavertė plokštė klijuojama ant metalizuotos plokštės, kurios matmenys 1400(I)x1400(P) mm. Ištraukiami pavieniai elementai nuo 10 (dešimties) iki 20 (dvidešimties) vnt. yra išfrezuojami iš bendros PVC arba lygiavertės plokštės. Išpjautų elementų nugarėlėje turi būti pritvirtintas magnetas. </w:t>
            </w:r>
          </w:p>
          <w:p w14:paraId="30356A39" w14:textId="1069E22C" w:rsidR="00737204" w:rsidRPr="00890A45" w:rsidRDefault="00737204" w:rsidP="00737204">
            <w:pPr>
              <w:ind w:left="753"/>
              <w:rPr>
                <w:rFonts w:ascii="Arial" w:hAnsi="Arial" w:cs="Arial"/>
                <w:noProof/>
                <w:sz w:val="22"/>
                <w:szCs w:val="22"/>
              </w:rPr>
            </w:pPr>
            <w:r w:rsidRPr="00890A45">
              <w:rPr>
                <w:rFonts w:ascii="Arial" w:hAnsi="Arial" w:cs="Arial"/>
                <w:noProof/>
                <w:sz w:val="22"/>
                <w:szCs w:val="22"/>
              </w:rPr>
              <w:t xml:space="preserve">Kai vienas iš tų elementų įdėdamas į tinkmą vietą žemėlapyje turi užsidegti žalia lemputė, esanti delionės viršuje, jeigu įdedamas klaidingas fragmentas turi užsidegti raudona lemputė. Reikalingas indikatorius, sujungiantis ištraukiamą elementą su lemputėmis. </w:t>
            </w:r>
          </w:p>
          <w:p w14:paraId="0C38D577" w14:textId="77777777" w:rsidR="00737204" w:rsidRPr="00890A45" w:rsidRDefault="00737204" w:rsidP="00737204">
            <w:pPr>
              <w:ind w:left="753"/>
              <w:rPr>
                <w:rFonts w:ascii="Arial" w:hAnsi="Arial" w:cs="Arial"/>
                <w:noProof/>
                <w:sz w:val="22"/>
                <w:szCs w:val="22"/>
              </w:rPr>
            </w:pPr>
            <w:r w:rsidRPr="00890A45">
              <w:rPr>
                <w:rFonts w:ascii="Arial" w:hAnsi="Arial" w:cs="Arial"/>
                <w:noProof/>
                <w:sz w:val="22"/>
                <w:szCs w:val="22"/>
              </w:rPr>
              <w:t>Kvadratuko matmenys 88x88 mm.</w:t>
            </w:r>
          </w:p>
        </w:tc>
      </w:tr>
      <w:tr w:rsidR="00737204" w:rsidRPr="00890A45" w14:paraId="42F1C1FA" w14:textId="77777777" w:rsidTr="00175358">
        <w:tc>
          <w:tcPr>
            <w:tcW w:w="571" w:type="dxa"/>
            <w:vAlign w:val="center"/>
          </w:tcPr>
          <w:p w14:paraId="78749DB9" w14:textId="025F318D" w:rsidR="00737204" w:rsidRPr="00890A45" w:rsidRDefault="00737204" w:rsidP="00737204">
            <w:pPr>
              <w:jc w:val="both"/>
              <w:rPr>
                <w:rFonts w:ascii="Arial" w:hAnsi="Arial" w:cs="Arial"/>
                <w:b/>
                <w:sz w:val="22"/>
                <w:szCs w:val="22"/>
              </w:rPr>
            </w:pPr>
            <w:r w:rsidRPr="00890A45">
              <w:rPr>
                <w:rFonts w:ascii="Arial" w:hAnsi="Arial" w:cs="Arial"/>
                <w:b/>
                <w:sz w:val="22"/>
                <w:szCs w:val="22"/>
              </w:rPr>
              <w:t>2</w:t>
            </w:r>
            <w:r w:rsidR="00CF3B7D">
              <w:rPr>
                <w:rFonts w:ascii="Arial" w:hAnsi="Arial" w:cs="Arial"/>
                <w:b/>
                <w:sz w:val="22"/>
                <w:szCs w:val="22"/>
              </w:rPr>
              <w:t>8</w:t>
            </w:r>
            <w:r w:rsidRPr="00890A45">
              <w:rPr>
                <w:rFonts w:ascii="Arial" w:hAnsi="Arial" w:cs="Arial"/>
                <w:b/>
                <w:sz w:val="22"/>
                <w:szCs w:val="22"/>
              </w:rPr>
              <w:t>.</w:t>
            </w:r>
          </w:p>
        </w:tc>
        <w:tc>
          <w:tcPr>
            <w:tcW w:w="3756" w:type="dxa"/>
            <w:vAlign w:val="center"/>
          </w:tcPr>
          <w:p w14:paraId="2CD3AE2E" w14:textId="77777777" w:rsidR="00737204" w:rsidRPr="00890A45" w:rsidRDefault="00737204" w:rsidP="00737204">
            <w:pPr>
              <w:jc w:val="center"/>
              <w:rPr>
                <w:rStyle w:val="normaltextrun"/>
                <w:rFonts w:ascii="Arial" w:hAnsi="Arial" w:cs="Arial"/>
                <w:bCs/>
                <w:sz w:val="22"/>
                <w:szCs w:val="22"/>
                <w:shd w:val="clear" w:color="auto" w:fill="FFFFFF"/>
              </w:rPr>
            </w:pPr>
            <w:r w:rsidRPr="00890A45">
              <w:rPr>
                <w:rFonts w:ascii="Arial" w:hAnsi="Arial" w:cs="Arial"/>
                <w:b/>
                <w:bCs/>
                <w:sz w:val="22"/>
                <w:szCs w:val="22"/>
              </w:rPr>
              <w:t>Baldinis stendas (D11, patalpa 1-8)</w:t>
            </w:r>
          </w:p>
        </w:tc>
        <w:tc>
          <w:tcPr>
            <w:tcW w:w="3471" w:type="dxa"/>
            <w:tcBorders>
              <w:top w:val="single" w:sz="4" w:space="0" w:color="auto"/>
            </w:tcBorders>
            <w:vAlign w:val="center"/>
          </w:tcPr>
          <w:p w14:paraId="4FCDEACF"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Baldinis stendas susideda iš fasadinės plokštės ir 2 (dviejų) siaurų atramų, tvirtinamų nugarinėje stendo dalyje.</w:t>
            </w:r>
          </w:p>
          <w:p w14:paraId="29B5E7B5"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Fasadinės plokštės matmenys:</w:t>
            </w:r>
          </w:p>
          <w:p w14:paraId="4286E2CB"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1820(P)x2300(A).</w:t>
            </w:r>
          </w:p>
          <w:p w14:paraId="4BB76FFE"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Fasadinės plokštės atramų matmenys:</w:t>
            </w:r>
          </w:p>
          <w:p w14:paraId="575052D7"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100(P)x2300(A).</w:t>
            </w:r>
          </w:p>
          <w:p w14:paraId="3F86EDB4"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Atramos turi būti viena nuo kitos tvirtinamos 1700 mm atstumu. </w:t>
            </w:r>
          </w:p>
          <w:p w14:paraId="3659E5F0" w14:textId="7B507C5A" w:rsidR="00737204" w:rsidRPr="00890A45" w:rsidRDefault="00737204" w:rsidP="00737204">
            <w:pPr>
              <w:jc w:val="both"/>
              <w:rPr>
                <w:rFonts w:ascii="Arial" w:hAnsi="Arial" w:cs="Arial"/>
                <w:sz w:val="22"/>
                <w:szCs w:val="22"/>
              </w:rPr>
            </w:pPr>
            <w:r w:rsidRPr="00890A45">
              <w:rPr>
                <w:rFonts w:ascii="Arial" w:hAnsi="Arial" w:cs="Arial"/>
                <w:sz w:val="22"/>
                <w:szCs w:val="22"/>
              </w:rPr>
              <w:t>Baldinis stendas turi būti pagamintas iš dažytos baltos spalvos RAL9016 poliuretano arba lygiaverčiais dažais, kurių blizgumas 20%, MDF arba lygiavertės plokštės. MDF arba lygiavertės plokštės storis ne mažiau nei 18 mm.</w:t>
            </w:r>
          </w:p>
          <w:p w14:paraId="31D6EFF8"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Prie  MDF arba lygiavertės plokštės tvirtinama metalizuota plokštė, kurios matmenys 1400x1400. Ant viršau turi būti užklijuota ne mažiau nei 3 mm storio PVC arba lygiavertė plokštė su Vilniaus mieto žemėlapiu. Vilniaus miesto žemėlapio spauda turi būti atlikta UV arba lygiaverčiu būdu. </w:t>
            </w:r>
          </w:p>
          <w:p w14:paraId="1DC0D762" w14:textId="77777777" w:rsidR="00737204" w:rsidRPr="00890A45" w:rsidRDefault="00737204" w:rsidP="00737204">
            <w:pPr>
              <w:jc w:val="both"/>
              <w:rPr>
                <w:rFonts w:ascii="Arial" w:hAnsi="Arial" w:cs="Arial"/>
                <w:noProof/>
                <w:sz w:val="22"/>
                <w:szCs w:val="22"/>
              </w:rPr>
            </w:pPr>
            <w:r w:rsidRPr="00890A45">
              <w:rPr>
                <w:rFonts w:ascii="Arial" w:hAnsi="Arial" w:cs="Arial"/>
                <w:sz w:val="22"/>
                <w:szCs w:val="22"/>
              </w:rPr>
              <w:t xml:space="preserve">Iš minimos PVC arba lygiavertės plokštės su žemėlapiu turi būti išfrezuojami pavieniai kvadratai. Vieno kvadrato matmenys: </w:t>
            </w:r>
            <w:r w:rsidRPr="00890A45">
              <w:rPr>
                <w:rFonts w:ascii="Arial" w:hAnsi="Arial" w:cs="Arial"/>
                <w:noProof/>
                <w:sz w:val="22"/>
                <w:szCs w:val="22"/>
              </w:rPr>
              <w:t xml:space="preserve">88x88 mm. Išpjautų elementų nugarėlėje turi būti pritvirtintas magnetas, kuriuo pagalba jie bus pritvirtinami prie PVC arba lygiavertės plokštės. Taip pat turi būti indikatorius, siunčiantis signalą apie fragmento priklijavimą teisingoje arba neteisingoje Vilniaus žemėlapio vietoje ir inicijuojantis žalios arba raudonos lemputės užsidegimą. Jeigu fragmentas priklijuotas teisingoje Vilniaus žemėlapio vietoje, viršuje turi užsidegti žalai lamputė, jeigu neteisingoje vietoje – raudona lemputė. </w:t>
            </w:r>
          </w:p>
          <w:p w14:paraId="0A139FB9" w14:textId="77777777" w:rsidR="00737204" w:rsidRPr="00890A45" w:rsidRDefault="00737204" w:rsidP="00737204">
            <w:pPr>
              <w:jc w:val="both"/>
              <w:rPr>
                <w:rFonts w:ascii="Arial" w:hAnsi="Arial" w:cs="Arial"/>
                <w:sz w:val="22"/>
                <w:szCs w:val="22"/>
              </w:rPr>
            </w:pPr>
            <w:r w:rsidRPr="00890A45">
              <w:rPr>
                <w:rFonts w:ascii="Arial" w:hAnsi="Arial" w:cs="Arial"/>
                <w:noProof/>
                <w:sz w:val="22"/>
                <w:szCs w:val="22"/>
              </w:rPr>
              <w:t xml:space="preserve">Tokių kvadratų turi būti nuo 10 (dešimties) iki 20 (dvidešimties) galutinis kvadratų keikis bus nustatytas suderinus bendrą interakcijos vaizdą su grafikos dizaineriu. </w:t>
            </w:r>
          </w:p>
          <w:p w14:paraId="2DE33CDF" w14:textId="4331D02B" w:rsidR="00737204" w:rsidRPr="00890A45" w:rsidRDefault="00737204" w:rsidP="00737204">
            <w:pPr>
              <w:jc w:val="both"/>
              <w:rPr>
                <w:rStyle w:val="normaltextrun"/>
                <w:rFonts w:ascii="Arial" w:hAnsi="Arial" w:cs="Arial"/>
                <w:b/>
                <w:bCs/>
                <w:sz w:val="22"/>
                <w:szCs w:val="22"/>
              </w:rPr>
            </w:pPr>
            <w:r w:rsidRPr="00890A45">
              <w:rPr>
                <w:rFonts w:ascii="Arial" w:hAnsi="Arial" w:cs="Arial"/>
                <w:sz w:val="22"/>
                <w:szCs w:val="22"/>
              </w:rPr>
              <w:t xml:space="preserve">Stendas su </w:t>
            </w:r>
            <w:proofErr w:type="spellStart"/>
            <w:r w:rsidRPr="00890A45">
              <w:rPr>
                <w:rFonts w:ascii="Arial" w:hAnsi="Arial" w:cs="Arial"/>
                <w:sz w:val="22"/>
                <w:szCs w:val="22"/>
              </w:rPr>
              <w:t>interakcija</w:t>
            </w:r>
            <w:proofErr w:type="spellEnd"/>
            <w:r w:rsidRPr="00890A45">
              <w:rPr>
                <w:rFonts w:ascii="Arial" w:hAnsi="Arial" w:cs="Arial"/>
                <w:sz w:val="22"/>
                <w:szCs w:val="22"/>
              </w:rPr>
              <w:t xml:space="preserve"> turi būti tvirtinamas prie grindų ir sienos. PVC arba lygiavertė plokštė prie pagrindinės plokštės bus klijuojama klijais.</w:t>
            </w:r>
          </w:p>
          <w:p w14:paraId="01A3077D" w14:textId="77777777" w:rsidR="00737204" w:rsidRPr="00890A45" w:rsidRDefault="00737204" w:rsidP="00737204">
            <w:pPr>
              <w:spacing w:before="120" w:after="120"/>
              <w:jc w:val="both"/>
              <w:rPr>
                <w:rStyle w:val="normaltextrun"/>
                <w:rFonts w:ascii="Arial" w:hAnsi="Arial" w:cs="Arial"/>
                <w:bCs/>
                <w:sz w:val="22"/>
                <w:szCs w:val="22"/>
                <w:shd w:val="clear" w:color="auto" w:fill="FFFFFF"/>
              </w:rPr>
            </w:pPr>
          </w:p>
        </w:tc>
        <w:tc>
          <w:tcPr>
            <w:tcW w:w="1495" w:type="dxa"/>
            <w:vAlign w:val="center"/>
          </w:tcPr>
          <w:p w14:paraId="6662FD08"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eastAsia="lt-LT"/>
              </w:rPr>
              <w:t xml:space="preserve">1 vnt. </w:t>
            </w:r>
          </w:p>
        </w:tc>
        <w:tc>
          <w:tcPr>
            <w:tcW w:w="6666" w:type="dxa"/>
            <w:vAlign w:val="center"/>
          </w:tcPr>
          <w:p w14:paraId="7E9205B4"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inline distT="0" distB="0" distL="0" distR="0" wp14:anchorId="5E99170F" wp14:editId="3216726B">
                  <wp:extent cx="3560578" cy="2171700"/>
                  <wp:effectExtent l="0" t="0" r="0" b="0"/>
                  <wp:docPr id="20340274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027495" name="Picture 2034027495"/>
                          <pic:cNvPicPr/>
                        </pic:nvPicPr>
                        <pic:blipFill>
                          <a:blip r:embed="rId52">
                            <a:extLst>
                              <a:ext uri="{28A0092B-C50C-407E-A947-70E740481C1C}">
                                <a14:useLocalDpi xmlns:a14="http://schemas.microsoft.com/office/drawing/2010/main"/>
                              </a:ext>
                            </a:extLst>
                          </a:blip>
                          <a:stretch>
                            <a:fillRect/>
                          </a:stretch>
                        </pic:blipFill>
                        <pic:spPr>
                          <a:xfrm>
                            <a:off x="0" y="0"/>
                            <a:ext cx="3560578" cy="2171700"/>
                          </a:xfrm>
                          <a:prstGeom prst="rect">
                            <a:avLst/>
                          </a:prstGeom>
                        </pic:spPr>
                      </pic:pic>
                    </a:graphicData>
                  </a:graphic>
                </wp:inline>
              </w:drawing>
            </w:r>
          </w:p>
        </w:tc>
      </w:tr>
      <w:tr w:rsidR="00737204" w:rsidRPr="00890A45" w14:paraId="2B2CE941" w14:textId="77777777" w:rsidTr="00175358">
        <w:tc>
          <w:tcPr>
            <w:tcW w:w="15959" w:type="dxa"/>
            <w:gridSpan w:val="5"/>
            <w:tcBorders>
              <w:bottom w:val="single" w:sz="4" w:space="0" w:color="000000"/>
            </w:tcBorders>
            <w:shd w:val="clear" w:color="auto" w:fill="D9E2F3" w:themeFill="accent1" w:themeFillTint="33"/>
            <w:vAlign w:val="center"/>
          </w:tcPr>
          <w:p w14:paraId="4FAB69C3" w14:textId="77777777" w:rsidR="00737204" w:rsidRPr="00890A45" w:rsidRDefault="00737204" w:rsidP="00737204">
            <w:pPr>
              <w:ind w:left="753"/>
              <w:jc w:val="center"/>
              <w:rPr>
                <w:rFonts w:ascii="Arial" w:hAnsi="Arial" w:cs="Arial"/>
                <w:b/>
                <w:bCs/>
                <w:color w:val="000000"/>
                <w:sz w:val="22"/>
                <w:szCs w:val="22"/>
              </w:rPr>
            </w:pPr>
            <w:r w:rsidRPr="00890A45">
              <w:rPr>
                <w:rFonts w:ascii="Arial" w:hAnsi="Arial" w:cs="Arial"/>
                <w:b/>
                <w:bCs/>
                <w:color w:val="000000"/>
                <w:sz w:val="22"/>
                <w:szCs w:val="22"/>
              </w:rPr>
              <w:t xml:space="preserve">„Adomo Mickevičiaus paminklai pasaulyje“ ekspozicijos </w:t>
            </w:r>
            <w:proofErr w:type="spellStart"/>
            <w:r w:rsidRPr="00890A45">
              <w:rPr>
                <w:rFonts w:ascii="Arial" w:hAnsi="Arial" w:cs="Arial"/>
                <w:b/>
                <w:bCs/>
                <w:color w:val="000000"/>
                <w:sz w:val="22"/>
                <w:szCs w:val="22"/>
              </w:rPr>
              <w:t>interakcija</w:t>
            </w:r>
            <w:proofErr w:type="spellEnd"/>
            <w:r w:rsidRPr="00890A45">
              <w:rPr>
                <w:rFonts w:ascii="Arial" w:hAnsi="Arial" w:cs="Arial"/>
                <w:b/>
                <w:bCs/>
                <w:color w:val="000000"/>
                <w:sz w:val="22"/>
                <w:szCs w:val="22"/>
              </w:rPr>
              <w:t xml:space="preserve"> pateikiama lankytojui per planšetę</w:t>
            </w:r>
          </w:p>
          <w:p w14:paraId="7E0544CA" w14:textId="77777777" w:rsidR="00737204" w:rsidRPr="00890A45" w:rsidRDefault="00737204" w:rsidP="00737204">
            <w:pPr>
              <w:ind w:left="753"/>
              <w:jc w:val="center"/>
              <w:rPr>
                <w:rFonts w:ascii="Arial" w:hAnsi="Arial" w:cs="Arial"/>
                <w:b/>
                <w:bCs/>
                <w:noProof/>
                <w:color w:val="000000"/>
                <w:sz w:val="22"/>
                <w:szCs w:val="22"/>
                <w:highlight w:val="lightGray"/>
              </w:rPr>
            </w:pPr>
          </w:p>
        </w:tc>
      </w:tr>
      <w:tr w:rsidR="00737204" w:rsidRPr="00890A45" w14:paraId="542DD224" w14:textId="77777777" w:rsidTr="00175358">
        <w:tc>
          <w:tcPr>
            <w:tcW w:w="15959" w:type="dxa"/>
            <w:gridSpan w:val="5"/>
            <w:tcBorders>
              <w:right w:val="single" w:sz="4" w:space="0" w:color="auto"/>
            </w:tcBorders>
            <w:vAlign w:val="center"/>
          </w:tcPr>
          <w:p w14:paraId="74FD1D6E" w14:textId="78577C8C" w:rsidR="00737204" w:rsidRPr="00890A45" w:rsidRDefault="00737204" w:rsidP="00737204">
            <w:pPr>
              <w:ind w:left="753"/>
              <w:jc w:val="both"/>
              <w:rPr>
                <w:rFonts w:ascii="Arial" w:hAnsi="Arial" w:cs="Arial"/>
                <w:color w:val="000000"/>
                <w:sz w:val="22"/>
                <w:szCs w:val="22"/>
              </w:rPr>
            </w:pPr>
            <w:r w:rsidRPr="00890A45">
              <w:rPr>
                <w:rFonts w:ascii="Arial" w:hAnsi="Arial" w:cs="Arial"/>
                <w:color w:val="000000"/>
                <w:sz w:val="22"/>
                <w:szCs w:val="22"/>
              </w:rPr>
              <w:t xml:space="preserve">„Adomo Mickevičiaus paminklai pasaulyje“ </w:t>
            </w:r>
            <w:proofErr w:type="spellStart"/>
            <w:r w:rsidRPr="00890A45">
              <w:rPr>
                <w:rFonts w:ascii="Arial" w:hAnsi="Arial" w:cs="Arial"/>
                <w:color w:val="000000"/>
                <w:sz w:val="22"/>
                <w:szCs w:val="22"/>
              </w:rPr>
              <w:t>interakcija</w:t>
            </w:r>
            <w:proofErr w:type="spellEnd"/>
            <w:r w:rsidRPr="00890A45">
              <w:rPr>
                <w:rFonts w:ascii="Arial" w:hAnsi="Arial" w:cs="Arial"/>
                <w:color w:val="000000"/>
                <w:sz w:val="22"/>
                <w:szCs w:val="22"/>
              </w:rPr>
              <w:t xml:space="preserve"> turi būti pateikiama per planšetinį kompiuterį.</w:t>
            </w:r>
          </w:p>
          <w:p w14:paraId="2D5EF55B" w14:textId="70F67AE0" w:rsidR="00737204" w:rsidRPr="00890A45" w:rsidRDefault="00737204" w:rsidP="00737204">
            <w:pPr>
              <w:jc w:val="both"/>
              <w:rPr>
                <w:rFonts w:ascii="Arial" w:hAnsi="Arial" w:cs="Arial"/>
                <w:color w:val="000000"/>
                <w:sz w:val="22"/>
                <w:szCs w:val="22"/>
              </w:rPr>
            </w:pPr>
            <w:proofErr w:type="spellStart"/>
            <w:r w:rsidRPr="00890A45">
              <w:rPr>
                <w:rFonts w:ascii="Arial" w:hAnsi="Arial" w:cs="Arial"/>
                <w:color w:val="000000" w:themeColor="text1"/>
                <w:sz w:val="22"/>
                <w:szCs w:val="22"/>
              </w:rPr>
              <w:t>Interakcijos</w:t>
            </w:r>
            <w:proofErr w:type="spellEnd"/>
            <w:r w:rsidRPr="00890A45">
              <w:rPr>
                <w:rFonts w:ascii="Arial" w:hAnsi="Arial" w:cs="Arial"/>
                <w:color w:val="000000" w:themeColor="text1"/>
                <w:sz w:val="22"/>
                <w:szCs w:val="22"/>
              </w:rPr>
              <w:t xml:space="preserve"> tikslas supažindinti lankytoją su miestais, kuriuose yra A. Mickevičiaus paminklų. Planšetėje turi matytis interaktyvus pasaulio žemėlapis, kuriame būtų galima paspausti su prikabintu planšetės “rašikliu” aktyvią paminklo lokaciją. Atlikus šį veiksmą turi pasirodyti paminklo atvaizdas ir trumpas </w:t>
            </w:r>
            <w:proofErr w:type="spellStart"/>
            <w:r w:rsidRPr="00890A45">
              <w:rPr>
                <w:rFonts w:ascii="Arial" w:hAnsi="Arial" w:cs="Arial"/>
                <w:color w:val="000000" w:themeColor="text1"/>
                <w:sz w:val="22"/>
                <w:szCs w:val="22"/>
              </w:rPr>
              <w:t>dosjė</w:t>
            </w:r>
            <w:proofErr w:type="spellEnd"/>
            <w:r w:rsidRPr="00890A45">
              <w:rPr>
                <w:rFonts w:ascii="Arial" w:hAnsi="Arial" w:cs="Arial"/>
                <w:color w:val="000000" w:themeColor="text1"/>
                <w:sz w:val="22"/>
                <w:szCs w:val="22"/>
              </w:rPr>
              <w:t xml:space="preserve">: vieta, pastatymo data, kūrinio autorius. Lankytojas matytų paminklų koncentracijos vietą (daugiausia yra Lenkijoje), paplitimą (yra Japonijoje, JAV). Taip pat susipažintų su įvairiais A. Mickevičiaus paminklų pavidalais. Planuojama, jog tokių interaktyvių taškų žemėlapyje bus nuo 60  vnt. iki  65 vnt. </w:t>
            </w:r>
          </w:p>
          <w:p w14:paraId="2EF76938" w14:textId="77777777" w:rsidR="00737204" w:rsidRPr="00890A45" w:rsidRDefault="00737204" w:rsidP="00737204">
            <w:pPr>
              <w:jc w:val="both"/>
              <w:rPr>
                <w:rFonts w:ascii="Arial" w:hAnsi="Arial" w:cs="Arial"/>
                <w:color w:val="000000"/>
                <w:sz w:val="22"/>
                <w:szCs w:val="22"/>
              </w:rPr>
            </w:pPr>
          </w:p>
          <w:p w14:paraId="648C55EB"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Interakcijos užsklandoje (dažnai vadinama intro screen) turi matytis interakcijos pavadinimas ir trys kalbų pasirinkimo mygtukai LT, PL, ENG.</w:t>
            </w:r>
          </w:p>
          <w:p w14:paraId="76C90AA2"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Pasirinkus kalbą lankytojui turi atsiverti vaizdas su pasaulio žemėlapiu ir interaktyviais paryškintais taiškais.</w:t>
            </w:r>
          </w:p>
          <w:p w14:paraId="19A9E922" w14:textId="1128C166"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 xml:space="preserve">Paspaudus interaktyvų tašką turi atsiverti vaizdas su A. Mickevičiaus paminklo nuotrauka ir trumpas paminklo aprašymas: vieta, pastatymo data, kūrinio autorius. Suredaguotą tekstinę ir vaizdinę medžiagą Pirkėjas privalo pateikti Tiekėjui po Sutarties pasirašymo, per atskirai suderintą laiką. Tekstai pateikiami trejomis kalbomis – lietuvių, lenkų ir anglų. </w:t>
            </w:r>
          </w:p>
          <w:p w14:paraId="26616FA1"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Tiekėjas privalo sukurti interakcijos UI/UX dizianą.</w:t>
            </w:r>
          </w:p>
          <w:p w14:paraId="030448C3" w14:textId="2DD39E2E" w:rsidR="00737204" w:rsidRPr="00890A45" w:rsidRDefault="00737204" w:rsidP="00737204">
            <w:pPr>
              <w:jc w:val="both"/>
              <w:rPr>
                <w:rFonts w:ascii="Arial" w:hAnsi="Arial" w:cs="Arial"/>
                <w:sz w:val="22"/>
                <w:szCs w:val="22"/>
              </w:rPr>
            </w:pPr>
            <w:r w:rsidRPr="00890A45">
              <w:rPr>
                <w:rFonts w:ascii="Arial" w:hAnsi="Arial" w:cs="Arial"/>
                <w:noProof/>
                <w:sz w:val="22"/>
                <w:szCs w:val="22"/>
              </w:rPr>
              <w:t>Planšetė įdedama į aliuminio korpuso laikiklį, kuris tvirtinams prie kubo.</w:t>
            </w:r>
          </w:p>
          <w:p w14:paraId="56680913"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Pagrindiniai interakcijos programiniai aspektai:</w:t>
            </w:r>
          </w:p>
          <w:p w14:paraId="70310C7F"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Privalo būti įdiegtas kiosko režimas (</w:t>
            </w:r>
            <w:r w:rsidRPr="00890A45">
              <w:rPr>
                <w:rFonts w:ascii="Arial" w:hAnsi="Arial" w:cs="Arial"/>
                <w:bCs/>
                <w:sz w:val="22"/>
                <w:szCs w:val="22"/>
              </w:rPr>
              <w:t>Auto-</w:t>
            </w:r>
            <w:proofErr w:type="spellStart"/>
            <w:r w:rsidRPr="00890A45">
              <w:rPr>
                <w:rFonts w:ascii="Arial" w:hAnsi="Arial" w:cs="Arial"/>
                <w:bCs/>
                <w:sz w:val="22"/>
                <w:szCs w:val="22"/>
              </w:rPr>
              <w:t>launch</w:t>
            </w:r>
            <w:proofErr w:type="spellEnd"/>
            <w:r w:rsidRPr="00890A45">
              <w:rPr>
                <w:rFonts w:ascii="Arial" w:hAnsi="Arial" w:cs="Arial"/>
                <w:bCs/>
                <w:sz w:val="22"/>
                <w:szCs w:val="22"/>
              </w:rPr>
              <w:t>/</w:t>
            </w:r>
            <w:proofErr w:type="spellStart"/>
            <w:r w:rsidRPr="00890A45">
              <w:rPr>
                <w:rFonts w:ascii="Arial" w:hAnsi="Arial" w:cs="Arial"/>
                <w:noProof/>
                <w:sz w:val="22"/>
                <w:szCs w:val="22"/>
              </w:rPr>
              <w:t>Kiosk</w:t>
            </w:r>
            <w:proofErr w:type="spellEnd"/>
            <w:r w:rsidRPr="00890A45">
              <w:rPr>
                <w:rFonts w:ascii="Arial" w:hAnsi="Arial" w:cs="Arial"/>
                <w:noProof/>
                <w:sz w:val="22"/>
                <w:szCs w:val="22"/>
              </w:rPr>
              <w:t xml:space="preserve"> Mode): Tai funkcija, užrakinanti planšetę vienoje programoje irneleidžianti lankytojams išeiti į pagrindinį meniu, naršyti internete ar keisti įrenginio nustatymus. </w:t>
            </w:r>
          </w:p>
          <w:p w14:paraId="24B958E1" w14:textId="52E59F18" w:rsidR="00737204" w:rsidRPr="00890A45" w:rsidRDefault="00737204" w:rsidP="00737204">
            <w:pPr>
              <w:jc w:val="both"/>
              <w:rPr>
                <w:rFonts w:ascii="Arial" w:hAnsi="Arial" w:cs="Arial"/>
                <w:noProof/>
                <w:color w:val="000000" w:themeColor="text1"/>
                <w:sz w:val="22"/>
                <w:szCs w:val="22"/>
              </w:rPr>
            </w:pPr>
            <w:r w:rsidRPr="00890A45">
              <w:rPr>
                <w:rFonts w:ascii="Arial" w:hAnsi="Arial" w:cs="Arial"/>
                <w:noProof/>
                <w:sz w:val="22"/>
                <w:szCs w:val="22"/>
              </w:rPr>
              <w:t xml:space="preserve">Turinys turi būti langvai valdomas. Turi būti pritaikyta </w:t>
            </w:r>
            <w:r w:rsidRPr="00890A45">
              <w:rPr>
                <w:rFonts w:ascii="Arial" w:hAnsi="Arial" w:cs="Arial"/>
                <w:noProof/>
                <w:color w:val="000000" w:themeColor="text1"/>
                <w:sz w:val="22"/>
                <w:szCs w:val="22"/>
              </w:rPr>
              <w:t>turinio valdymo sistema (CMS), kuri leistų kuratoriams lengvai pridėti naujus eksponatus, keisti aprašymus, įkelti multimediją ar kurti interaktyvias viktorinas be programavimo žinių arba turinys gali būti valdomas programėlės (APS) pagalba. Pirkėjas pasilieka teisę pasirinkti būdą projekto įgyvendinimo metu.</w:t>
            </w:r>
          </w:p>
          <w:p w14:paraId="75936336"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 xml:space="preserve">Taip pat tur būti galimybė lengvai atnaujinti turinį per </w:t>
            </w:r>
            <w:r w:rsidRPr="00890A45">
              <w:rPr>
                <w:rFonts w:ascii="Arial" w:hAnsi="Arial" w:cs="Arial"/>
                <w:sz w:val="22"/>
                <w:szCs w:val="22"/>
              </w:rPr>
              <w:t>USB arba SD laikmeną.</w:t>
            </w:r>
          </w:p>
          <w:p w14:paraId="325206A7"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Pagrindiniai patyriminiai ir prieinamumo aspektai, taikomi interakcijai:</w:t>
            </w:r>
          </w:p>
          <w:p w14:paraId="0FD60E36"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Interakcijos užsklandoje (dažnai vadinama intro screen) turi matytis interakcijos pavadinimas ir trys kalbų pasirinkimo mygtukai LT, PL, ENG.</w:t>
            </w:r>
          </w:p>
          <w:p w14:paraId="21EBE36B"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Pasirinkus kalbą lankytojui turi atsiverti vaizdas su pasaulio žemėlapiu ir interaktyviais paryškintais taiškais.</w:t>
            </w:r>
          </w:p>
          <w:p w14:paraId="71804361"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 xml:space="preserve">Paspaudus interaktyvų tašką turi atsiverti vaizdas su A. Mickevičiaus paminklo nuotrauka ir trumpas paminklo aprašymas: vieta, pastatymo data, kūrinio autorius. Suredaguotą tekstinę ir vaizdinę medžiagą Pirkėjas privalo pateikti Tiekėjui suderintu laiku. Tekstai bus trimis kalbomis – lietuvių, lenkų ir anglų. </w:t>
            </w:r>
          </w:p>
          <w:p w14:paraId="60A5D354"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Tiekėjas privalo sukurti interakcijos UI/UX dizianą.</w:t>
            </w:r>
          </w:p>
          <w:p w14:paraId="54A9175B"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Interakcijos valdymas turi būti turi būti paprastas – intuityvus, minimalistinis, su dideliais, lengvai liečiamais mygtukais ir aiškia navigacija, kad ja galėtų naudotis įvairaus amžiaus žmonės.</w:t>
            </w:r>
          </w:p>
          <w:p w14:paraId="75F1CFBA" w14:textId="17C86756" w:rsidR="00737204" w:rsidRPr="00890A45" w:rsidRDefault="00737204" w:rsidP="00737204">
            <w:pPr>
              <w:jc w:val="both"/>
              <w:rPr>
                <w:rFonts w:ascii="Arial" w:hAnsi="Arial" w:cs="Arial"/>
                <w:noProof/>
                <w:color w:val="FF0000"/>
                <w:sz w:val="22"/>
                <w:szCs w:val="22"/>
              </w:rPr>
            </w:pPr>
            <w:r w:rsidRPr="00890A45">
              <w:rPr>
                <w:rFonts w:ascii="Arial" w:hAnsi="Arial" w:cs="Arial"/>
                <w:noProof/>
                <w:sz w:val="22"/>
                <w:szCs w:val="22"/>
              </w:rPr>
              <w:t>Programinė įranga privalo palaikyti tekstas-į-kalbą (text-to-speech) funkcijas arba lygiavertį sprendimą, turi būti užtikrinta galimybė naudoti didelio kontrasto vaizdavimo režimą (arba lygiavertį sprendimą), skirtą geresniam turinio įskaitomumui, įskaitant galimybę reguliuoti spalvų kontrastą.</w:t>
            </w:r>
          </w:p>
          <w:p w14:paraId="58BB1252" w14:textId="77777777"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Jei peržiūrimas video pasibaigė ir nėra naujos veiklos daugiau nei 30 s. arba programėlėje nustatyta anglų k., tačiau nėra jokios naujos veiklos, programėlė automatiškai perjungia pagrindinį langą lietuvių kalba.</w:t>
            </w:r>
          </w:p>
          <w:p w14:paraId="1BBAC874" w14:textId="22715CA6" w:rsidR="00737204" w:rsidRPr="00890A45" w:rsidRDefault="00737204" w:rsidP="00737204">
            <w:pPr>
              <w:jc w:val="both"/>
              <w:rPr>
                <w:rFonts w:ascii="Arial" w:hAnsi="Arial" w:cs="Arial"/>
                <w:noProof/>
                <w:sz w:val="22"/>
                <w:szCs w:val="22"/>
              </w:rPr>
            </w:pPr>
            <w:r w:rsidRPr="00890A45">
              <w:rPr>
                <w:rFonts w:ascii="Arial" w:hAnsi="Arial" w:cs="Arial"/>
                <w:noProof/>
                <w:sz w:val="22"/>
                <w:szCs w:val="22"/>
              </w:rPr>
              <w:t>Interakcijos naudojimo sesijos turi būti automatiškai valdomos. Turi būti įdėgtas automatinis duomenų išvalymas ir programos perkrovimas į pradinį langą po 30 neveiklumo sekundžių, užtikrinantis privatumą ir parengiantis įrenginį kitam lankytojui</w:t>
            </w:r>
            <w:r w:rsidR="000C489E" w:rsidRPr="00890A45">
              <w:rPr>
                <w:rFonts w:ascii="Arial" w:hAnsi="Arial" w:cs="Arial"/>
                <w:noProof/>
                <w:sz w:val="22"/>
                <w:szCs w:val="22"/>
              </w:rPr>
              <w:t>.</w:t>
            </w:r>
          </w:p>
          <w:p w14:paraId="6E7BCBB3" w14:textId="68F86105" w:rsidR="000C489E" w:rsidRPr="00890A45" w:rsidRDefault="00447CBE" w:rsidP="00737204">
            <w:pPr>
              <w:jc w:val="both"/>
              <w:rPr>
                <w:rFonts w:ascii="Arial" w:hAnsi="Arial" w:cs="Arial"/>
                <w:b/>
                <w:bCs/>
                <w:i/>
                <w:iCs/>
                <w:noProof/>
                <w:sz w:val="22"/>
                <w:szCs w:val="22"/>
              </w:rPr>
            </w:pPr>
            <w:r w:rsidRPr="00890A45">
              <w:rPr>
                <w:rFonts w:ascii="Arial" w:hAnsi="Arial" w:cs="Arial"/>
                <w:b/>
                <w:bCs/>
                <w:i/>
                <w:iCs/>
                <w:sz w:val="22"/>
                <w:szCs w:val="22"/>
              </w:rPr>
              <w:t xml:space="preserve">Garantija: </w:t>
            </w:r>
            <w:r w:rsidR="000C489E" w:rsidRPr="00890A45">
              <w:rPr>
                <w:rFonts w:ascii="Arial" w:hAnsi="Arial" w:cs="Arial"/>
                <w:b/>
                <w:bCs/>
                <w:i/>
                <w:iCs/>
                <w:sz w:val="22"/>
                <w:szCs w:val="22"/>
              </w:rPr>
              <w:t>Tiekėjas privalo užtikrinti visų sukurtų ir įdiegtų interaktyvių sprendimų techninę priežiūrą ir palaikymą ne trumpiau kaip 24</w:t>
            </w:r>
            <w:r w:rsidRPr="00890A45">
              <w:rPr>
                <w:rFonts w:ascii="Arial" w:hAnsi="Arial" w:cs="Arial"/>
                <w:b/>
                <w:bCs/>
                <w:i/>
                <w:iCs/>
                <w:sz w:val="22"/>
                <w:szCs w:val="22"/>
              </w:rPr>
              <w:t xml:space="preserve"> (dvidešimt keturis)</w:t>
            </w:r>
            <w:r w:rsidR="000C489E" w:rsidRPr="00890A45">
              <w:rPr>
                <w:rFonts w:ascii="Arial" w:hAnsi="Arial" w:cs="Arial"/>
                <w:b/>
                <w:bCs/>
                <w:i/>
                <w:iCs/>
                <w:sz w:val="22"/>
                <w:szCs w:val="22"/>
              </w:rPr>
              <w:t xml:space="preserve"> mėnesius nuo Ekspozicijos įrengimo perdavimo–priėmimo akto pasirašymo dienos.</w:t>
            </w:r>
            <w:r w:rsidR="005B7C70">
              <w:rPr>
                <w:rFonts w:ascii="Arial" w:hAnsi="Arial" w:cs="Arial"/>
                <w:b/>
                <w:bCs/>
                <w:i/>
                <w:iCs/>
                <w:sz w:val="22"/>
                <w:szCs w:val="22"/>
              </w:rPr>
              <w:t xml:space="preserve"> T</w:t>
            </w:r>
            <w:r w:rsidR="005B7C70" w:rsidRPr="005B7C70">
              <w:rPr>
                <w:rFonts w:ascii="Arial" w:hAnsi="Arial" w:cs="Arial"/>
                <w:b/>
                <w:bCs/>
                <w:i/>
                <w:iCs/>
                <w:sz w:val="22"/>
                <w:szCs w:val="22"/>
              </w:rPr>
              <w:t>echninė priežiūra turi apimti programinės įrangos veikimo užtikrinimą, nustatytų programinių klaidų šalinimą, interaktyvių sprendimų konfigūravimo darbus, veikimo sutrikimų diagnostiką bei kitus veiksmus, būtinus tinkamam interaktyvių sprendimų veikimui užtikrinti</w:t>
            </w:r>
          </w:p>
          <w:p w14:paraId="67A8DCDC" w14:textId="77777777" w:rsidR="00737204" w:rsidRPr="00890A45" w:rsidRDefault="00737204" w:rsidP="00737204">
            <w:pPr>
              <w:jc w:val="both"/>
              <w:rPr>
                <w:rFonts w:ascii="Arial" w:hAnsi="Arial" w:cs="Arial"/>
                <w:noProof/>
                <w:sz w:val="22"/>
                <w:szCs w:val="22"/>
              </w:rPr>
            </w:pPr>
          </w:p>
        </w:tc>
      </w:tr>
      <w:tr w:rsidR="001F4BEF" w:rsidRPr="00890A45" w14:paraId="18D82A4A" w14:textId="77777777" w:rsidTr="00175358">
        <w:tc>
          <w:tcPr>
            <w:tcW w:w="571" w:type="dxa"/>
            <w:vAlign w:val="center"/>
          </w:tcPr>
          <w:p w14:paraId="2A5235BB" w14:textId="10AC8D33" w:rsidR="001F4BEF" w:rsidRPr="00890A45" w:rsidRDefault="009E74BD" w:rsidP="00737204">
            <w:pPr>
              <w:jc w:val="both"/>
              <w:rPr>
                <w:rFonts w:ascii="Arial" w:hAnsi="Arial" w:cs="Arial"/>
                <w:b/>
                <w:sz w:val="22"/>
                <w:szCs w:val="22"/>
              </w:rPr>
            </w:pPr>
            <w:r>
              <w:rPr>
                <w:rFonts w:ascii="Arial" w:hAnsi="Arial" w:cs="Arial"/>
                <w:b/>
                <w:sz w:val="22"/>
                <w:szCs w:val="22"/>
              </w:rPr>
              <w:t>29</w:t>
            </w:r>
            <w:r w:rsidR="001F4BEF" w:rsidRPr="00890A45">
              <w:rPr>
                <w:rFonts w:ascii="Arial" w:hAnsi="Arial" w:cs="Arial"/>
                <w:b/>
                <w:sz w:val="22"/>
                <w:szCs w:val="22"/>
              </w:rPr>
              <w:t>.</w:t>
            </w:r>
          </w:p>
        </w:tc>
        <w:tc>
          <w:tcPr>
            <w:tcW w:w="3756" w:type="dxa"/>
          </w:tcPr>
          <w:p w14:paraId="2EE3FDA2" w14:textId="73B59F97" w:rsidR="001F4BEF" w:rsidRPr="00890A45" w:rsidRDefault="008B168A" w:rsidP="00737204">
            <w:pPr>
              <w:jc w:val="center"/>
              <w:rPr>
                <w:rFonts w:ascii="Arial" w:hAnsi="Arial" w:cs="Arial"/>
                <w:b/>
                <w:bCs/>
                <w:color w:val="000000" w:themeColor="text1"/>
                <w:sz w:val="22"/>
                <w:szCs w:val="22"/>
              </w:rPr>
            </w:pPr>
            <w:r w:rsidRPr="00890A45">
              <w:rPr>
                <w:rStyle w:val="normaltextrun"/>
                <w:rFonts w:ascii="Arial" w:hAnsi="Arial" w:cs="Arial"/>
                <w:b/>
                <w:color w:val="000000"/>
                <w:sz w:val="22"/>
                <w:szCs w:val="22"/>
                <w:shd w:val="clear" w:color="auto" w:fill="FFFFFF"/>
              </w:rPr>
              <w:t>Planšetinis kompiuteris</w:t>
            </w:r>
          </w:p>
        </w:tc>
        <w:tc>
          <w:tcPr>
            <w:tcW w:w="3471" w:type="dxa"/>
            <w:vAlign w:val="center"/>
          </w:tcPr>
          <w:p w14:paraId="250BE32C" w14:textId="61B9BCD6" w:rsidR="0067229C" w:rsidRPr="00890A45" w:rsidRDefault="0067229C" w:rsidP="0067229C">
            <w:pPr>
              <w:widowControl w:val="0"/>
              <w:autoSpaceDE w:val="0"/>
              <w:autoSpaceDN w:val="0"/>
              <w:spacing w:line="256" w:lineRule="auto"/>
              <w:ind w:left="-15" w:right="-60"/>
              <w:jc w:val="both"/>
              <w:rPr>
                <w:rFonts w:ascii="Arial" w:eastAsia="Calibri" w:hAnsi="Arial" w:cs="Arial"/>
                <w:sz w:val="22"/>
                <w:szCs w:val="22"/>
              </w:rPr>
            </w:pPr>
            <w:r w:rsidRPr="00890A45">
              <w:rPr>
                <w:rFonts w:ascii="Arial" w:eastAsia="Calibri" w:hAnsi="Arial" w:cs="Arial"/>
                <w:spacing w:val="-1"/>
                <w:sz w:val="22"/>
                <w:szCs w:val="22"/>
              </w:rPr>
              <w:t>Ek</w:t>
            </w:r>
            <w:r w:rsidRPr="00890A45">
              <w:rPr>
                <w:rFonts w:ascii="Arial" w:eastAsia="Calibri" w:hAnsi="Arial" w:cs="Arial"/>
                <w:spacing w:val="-4"/>
                <w:sz w:val="22"/>
                <w:szCs w:val="22"/>
              </w:rPr>
              <w:t>r</w:t>
            </w:r>
            <w:r w:rsidRPr="00890A45">
              <w:rPr>
                <w:rFonts w:ascii="Arial" w:eastAsia="Calibri" w:hAnsi="Arial" w:cs="Arial"/>
                <w:sz w:val="22"/>
                <w:szCs w:val="22"/>
              </w:rPr>
              <w:t>ano į</w:t>
            </w:r>
            <w:r w:rsidRPr="00890A45">
              <w:rPr>
                <w:rFonts w:ascii="Arial" w:eastAsia="Calibri" w:hAnsi="Arial" w:cs="Arial"/>
                <w:spacing w:val="-2"/>
                <w:sz w:val="22"/>
                <w:szCs w:val="22"/>
              </w:rPr>
              <w:t>s</w:t>
            </w:r>
            <w:r w:rsidRPr="00890A45">
              <w:rPr>
                <w:rFonts w:ascii="Arial" w:eastAsia="Calibri" w:hAnsi="Arial" w:cs="Arial"/>
                <w:spacing w:val="-1"/>
                <w:sz w:val="22"/>
                <w:szCs w:val="22"/>
              </w:rPr>
              <w:t>tr</w:t>
            </w:r>
            <w:r w:rsidRPr="00890A45">
              <w:rPr>
                <w:rFonts w:ascii="Arial" w:eastAsia="Calibri" w:hAnsi="Arial" w:cs="Arial"/>
                <w:sz w:val="22"/>
                <w:szCs w:val="22"/>
              </w:rPr>
              <w:t>i</w:t>
            </w:r>
            <w:r w:rsidRPr="00890A45">
              <w:rPr>
                <w:rFonts w:ascii="Arial" w:eastAsia="Calibri" w:hAnsi="Arial" w:cs="Arial"/>
                <w:w w:val="50"/>
                <w:sz w:val="22"/>
                <w:szCs w:val="22"/>
              </w:rPr>
              <w:t>ž</w:t>
            </w:r>
            <w:r w:rsidRPr="00890A45">
              <w:rPr>
                <w:rFonts w:ascii="Arial" w:eastAsia="Calibri" w:hAnsi="Arial" w:cs="Arial"/>
                <w:sz w:val="22"/>
                <w:szCs w:val="22"/>
              </w:rPr>
              <w:t xml:space="preserve">ainė: </w:t>
            </w:r>
            <w:r w:rsidR="00895221" w:rsidRPr="00890A45">
              <w:rPr>
                <w:rFonts w:ascii="Arial" w:eastAsia="Calibri" w:hAnsi="Arial" w:cs="Arial"/>
                <w:sz w:val="22"/>
                <w:szCs w:val="22"/>
              </w:rPr>
              <w:t>„</w:t>
            </w:r>
            <w:r w:rsidRPr="00890A45">
              <w:rPr>
                <w:rFonts w:ascii="Arial" w:eastAsia="Calibri" w:hAnsi="Arial" w:cs="Arial"/>
                <w:sz w:val="22"/>
                <w:szCs w:val="22"/>
              </w:rPr>
              <w:t>10.5"</w:t>
            </w:r>
            <w:r w:rsidRPr="00890A45">
              <w:rPr>
                <w:rFonts w:ascii="Arial" w:eastAsia="Calibri" w:hAnsi="Arial" w:cs="Arial"/>
                <w:color w:val="FF0000"/>
                <w:spacing w:val="-1"/>
                <w:sz w:val="22"/>
                <w:szCs w:val="22"/>
              </w:rPr>
              <w:t xml:space="preserve"> </w:t>
            </w:r>
          </w:p>
          <w:p w14:paraId="5416C4B5" w14:textId="77777777" w:rsidR="0067229C" w:rsidRPr="00890A45" w:rsidRDefault="0067229C" w:rsidP="0067229C">
            <w:pPr>
              <w:widowControl w:val="0"/>
              <w:autoSpaceDE w:val="0"/>
              <w:autoSpaceDN w:val="0"/>
              <w:spacing w:line="256" w:lineRule="auto"/>
              <w:ind w:left="-15" w:right="-60"/>
              <w:jc w:val="both"/>
              <w:rPr>
                <w:rFonts w:ascii="Arial" w:eastAsia="Calibri" w:hAnsi="Arial" w:cs="Arial"/>
                <w:spacing w:val="-6"/>
                <w:sz w:val="22"/>
                <w:szCs w:val="22"/>
              </w:rPr>
            </w:pPr>
            <w:r w:rsidRPr="00890A45">
              <w:rPr>
                <w:rFonts w:ascii="Arial" w:eastAsia="Calibri" w:hAnsi="Arial" w:cs="Arial"/>
                <w:sz w:val="22"/>
                <w:szCs w:val="22"/>
              </w:rPr>
              <w:t>Ekrano</w:t>
            </w:r>
            <w:r w:rsidRPr="00890A45">
              <w:rPr>
                <w:rFonts w:ascii="Arial" w:eastAsia="Calibri" w:hAnsi="Arial" w:cs="Arial"/>
                <w:spacing w:val="-6"/>
                <w:sz w:val="22"/>
                <w:szCs w:val="22"/>
              </w:rPr>
              <w:t xml:space="preserve"> </w:t>
            </w:r>
            <w:r w:rsidRPr="00890A45">
              <w:rPr>
                <w:rFonts w:ascii="Arial" w:eastAsia="Calibri" w:hAnsi="Arial" w:cs="Arial"/>
                <w:sz w:val="22"/>
                <w:szCs w:val="22"/>
              </w:rPr>
              <w:t>raiška:</w:t>
            </w:r>
            <w:r w:rsidRPr="00890A45">
              <w:rPr>
                <w:rFonts w:ascii="Arial" w:eastAsia="Calibri" w:hAnsi="Arial" w:cs="Arial"/>
                <w:spacing w:val="-6"/>
                <w:sz w:val="22"/>
                <w:szCs w:val="22"/>
              </w:rPr>
              <w:t xml:space="preserve"> ne mažesnė nei 1920 x 1200</w:t>
            </w:r>
          </w:p>
          <w:p w14:paraId="088536AA" w14:textId="77777777" w:rsidR="0067229C" w:rsidRPr="00890A45" w:rsidRDefault="0067229C" w:rsidP="0067229C">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z w:val="22"/>
                <w:szCs w:val="22"/>
              </w:rPr>
              <w:t xml:space="preserve">Reakcijos laikas: ne didesnis nei 25 </w:t>
            </w:r>
            <w:proofErr w:type="spellStart"/>
            <w:r w:rsidRPr="00890A45">
              <w:rPr>
                <w:rFonts w:ascii="Arial" w:eastAsia="Calibri" w:hAnsi="Arial" w:cs="Arial"/>
                <w:sz w:val="22"/>
                <w:szCs w:val="22"/>
              </w:rPr>
              <w:t>ms</w:t>
            </w:r>
            <w:proofErr w:type="spellEnd"/>
            <w:r w:rsidRPr="00890A45">
              <w:rPr>
                <w:rFonts w:ascii="Arial" w:eastAsia="Calibri" w:hAnsi="Arial" w:cs="Arial"/>
                <w:spacing w:val="1"/>
                <w:sz w:val="22"/>
                <w:szCs w:val="22"/>
              </w:rPr>
              <w:t xml:space="preserve"> </w:t>
            </w:r>
          </w:p>
          <w:p w14:paraId="798EC23D" w14:textId="77777777" w:rsidR="0067229C" w:rsidRPr="00890A45" w:rsidRDefault="0067229C" w:rsidP="0067229C">
            <w:pPr>
              <w:widowControl w:val="0"/>
              <w:autoSpaceDE w:val="0"/>
              <w:autoSpaceDN w:val="0"/>
              <w:spacing w:line="256" w:lineRule="auto"/>
              <w:ind w:left="-15" w:right="-60"/>
              <w:jc w:val="both"/>
              <w:rPr>
                <w:rFonts w:ascii="Arial" w:eastAsia="Calibri" w:hAnsi="Arial" w:cs="Arial"/>
                <w:spacing w:val="-2"/>
                <w:sz w:val="22"/>
                <w:szCs w:val="22"/>
              </w:rPr>
            </w:pPr>
            <w:r w:rsidRPr="00890A45">
              <w:rPr>
                <w:rFonts w:ascii="Arial" w:eastAsia="Calibri" w:hAnsi="Arial" w:cs="Arial"/>
                <w:sz w:val="22"/>
                <w:szCs w:val="22"/>
              </w:rPr>
              <w:t>Ekrano</w:t>
            </w:r>
            <w:r w:rsidRPr="00890A45">
              <w:rPr>
                <w:rFonts w:ascii="Arial" w:eastAsia="Calibri" w:hAnsi="Arial" w:cs="Arial"/>
                <w:spacing w:val="-3"/>
                <w:sz w:val="22"/>
                <w:szCs w:val="22"/>
              </w:rPr>
              <w:t xml:space="preserve"> </w:t>
            </w:r>
            <w:r w:rsidRPr="00890A45">
              <w:rPr>
                <w:rFonts w:ascii="Arial" w:eastAsia="Calibri" w:hAnsi="Arial" w:cs="Arial"/>
                <w:sz w:val="22"/>
                <w:szCs w:val="22"/>
              </w:rPr>
              <w:t>tipas:</w:t>
            </w:r>
            <w:r w:rsidRPr="00890A45">
              <w:rPr>
                <w:rFonts w:ascii="Arial" w:eastAsia="Calibri" w:hAnsi="Arial" w:cs="Arial"/>
                <w:spacing w:val="-2"/>
                <w:sz w:val="22"/>
                <w:szCs w:val="22"/>
              </w:rPr>
              <w:t xml:space="preserve"> liečiamas su rašikliu</w:t>
            </w:r>
          </w:p>
          <w:p w14:paraId="74BE9DFC" w14:textId="77777777" w:rsidR="0067229C" w:rsidRPr="00890A45" w:rsidRDefault="0067229C" w:rsidP="0067229C">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Atmintis: ne mažesnė nei 4 GB</w:t>
            </w:r>
          </w:p>
          <w:p w14:paraId="4FBFC841" w14:textId="77777777" w:rsidR="0067229C" w:rsidRPr="00890A45" w:rsidRDefault="0067229C" w:rsidP="0067229C">
            <w:pPr>
              <w:widowControl w:val="0"/>
              <w:autoSpaceDE w:val="0"/>
              <w:autoSpaceDN w:val="0"/>
              <w:spacing w:line="256" w:lineRule="auto"/>
              <w:ind w:left="-15" w:right="-60"/>
              <w:jc w:val="both"/>
              <w:rPr>
                <w:rFonts w:ascii="Arial" w:eastAsia="Calibri" w:hAnsi="Arial" w:cs="Arial"/>
                <w:sz w:val="22"/>
                <w:szCs w:val="22"/>
              </w:rPr>
            </w:pPr>
            <w:r w:rsidRPr="00890A45">
              <w:rPr>
                <w:rFonts w:ascii="Arial" w:eastAsia="Calibri" w:hAnsi="Arial" w:cs="Arial"/>
                <w:sz w:val="22"/>
                <w:szCs w:val="22"/>
              </w:rPr>
              <w:t>Saugykla: ne mažiau nei 64 GB</w:t>
            </w:r>
          </w:p>
          <w:p w14:paraId="0B723B43" w14:textId="77777777" w:rsidR="0067229C" w:rsidRPr="00890A45" w:rsidRDefault="0067229C" w:rsidP="0067229C">
            <w:pPr>
              <w:ind w:left="-15" w:right="-60"/>
              <w:jc w:val="both"/>
              <w:rPr>
                <w:rFonts w:ascii="Arial" w:hAnsi="Arial" w:cs="Arial"/>
                <w:sz w:val="22"/>
                <w:szCs w:val="22"/>
              </w:rPr>
            </w:pPr>
            <w:r w:rsidRPr="00890A45">
              <w:rPr>
                <w:rFonts w:ascii="Arial" w:hAnsi="Arial" w:cs="Arial"/>
                <w:sz w:val="22"/>
                <w:szCs w:val="22"/>
              </w:rPr>
              <w:t>Ne žemesnė kaip Bluetooth v5.0 versija</w:t>
            </w:r>
          </w:p>
          <w:p w14:paraId="38581E0E" w14:textId="77777777" w:rsidR="0067229C" w:rsidRPr="00890A45" w:rsidRDefault="0067229C" w:rsidP="0067229C">
            <w:pPr>
              <w:ind w:left="-15" w:right="-60"/>
              <w:jc w:val="both"/>
              <w:rPr>
                <w:rFonts w:ascii="Arial" w:hAnsi="Arial" w:cs="Arial"/>
                <w:sz w:val="22"/>
                <w:szCs w:val="22"/>
              </w:rPr>
            </w:pPr>
            <w:proofErr w:type="spellStart"/>
            <w:r w:rsidRPr="00890A45">
              <w:rPr>
                <w:rFonts w:ascii="Arial" w:hAnsi="Arial" w:cs="Arial"/>
                <w:sz w:val="22"/>
                <w:szCs w:val="22"/>
              </w:rPr>
              <w:t>Wi</w:t>
            </w:r>
            <w:proofErr w:type="spellEnd"/>
            <w:r w:rsidRPr="00890A45">
              <w:rPr>
                <w:rFonts w:ascii="Arial" w:hAnsi="Arial" w:cs="Arial"/>
                <w:sz w:val="22"/>
                <w:szCs w:val="22"/>
              </w:rPr>
              <w:t>-Fi ne žemesnis nei 802.11 a/b/g/n/</w:t>
            </w:r>
            <w:proofErr w:type="spellStart"/>
            <w:r w:rsidRPr="00890A45">
              <w:rPr>
                <w:rFonts w:ascii="Arial" w:hAnsi="Arial" w:cs="Arial"/>
                <w:sz w:val="22"/>
                <w:szCs w:val="22"/>
              </w:rPr>
              <w:t>ac</w:t>
            </w:r>
            <w:proofErr w:type="spellEnd"/>
            <w:r w:rsidRPr="00890A45">
              <w:rPr>
                <w:rFonts w:ascii="Arial" w:hAnsi="Arial" w:cs="Arial"/>
                <w:sz w:val="22"/>
                <w:szCs w:val="22"/>
              </w:rPr>
              <w:t xml:space="preserve"> 2.4G+5GHz, VHT80</w:t>
            </w:r>
          </w:p>
          <w:p w14:paraId="2785D914" w14:textId="77777777" w:rsidR="0067229C" w:rsidRPr="00890A45" w:rsidRDefault="0067229C" w:rsidP="0067229C">
            <w:pPr>
              <w:widowControl w:val="0"/>
              <w:autoSpaceDE w:val="0"/>
              <w:autoSpaceDN w:val="0"/>
              <w:spacing w:line="256" w:lineRule="auto"/>
              <w:ind w:left="-15" w:right="-60"/>
              <w:jc w:val="both"/>
              <w:rPr>
                <w:rFonts w:ascii="Arial" w:hAnsi="Arial" w:cs="Arial"/>
                <w:sz w:val="22"/>
                <w:szCs w:val="22"/>
              </w:rPr>
            </w:pPr>
            <w:r w:rsidRPr="00890A45">
              <w:rPr>
                <w:rFonts w:ascii="Arial" w:hAnsi="Arial" w:cs="Arial"/>
                <w:sz w:val="22"/>
                <w:szCs w:val="22"/>
              </w:rPr>
              <w:t>Programinė sistema: naujausia Android arba lygiavertė versija</w:t>
            </w:r>
          </w:p>
          <w:p w14:paraId="54E58D83" w14:textId="77777777" w:rsidR="0067229C" w:rsidRPr="00890A45" w:rsidRDefault="0067229C" w:rsidP="0067229C">
            <w:pPr>
              <w:widowControl w:val="0"/>
              <w:autoSpaceDE w:val="0"/>
              <w:autoSpaceDN w:val="0"/>
              <w:spacing w:line="256" w:lineRule="auto"/>
              <w:ind w:left="-15" w:right="-60"/>
              <w:jc w:val="both"/>
              <w:rPr>
                <w:rFonts w:ascii="Arial" w:eastAsia="Calibri" w:hAnsi="Arial" w:cs="Arial"/>
                <w:sz w:val="22"/>
                <w:szCs w:val="22"/>
              </w:rPr>
            </w:pPr>
            <w:r w:rsidRPr="00890A45">
              <w:rPr>
                <w:rFonts w:ascii="Arial" w:eastAsia="Calibri" w:hAnsi="Arial" w:cs="Arial"/>
                <w:sz w:val="22"/>
                <w:szCs w:val="22"/>
              </w:rPr>
              <w:t>Komplektacija: Planšetė turi būti su laikikliu, skirtu integruoti planšetę į ekspozicinį baldą arba ant jo.</w:t>
            </w:r>
          </w:p>
          <w:p w14:paraId="7B85FA41" w14:textId="0572ABBE" w:rsidR="001F4BEF" w:rsidRPr="00890A45" w:rsidRDefault="0067229C" w:rsidP="0067229C">
            <w:pPr>
              <w:spacing w:before="120" w:after="120"/>
              <w:jc w:val="both"/>
              <w:rPr>
                <w:rFonts w:ascii="Arial" w:hAnsi="Arial" w:cs="Arial"/>
                <w:sz w:val="22"/>
                <w:szCs w:val="22"/>
              </w:rPr>
            </w:pPr>
            <w:r w:rsidRPr="00890A45">
              <w:rPr>
                <w:rFonts w:ascii="Arial" w:eastAsia="Calibri" w:hAnsi="Arial" w:cs="Arial"/>
                <w:sz w:val="22"/>
                <w:szCs w:val="22"/>
              </w:rPr>
              <w:t>Garantija: ne mažiau nei 24 mėn.</w:t>
            </w:r>
          </w:p>
        </w:tc>
        <w:tc>
          <w:tcPr>
            <w:tcW w:w="1495" w:type="dxa"/>
            <w:vAlign w:val="center"/>
          </w:tcPr>
          <w:p w14:paraId="5DDE779D" w14:textId="6757800B" w:rsidR="001F4BEF" w:rsidRPr="00890A45" w:rsidRDefault="00FA77AE" w:rsidP="00737204">
            <w:pPr>
              <w:jc w:val="center"/>
              <w:rPr>
                <w:rFonts w:ascii="Arial" w:hAnsi="Arial" w:cs="Arial"/>
                <w:bCs/>
                <w:sz w:val="22"/>
                <w:szCs w:val="22"/>
                <w:lang w:eastAsia="lt-LT"/>
              </w:rPr>
            </w:pPr>
            <w:r w:rsidRPr="00890A45">
              <w:rPr>
                <w:rFonts w:ascii="Arial" w:hAnsi="Arial" w:cs="Arial"/>
                <w:bCs/>
                <w:sz w:val="22"/>
                <w:szCs w:val="22"/>
                <w:lang w:eastAsia="lt-LT"/>
              </w:rPr>
              <w:t>1 vnt.</w:t>
            </w:r>
          </w:p>
        </w:tc>
        <w:tc>
          <w:tcPr>
            <w:tcW w:w="6666" w:type="dxa"/>
            <w:vAlign w:val="center"/>
          </w:tcPr>
          <w:p w14:paraId="3A9FA05F" w14:textId="77777777" w:rsidR="001F4BEF" w:rsidRPr="00890A45" w:rsidRDefault="001F4BEF" w:rsidP="00737204">
            <w:pPr>
              <w:ind w:left="-5"/>
              <w:jc w:val="both"/>
              <w:rPr>
                <w:rFonts w:ascii="Arial" w:hAnsi="Arial" w:cs="Arial"/>
                <w:noProof/>
                <w:sz w:val="22"/>
                <w:szCs w:val="22"/>
              </w:rPr>
            </w:pPr>
          </w:p>
        </w:tc>
      </w:tr>
      <w:tr w:rsidR="00FA77AE" w:rsidRPr="00890A45" w14:paraId="312C8F20" w14:textId="77777777" w:rsidTr="00175358">
        <w:tc>
          <w:tcPr>
            <w:tcW w:w="571" w:type="dxa"/>
            <w:vAlign w:val="center"/>
          </w:tcPr>
          <w:p w14:paraId="2409DADC" w14:textId="2659766C" w:rsidR="00FA77AE" w:rsidRPr="00890A45" w:rsidRDefault="00FA77AE" w:rsidP="00737204">
            <w:pPr>
              <w:jc w:val="both"/>
              <w:rPr>
                <w:rFonts w:ascii="Arial" w:hAnsi="Arial" w:cs="Arial"/>
                <w:b/>
                <w:sz w:val="22"/>
                <w:szCs w:val="22"/>
              </w:rPr>
            </w:pPr>
            <w:r w:rsidRPr="00890A45">
              <w:rPr>
                <w:rFonts w:ascii="Arial" w:hAnsi="Arial" w:cs="Arial"/>
                <w:b/>
                <w:sz w:val="22"/>
                <w:szCs w:val="22"/>
              </w:rPr>
              <w:t>3</w:t>
            </w:r>
            <w:r w:rsidR="009E74BD">
              <w:rPr>
                <w:rFonts w:ascii="Arial" w:hAnsi="Arial" w:cs="Arial"/>
                <w:b/>
                <w:sz w:val="22"/>
                <w:szCs w:val="22"/>
              </w:rPr>
              <w:t>0</w:t>
            </w:r>
            <w:r w:rsidRPr="00890A45">
              <w:rPr>
                <w:rFonts w:ascii="Arial" w:hAnsi="Arial" w:cs="Arial"/>
                <w:b/>
                <w:sz w:val="22"/>
                <w:szCs w:val="22"/>
              </w:rPr>
              <w:t>.</w:t>
            </w:r>
          </w:p>
        </w:tc>
        <w:tc>
          <w:tcPr>
            <w:tcW w:w="3756" w:type="dxa"/>
          </w:tcPr>
          <w:p w14:paraId="3760929C" w14:textId="77777777" w:rsidR="00FA77AE" w:rsidRDefault="009945B0" w:rsidP="009945B0">
            <w:pPr>
              <w:rPr>
                <w:rStyle w:val="normaltextrun"/>
                <w:rFonts w:ascii="Arial" w:hAnsi="Arial" w:cs="Arial"/>
                <w:color w:val="000000" w:themeColor="text1"/>
                <w:sz w:val="22"/>
                <w:szCs w:val="22"/>
              </w:rPr>
            </w:pPr>
            <w:r w:rsidRPr="00890A45">
              <w:rPr>
                <w:rStyle w:val="normaltextrun"/>
                <w:rFonts w:ascii="Arial" w:hAnsi="Arial" w:cs="Arial"/>
                <w:color w:val="000000" w:themeColor="text1"/>
                <w:sz w:val="22"/>
                <w:szCs w:val="22"/>
              </w:rPr>
              <w:t>Planšetinio kompiuterio laikiklis</w:t>
            </w:r>
          </w:p>
          <w:p w14:paraId="291DE352" w14:textId="1DCADA2F" w:rsidR="00C06E24" w:rsidRPr="00890A45" w:rsidRDefault="00C06E24" w:rsidP="009945B0">
            <w:pPr>
              <w:rPr>
                <w:rStyle w:val="normaltextrun"/>
                <w:rFonts w:ascii="Arial" w:hAnsi="Arial" w:cs="Arial"/>
                <w:color w:val="000000" w:themeColor="text1"/>
                <w:sz w:val="22"/>
                <w:szCs w:val="22"/>
              </w:rPr>
            </w:pPr>
          </w:p>
        </w:tc>
        <w:tc>
          <w:tcPr>
            <w:tcW w:w="3471" w:type="dxa"/>
            <w:vAlign w:val="center"/>
          </w:tcPr>
          <w:p w14:paraId="5A38C404" w14:textId="4AAA782C" w:rsidR="00E76C70" w:rsidRPr="00890A45" w:rsidRDefault="00E76C70" w:rsidP="00E76C70">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Planšetės laikiklis turi būti pagamintas iš aliuminio</w:t>
            </w:r>
            <w:r w:rsidR="003736E8" w:rsidRPr="00890A45">
              <w:rPr>
                <w:rFonts w:ascii="Arial" w:eastAsia="Calibri" w:hAnsi="Arial" w:cs="Arial"/>
                <w:spacing w:val="-1"/>
                <w:sz w:val="22"/>
                <w:szCs w:val="22"/>
              </w:rPr>
              <w:t xml:space="preserve"> arba </w:t>
            </w:r>
            <w:r w:rsidRPr="00890A45">
              <w:rPr>
                <w:rFonts w:ascii="Arial" w:eastAsia="Calibri" w:hAnsi="Arial" w:cs="Arial"/>
                <w:spacing w:val="-1"/>
                <w:sz w:val="22"/>
                <w:szCs w:val="22"/>
              </w:rPr>
              <w:t>akril</w:t>
            </w:r>
            <w:r w:rsidR="003736E8" w:rsidRPr="00890A45">
              <w:rPr>
                <w:rFonts w:ascii="Arial" w:eastAsia="Calibri" w:hAnsi="Arial" w:cs="Arial"/>
                <w:spacing w:val="-1"/>
                <w:sz w:val="22"/>
                <w:szCs w:val="22"/>
              </w:rPr>
              <w:t>o.</w:t>
            </w:r>
            <w:r w:rsidRPr="00890A45">
              <w:rPr>
                <w:rFonts w:ascii="Arial" w:eastAsia="Calibri" w:hAnsi="Arial" w:cs="Arial"/>
                <w:spacing w:val="-1"/>
                <w:sz w:val="22"/>
                <w:szCs w:val="22"/>
              </w:rPr>
              <w:t xml:space="preserve"> Laikiklis turi tikti Tiekėjo siūlomam planšetiniam kompiuteriui, kurio ekrano įstrižainė </w:t>
            </w:r>
            <w:r w:rsidR="00165B09" w:rsidRPr="00890A45">
              <w:rPr>
                <w:rFonts w:ascii="Arial" w:eastAsia="Calibri" w:hAnsi="Arial" w:cs="Arial"/>
                <w:spacing w:val="-1"/>
                <w:sz w:val="22"/>
                <w:szCs w:val="22"/>
              </w:rPr>
              <w:t>„</w:t>
            </w:r>
            <w:r w:rsidRPr="00890A45">
              <w:rPr>
                <w:rFonts w:ascii="Arial" w:eastAsia="Calibri" w:hAnsi="Arial" w:cs="Arial"/>
                <w:spacing w:val="-1"/>
                <w:sz w:val="22"/>
                <w:szCs w:val="22"/>
              </w:rPr>
              <w:t xml:space="preserve">10.5". </w:t>
            </w:r>
          </w:p>
          <w:p w14:paraId="7AA67982" w14:textId="4EC4A80A" w:rsidR="00FA77AE" w:rsidRPr="00890A45" w:rsidRDefault="00E76C70" w:rsidP="00E76C70">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Laikiklio spalva – balta.</w:t>
            </w:r>
          </w:p>
        </w:tc>
        <w:tc>
          <w:tcPr>
            <w:tcW w:w="1495" w:type="dxa"/>
            <w:vAlign w:val="center"/>
          </w:tcPr>
          <w:p w14:paraId="5F905D52" w14:textId="45CB13F8" w:rsidR="00FA77AE" w:rsidRPr="00890A45" w:rsidRDefault="00E76C70" w:rsidP="00737204">
            <w:pPr>
              <w:jc w:val="center"/>
              <w:rPr>
                <w:rFonts w:ascii="Arial" w:hAnsi="Arial" w:cs="Arial"/>
                <w:bCs/>
                <w:sz w:val="22"/>
                <w:szCs w:val="22"/>
                <w:lang w:eastAsia="lt-LT"/>
              </w:rPr>
            </w:pPr>
            <w:r w:rsidRPr="00890A45">
              <w:rPr>
                <w:rFonts w:ascii="Arial" w:hAnsi="Arial" w:cs="Arial"/>
                <w:bCs/>
                <w:sz w:val="22"/>
                <w:szCs w:val="22"/>
                <w:lang w:eastAsia="lt-LT"/>
              </w:rPr>
              <w:t>1 vnt.</w:t>
            </w:r>
          </w:p>
        </w:tc>
        <w:tc>
          <w:tcPr>
            <w:tcW w:w="6666" w:type="dxa"/>
            <w:vAlign w:val="center"/>
          </w:tcPr>
          <w:p w14:paraId="4058FE9C" w14:textId="0A20F5B9" w:rsidR="00FA77AE" w:rsidRPr="00890A45" w:rsidRDefault="00F059A5" w:rsidP="00737204">
            <w:pPr>
              <w:ind w:left="-5"/>
              <w:jc w:val="both"/>
              <w:rPr>
                <w:rFonts w:ascii="Arial" w:hAnsi="Arial" w:cs="Arial"/>
                <w:noProof/>
                <w:sz w:val="22"/>
                <w:szCs w:val="22"/>
              </w:rPr>
            </w:pPr>
            <w:r w:rsidRPr="00DE6675">
              <w:rPr>
                <w:rFonts w:ascii="Arial" w:hAnsi="Arial" w:cs="Arial"/>
                <w:noProof/>
              </w:rPr>
              <w:drawing>
                <wp:anchor distT="0" distB="0" distL="114300" distR="114300" simplePos="0" relativeHeight="251743232" behindDoc="1" locked="0" layoutInCell="1" allowOverlap="1" wp14:anchorId="2D7F79F9" wp14:editId="6C852553">
                  <wp:simplePos x="0" y="0"/>
                  <wp:positionH relativeFrom="column">
                    <wp:posOffset>467360</wp:posOffset>
                  </wp:positionH>
                  <wp:positionV relativeFrom="paragraph">
                    <wp:posOffset>6985</wp:posOffset>
                  </wp:positionV>
                  <wp:extent cx="2040890" cy="1051560"/>
                  <wp:effectExtent l="0" t="0" r="0" b="0"/>
                  <wp:wrapTight wrapText="bothSides">
                    <wp:wrapPolygon edited="0">
                      <wp:start x="0" y="0"/>
                      <wp:lineTo x="0" y="21130"/>
                      <wp:lineTo x="21371" y="21130"/>
                      <wp:lineTo x="21371" y="0"/>
                      <wp:lineTo x="0" y="0"/>
                    </wp:wrapPolygon>
                  </wp:wrapTight>
                  <wp:docPr id="2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793821" name="Picture 458793821"/>
                          <pic:cNvPicPr/>
                        </pic:nvPicPr>
                        <pic:blipFill rotWithShape="1">
                          <a:blip r:embed="rId53" cstate="print">
                            <a:extLst>
                              <a:ext uri="{28A0092B-C50C-407E-A947-70E740481C1C}">
                                <a14:useLocalDpi xmlns:a14="http://schemas.microsoft.com/office/drawing/2010/main" val="0"/>
                              </a:ext>
                            </a:extLst>
                          </a:blip>
                          <a:srcRect l="14001" t="3330" r="11793" b="6638"/>
                          <a:stretch/>
                        </pic:blipFill>
                        <pic:spPr bwMode="auto">
                          <a:xfrm>
                            <a:off x="0" y="0"/>
                            <a:ext cx="2040890" cy="1051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737204" w:rsidRPr="00890A45" w14:paraId="01C518F7" w14:textId="77777777" w:rsidTr="00175358">
        <w:tc>
          <w:tcPr>
            <w:tcW w:w="571" w:type="dxa"/>
            <w:vAlign w:val="center"/>
          </w:tcPr>
          <w:p w14:paraId="52F3ADCF" w14:textId="75703F88" w:rsidR="00737204" w:rsidRPr="00890A45" w:rsidRDefault="00607FC9" w:rsidP="00737204">
            <w:pPr>
              <w:jc w:val="both"/>
              <w:rPr>
                <w:rFonts w:ascii="Arial" w:hAnsi="Arial" w:cs="Arial"/>
                <w:b/>
                <w:sz w:val="22"/>
                <w:szCs w:val="22"/>
              </w:rPr>
            </w:pPr>
            <w:r w:rsidRPr="00890A45">
              <w:rPr>
                <w:rFonts w:ascii="Arial" w:hAnsi="Arial" w:cs="Arial"/>
                <w:b/>
                <w:sz w:val="22"/>
                <w:szCs w:val="22"/>
              </w:rPr>
              <w:t>3</w:t>
            </w:r>
            <w:r w:rsidR="009E74BD">
              <w:rPr>
                <w:rFonts w:ascii="Arial" w:hAnsi="Arial" w:cs="Arial"/>
                <w:b/>
                <w:sz w:val="22"/>
                <w:szCs w:val="22"/>
              </w:rPr>
              <w:t>1</w:t>
            </w:r>
            <w:r w:rsidR="00737204" w:rsidRPr="00890A45">
              <w:rPr>
                <w:rFonts w:ascii="Arial" w:hAnsi="Arial" w:cs="Arial"/>
                <w:b/>
                <w:sz w:val="22"/>
                <w:szCs w:val="22"/>
              </w:rPr>
              <w:t>.</w:t>
            </w:r>
          </w:p>
        </w:tc>
        <w:tc>
          <w:tcPr>
            <w:tcW w:w="3756" w:type="dxa"/>
          </w:tcPr>
          <w:p w14:paraId="695FBF3B" w14:textId="77777777" w:rsidR="00737204" w:rsidRPr="00890A45" w:rsidRDefault="00737204" w:rsidP="00737204">
            <w:pPr>
              <w:jc w:val="center"/>
              <w:rPr>
                <w:rStyle w:val="normaltextrun"/>
                <w:rFonts w:ascii="Arial" w:hAnsi="Arial" w:cs="Arial"/>
                <w:color w:val="000000"/>
                <w:sz w:val="22"/>
                <w:szCs w:val="22"/>
                <w:shd w:val="clear" w:color="auto" w:fill="FFFFFF"/>
              </w:rPr>
            </w:pPr>
            <w:r w:rsidRPr="00890A45">
              <w:rPr>
                <w:rFonts w:ascii="Arial" w:hAnsi="Arial" w:cs="Arial"/>
                <w:b/>
                <w:bCs/>
                <w:color w:val="000000" w:themeColor="text1"/>
                <w:sz w:val="22"/>
                <w:szCs w:val="22"/>
              </w:rPr>
              <w:t>Eksponavimo bėgelis (BG1, patalpa 1-8)</w:t>
            </w:r>
          </w:p>
        </w:tc>
        <w:tc>
          <w:tcPr>
            <w:tcW w:w="3471" w:type="dxa"/>
            <w:vAlign w:val="center"/>
          </w:tcPr>
          <w:p w14:paraId="19381CE4" w14:textId="3A7DBE05"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Eksponavimo bėgelis skirtas paveikslų ar kitų objektų kabinimui. Montuojamas palubėje, bėgelio bendras ilgis apie 6400 mm. Tikslus ilgis suderinamas su Pirkėju po sutarties pasirašymo. Spalva balta. Turi būti komplektuojamas su laikikliais ir valu. Viename bėgelyje turi būti 20 (dvidešimt) vnt. laikiklių. Laikomas svoris: ne mažiau nei 25 kg per metrą.</w:t>
            </w:r>
          </w:p>
          <w:p w14:paraId="18B9243B" w14:textId="77777777" w:rsidR="00737204" w:rsidRPr="00890A45" w:rsidRDefault="00737204" w:rsidP="00737204">
            <w:pPr>
              <w:spacing w:after="120"/>
              <w:jc w:val="both"/>
              <w:rPr>
                <w:rFonts w:ascii="Arial" w:hAnsi="Arial" w:cs="Arial"/>
                <w:color w:val="000000" w:themeColor="text1"/>
                <w:sz w:val="22"/>
                <w:szCs w:val="22"/>
              </w:rPr>
            </w:pPr>
          </w:p>
          <w:p w14:paraId="11AFB744" w14:textId="77777777" w:rsidR="00737204" w:rsidRPr="00890A45" w:rsidRDefault="00737204" w:rsidP="00737204">
            <w:pPr>
              <w:spacing w:after="120"/>
              <w:jc w:val="both"/>
              <w:rPr>
                <w:rFonts w:ascii="Arial" w:hAnsi="Arial" w:cs="Arial"/>
                <w:color w:val="000000" w:themeColor="text1"/>
                <w:sz w:val="22"/>
                <w:szCs w:val="22"/>
              </w:rPr>
            </w:pPr>
          </w:p>
          <w:p w14:paraId="1D16584A" w14:textId="77777777" w:rsidR="00737204" w:rsidRPr="00890A45" w:rsidRDefault="00737204" w:rsidP="00737204">
            <w:pPr>
              <w:spacing w:after="120"/>
              <w:jc w:val="both"/>
              <w:rPr>
                <w:rFonts w:ascii="Arial" w:hAnsi="Arial" w:cs="Arial"/>
                <w:color w:val="000000" w:themeColor="text1"/>
                <w:sz w:val="22"/>
                <w:szCs w:val="22"/>
              </w:rPr>
            </w:pPr>
          </w:p>
          <w:p w14:paraId="7D45C547" w14:textId="77777777" w:rsidR="00737204" w:rsidRPr="00890A45" w:rsidRDefault="00737204" w:rsidP="00737204">
            <w:pPr>
              <w:spacing w:after="120"/>
              <w:jc w:val="both"/>
              <w:rPr>
                <w:rFonts w:ascii="Arial" w:hAnsi="Arial" w:cs="Arial"/>
                <w:color w:val="000000" w:themeColor="text1"/>
                <w:sz w:val="22"/>
                <w:szCs w:val="22"/>
              </w:rPr>
            </w:pPr>
          </w:p>
          <w:p w14:paraId="78AE300C" w14:textId="77777777" w:rsidR="00737204" w:rsidRPr="00890A45" w:rsidRDefault="00737204" w:rsidP="00737204">
            <w:pPr>
              <w:spacing w:after="120"/>
              <w:jc w:val="both"/>
              <w:rPr>
                <w:rFonts w:ascii="Arial" w:hAnsi="Arial" w:cs="Arial"/>
                <w:color w:val="000000"/>
                <w:sz w:val="22"/>
                <w:szCs w:val="22"/>
              </w:rPr>
            </w:pPr>
          </w:p>
        </w:tc>
        <w:tc>
          <w:tcPr>
            <w:tcW w:w="1495" w:type="dxa"/>
            <w:vAlign w:val="center"/>
          </w:tcPr>
          <w:p w14:paraId="4D7634EB" w14:textId="77777777" w:rsidR="00737204" w:rsidRPr="00890A45" w:rsidRDefault="00737204" w:rsidP="00737204">
            <w:pPr>
              <w:jc w:val="center"/>
              <w:rPr>
                <w:rFonts w:ascii="Arial" w:hAnsi="Arial" w:cs="Arial"/>
                <w:bCs/>
                <w:sz w:val="22"/>
                <w:szCs w:val="22"/>
                <w:lang w:eastAsia="lt-LT"/>
              </w:rPr>
            </w:pPr>
            <w:r w:rsidRPr="00890A45">
              <w:rPr>
                <w:rFonts w:ascii="Arial" w:hAnsi="Arial" w:cs="Arial"/>
                <w:bCs/>
                <w:sz w:val="22"/>
                <w:szCs w:val="22"/>
                <w:lang w:eastAsia="lt-LT"/>
              </w:rPr>
              <w:t>1 vnt.</w:t>
            </w:r>
          </w:p>
        </w:tc>
        <w:tc>
          <w:tcPr>
            <w:tcW w:w="6666" w:type="dxa"/>
            <w:vAlign w:val="center"/>
          </w:tcPr>
          <w:p w14:paraId="4AD8FF40" w14:textId="77777777" w:rsidR="00737204" w:rsidRPr="00890A45" w:rsidRDefault="00737204" w:rsidP="00737204">
            <w:pPr>
              <w:ind w:left="-5"/>
              <w:jc w:val="both"/>
              <w:rPr>
                <w:rFonts w:ascii="Arial" w:hAnsi="Arial" w:cs="Arial"/>
                <w:noProof/>
                <w:color w:val="000000"/>
                <w:sz w:val="22"/>
                <w:szCs w:val="22"/>
              </w:rPr>
            </w:pPr>
            <w:r w:rsidRPr="00890A45">
              <w:rPr>
                <w:rFonts w:ascii="Arial" w:hAnsi="Arial" w:cs="Arial"/>
                <w:noProof/>
              </w:rPr>
              <w:drawing>
                <wp:anchor distT="0" distB="0" distL="114300" distR="114300" simplePos="0" relativeHeight="251724800" behindDoc="0" locked="0" layoutInCell="1" allowOverlap="1" wp14:anchorId="7BDB6CD9" wp14:editId="7D0695DD">
                  <wp:simplePos x="0" y="0"/>
                  <wp:positionH relativeFrom="column">
                    <wp:posOffset>1503680</wp:posOffset>
                  </wp:positionH>
                  <wp:positionV relativeFrom="paragraph">
                    <wp:posOffset>-109220</wp:posOffset>
                  </wp:positionV>
                  <wp:extent cx="1553845" cy="1036320"/>
                  <wp:effectExtent l="0" t="0" r="825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53845" cy="1036320"/>
                          </a:xfrm>
                          <a:prstGeom prst="rect">
                            <a:avLst/>
                          </a:prstGeom>
                          <a:noFill/>
                        </pic:spPr>
                      </pic:pic>
                    </a:graphicData>
                  </a:graphic>
                  <wp14:sizeRelH relativeFrom="page">
                    <wp14:pctWidth>0</wp14:pctWidth>
                  </wp14:sizeRelH>
                  <wp14:sizeRelV relativeFrom="page">
                    <wp14:pctHeight>0</wp14:pctHeight>
                  </wp14:sizeRelV>
                </wp:anchor>
              </w:drawing>
            </w:r>
          </w:p>
        </w:tc>
      </w:tr>
      <w:tr w:rsidR="00737204" w:rsidRPr="00890A45" w14:paraId="7A4B8C37" w14:textId="77777777" w:rsidTr="00175358">
        <w:tc>
          <w:tcPr>
            <w:tcW w:w="571" w:type="dxa"/>
            <w:vAlign w:val="center"/>
          </w:tcPr>
          <w:p w14:paraId="015B5FA0" w14:textId="54FCD6B4" w:rsidR="00737204" w:rsidRPr="00890A45" w:rsidRDefault="00607FC9" w:rsidP="00737204">
            <w:pPr>
              <w:jc w:val="both"/>
              <w:rPr>
                <w:rFonts w:ascii="Arial" w:hAnsi="Arial" w:cs="Arial"/>
                <w:b/>
                <w:bCs/>
                <w:sz w:val="22"/>
                <w:szCs w:val="22"/>
              </w:rPr>
            </w:pPr>
            <w:r w:rsidRPr="00890A45">
              <w:rPr>
                <w:rFonts w:ascii="Arial" w:hAnsi="Arial" w:cs="Arial"/>
                <w:b/>
                <w:bCs/>
                <w:sz w:val="22"/>
                <w:szCs w:val="22"/>
              </w:rPr>
              <w:t>3</w:t>
            </w:r>
            <w:r w:rsidR="00FF0AE9">
              <w:rPr>
                <w:rFonts w:ascii="Arial" w:hAnsi="Arial" w:cs="Arial"/>
                <w:b/>
                <w:bCs/>
                <w:sz w:val="22"/>
                <w:szCs w:val="22"/>
              </w:rPr>
              <w:t>2</w:t>
            </w:r>
            <w:r w:rsidR="00737204" w:rsidRPr="00890A45">
              <w:rPr>
                <w:rFonts w:ascii="Arial" w:hAnsi="Arial" w:cs="Arial"/>
                <w:b/>
                <w:bCs/>
                <w:sz w:val="22"/>
                <w:szCs w:val="22"/>
              </w:rPr>
              <w:t>.</w:t>
            </w:r>
          </w:p>
        </w:tc>
        <w:tc>
          <w:tcPr>
            <w:tcW w:w="3756" w:type="dxa"/>
            <w:vAlign w:val="center"/>
          </w:tcPr>
          <w:p w14:paraId="297030D4" w14:textId="77777777" w:rsidR="00737204" w:rsidRPr="00890A45" w:rsidRDefault="00737204" w:rsidP="00737204">
            <w:pPr>
              <w:jc w:val="center"/>
              <w:rPr>
                <w:rStyle w:val="normaltextrun"/>
                <w:rFonts w:ascii="Arial" w:hAnsi="Arial" w:cs="Arial"/>
                <w:bCs/>
                <w:color w:val="000000"/>
                <w:sz w:val="22"/>
                <w:szCs w:val="22"/>
                <w:shd w:val="clear" w:color="auto" w:fill="FFFFFF"/>
              </w:rPr>
            </w:pPr>
            <w:proofErr w:type="spellStart"/>
            <w:r w:rsidRPr="00890A45">
              <w:rPr>
                <w:rFonts w:ascii="Arial" w:hAnsi="Arial" w:cs="Arial"/>
                <w:b/>
                <w:bCs/>
                <w:color w:val="000000"/>
                <w:sz w:val="22"/>
                <w:szCs w:val="22"/>
              </w:rPr>
              <w:t>Pufas</w:t>
            </w:r>
            <w:proofErr w:type="spellEnd"/>
            <w:r w:rsidRPr="00890A45">
              <w:rPr>
                <w:rFonts w:ascii="Arial" w:hAnsi="Arial" w:cs="Arial"/>
                <w:b/>
                <w:bCs/>
                <w:color w:val="000000"/>
                <w:sz w:val="22"/>
                <w:szCs w:val="22"/>
              </w:rPr>
              <w:t xml:space="preserve"> (S2)</w:t>
            </w:r>
          </w:p>
        </w:tc>
        <w:tc>
          <w:tcPr>
            <w:tcW w:w="3471" w:type="dxa"/>
            <w:tcBorders>
              <w:bottom w:val="single" w:sz="4" w:space="0" w:color="auto"/>
            </w:tcBorders>
            <w:vAlign w:val="center"/>
          </w:tcPr>
          <w:p w14:paraId="500E0C3A" w14:textId="05BDF39A" w:rsidR="00737204" w:rsidRPr="00890A45" w:rsidRDefault="00737204" w:rsidP="00737204">
            <w:pPr>
              <w:jc w:val="both"/>
              <w:rPr>
                <w:rFonts w:ascii="Arial" w:eastAsia="Arial" w:hAnsi="Arial" w:cs="Arial"/>
                <w:sz w:val="22"/>
                <w:szCs w:val="22"/>
              </w:rPr>
            </w:pPr>
            <w:proofErr w:type="spellStart"/>
            <w:r w:rsidRPr="00890A45">
              <w:rPr>
                <w:rFonts w:ascii="Arial" w:eastAsia="Arial" w:hAnsi="Arial" w:cs="Arial"/>
                <w:sz w:val="22"/>
                <w:szCs w:val="22"/>
              </w:rPr>
              <w:t>Pufas</w:t>
            </w:r>
            <w:proofErr w:type="spellEnd"/>
            <w:r w:rsidRPr="00890A45">
              <w:rPr>
                <w:rFonts w:ascii="Arial" w:eastAsia="Arial" w:hAnsi="Arial" w:cs="Arial"/>
                <w:sz w:val="22"/>
                <w:szCs w:val="22"/>
              </w:rPr>
              <w:t xml:space="preserve"> apvalus, </w:t>
            </w:r>
            <w:r w:rsidRPr="00890A45">
              <w:rPr>
                <w:rFonts w:ascii="Arial" w:eastAsia="Arial" w:hAnsi="Arial" w:cs="Arial"/>
                <w:color w:val="000000" w:themeColor="text1"/>
                <w:sz w:val="22"/>
                <w:szCs w:val="22"/>
              </w:rPr>
              <w:t xml:space="preserve">450 mm diametro ir 450 mm aukščio su baldinėmis aukščio reguliavimo </w:t>
            </w:r>
            <w:r w:rsidRPr="00890A45">
              <w:rPr>
                <w:rFonts w:ascii="Arial" w:hAnsi="Arial" w:cs="Arial"/>
                <w:noProof/>
              </w:rPr>
              <w:drawing>
                <wp:anchor distT="0" distB="0" distL="114300" distR="114300" simplePos="0" relativeHeight="251725824" behindDoc="0" locked="0" layoutInCell="1" allowOverlap="1" wp14:anchorId="0E22AA67" wp14:editId="6F5F410C">
                  <wp:simplePos x="0" y="0"/>
                  <wp:positionH relativeFrom="column">
                    <wp:posOffset>4947920</wp:posOffset>
                  </wp:positionH>
                  <wp:positionV relativeFrom="paragraph">
                    <wp:posOffset>226695</wp:posOffset>
                  </wp:positionV>
                  <wp:extent cx="1638300" cy="1188720"/>
                  <wp:effectExtent l="0" t="0" r="0" b="0"/>
                  <wp:wrapNone/>
                  <wp:docPr id="18930208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38300" cy="1188720"/>
                          </a:xfrm>
                          <a:prstGeom prst="rect">
                            <a:avLst/>
                          </a:prstGeom>
                          <a:noFill/>
                        </pic:spPr>
                      </pic:pic>
                    </a:graphicData>
                  </a:graphic>
                  <wp14:sizeRelH relativeFrom="page">
                    <wp14:pctWidth>0</wp14:pctWidth>
                  </wp14:sizeRelH>
                  <wp14:sizeRelV relativeFrom="page">
                    <wp14:pctHeight>0</wp14:pctHeight>
                  </wp14:sizeRelV>
                </wp:anchor>
              </w:drawing>
            </w:r>
            <w:r w:rsidRPr="00890A45">
              <w:rPr>
                <w:rFonts w:ascii="Arial" w:eastAsia="Arial" w:hAnsi="Arial" w:cs="Arial"/>
                <w:sz w:val="22"/>
                <w:szCs w:val="22"/>
              </w:rPr>
              <w:t>kojelėmis, su porolono</w:t>
            </w:r>
            <w:r w:rsidR="00EF164A" w:rsidRPr="00890A45">
              <w:rPr>
                <w:rFonts w:ascii="Arial" w:eastAsia="Arial" w:hAnsi="Arial" w:cs="Arial"/>
                <w:sz w:val="22"/>
                <w:szCs w:val="22"/>
              </w:rPr>
              <w:t xml:space="preserve"> ar </w:t>
            </w:r>
            <w:r w:rsidR="004A0362" w:rsidRPr="00890A45">
              <w:rPr>
                <w:rFonts w:ascii="Arial" w:eastAsia="Arial" w:hAnsi="Arial" w:cs="Arial"/>
                <w:sz w:val="22"/>
                <w:szCs w:val="22"/>
              </w:rPr>
              <w:t xml:space="preserve">lygiavertės </w:t>
            </w:r>
            <w:r w:rsidR="00FF0AE9">
              <w:rPr>
                <w:rFonts w:ascii="Arial" w:eastAsia="Arial" w:hAnsi="Arial" w:cs="Arial"/>
                <w:sz w:val="22"/>
                <w:szCs w:val="22"/>
              </w:rPr>
              <w:t>m</w:t>
            </w:r>
            <w:r w:rsidR="004A0362" w:rsidRPr="00890A45">
              <w:rPr>
                <w:rFonts w:ascii="Arial" w:eastAsia="Arial" w:hAnsi="Arial" w:cs="Arial"/>
                <w:sz w:val="22"/>
                <w:szCs w:val="22"/>
              </w:rPr>
              <w:t>edžiagos</w:t>
            </w:r>
            <w:r w:rsidRPr="00890A45">
              <w:rPr>
                <w:rFonts w:ascii="Arial" w:eastAsia="Arial" w:hAnsi="Arial" w:cs="Arial"/>
                <w:sz w:val="22"/>
                <w:szCs w:val="22"/>
              </w:rPr>
              <w:t xml:space="preserve"> paminkštinimu sėdimojoje dalyje ir visu perimetru.</w:t>
            </w:r>
          </w:p>
          <w:p w14:paraId="45F7E440" w14:textId="77777777" w:rsidR="00737204" w:rsidRPr="00890A45" w:rsidRDefault="00737204" w:rsidP="00737204">
            <w:pPr>
              <w:jc w:val="both"/>
              <w:rPr>
                <w:rFonts w:ascii="Arial" w:eastAsia="Arial" w:hAnsi="Arial" w:cs="Arial"/>
                <w:sz w:val="22"/>
                <w:szCs w:val="22"/>
              </w:rPr>
            </w:pPr>
            <w:proofErr w:type="spellStart"/>
            <w:r w:rsidRPr="00890A45">
              <w:rPr>
                <w:rFonts w:ascii="Arial" w:eastAsia="Arial" w:hAnsi="Arial" w:cs="Arial"/>
                <w:sz w:val="22"/>
                <w:szCs w:val="22"/>
              </w:rPr>
              <w:t>Pufas</w:t>
            </w:r>
            <w:proofErr w:type="spellEnd"/>
            <w:r w:rsidRPr="00890A45">
              <w:rPr>
                <w:rFonts w:ascii="Arial" w:eastAsia="Arial" w:hAnsi="Arial" w:cs="Arial"/>
                <w:sz w:val="22"/>
                <w:szCs w:val="22"/>
              </w:rPr>
              <w:t xml:space="preserve"> turi būti dengtas austiniu šviesios spalvos gobelenu, kurio atsparumas dilimui: ne mažiau nei 70 000 ciklų pagal </w:t>
            </w:r>
            <w:proofErr w:type="spellStart"/>
            <w:r w:rsidRPr="00890A45">
              <w:rPr>
                <w:rFonts w:ascii="Arial" w:eastAsia="Arial" w:hAnsi="Arial" w:cs="Arial"/>
                <w:sz w:val="22"/>
                <w:szCs w:val="22"/>
              </w:rPr>
              <w:t>Martindeilo</w:t>
            </w:r>
            <w:proofErr w:type="spellEnd"/>
            <w:r w:rsidRPr="00890A45">
              <w:rPr>
                <w:rFonts w:ascii="Arial" w:eastAsia="Arial" w:hAnsi="Arial" w:cs="Arial"/>
                <w:sz w:val="22"/>
                <w:szCs w:val="22"/>
              </w:rPr>
              <w:t xml:space="preserve"> skalę. Baldas turi atitikti OEKO-TEX® STANDARD 100 arba lygiavertį standartą.</w:t>
            </w:r>
          </w:p>
          <w:p w14:paraId="51FC3EDF" w14:textId="48886F46" w:rsidR="00737204" w:rsidRPr="00890A45" w:rsidRDefault="00737204" w:rsidP="00737204">
            <w:pPr>
              <w:jc w:val="both"/>
              <w:rPr>
                <w:rFonts w:ascii="Arial" w:eastAsia="Arial" w:hAnsi="Arial" w:cs="Arial"/>
                <w:sz w:val="22"/>
                <w:szCs w:val="22"/>
              </w:rPr>
            </w:pPr>
            <w:proofErr w:type="spellStart"/>
            <w:r w:rsidRPr="00890A45">
              <w:rPr>
                <w:rFonts w:ascii="Arial" w:eastAsia="Arial" w:hAnsi="Arial" w:cs="Arial"/>
                <w:sz w:val="22"/>
                <w:szCs w:val="22"/>
              </w:rPr>
              <w:t>Pufo</w:t>
            </w:r>
            <w:proofErr w:type="spellEnd"/>
            <w:r w:rsidRPr="00890A45">
              <w:rPr>
                <w:rFonts w:ascii="Arial" w:eastAsia="Arial" w:hAnsi="Arial" w:cs="Arial"/>
                <w:sz w:val="22"/>
                <w:szCs w:val="22"/>
              </w:rPr>
              <w:t xml:space="preserve"> spalva derinama įrengimo etape pagal gamintojo paletę. </w:t>
            </w:r>
            <w:proofErr w:type="spellStart"/>
            <w:r w:rsidRPr="00890A45">
              <w:rPr>
                <w:rFonts w:ascii="Arial" w:eastAsia="Arial" w:hAnsi="Arial" w:cs="Arial"/>
                <w:sz w:val="22"/>
                <w:szCs w:val="22"/>
              </w:rPr>
              <w:t>Pufo</w:t>
            </w:r>
            <w:proofErr w:type="spellEnd"/>
            <w:r w:rsidRPr="00890A45">
              <w:rPr>
                <w:rFonts w:ascii="Arial" w:eastAsia="Arial" w:hAnsi="Arial" w:cs="Arial"/>
                <w:sz w:val="22"/>
                <w:szCs w:val="22"/>
              </w:rPr>
              <w:t xml:space="preserve"> dizainas ir forma turi būti artimi iliustracijoje nurodytam gaminiui. </w:t>
            </w:r>
          </w:p>
        </w:tc>
        <w:tc>
          <w:tcPr>
            <w:tcW w:w="1495" w:type="dxa"/>
            <w:vAlign w:val="center"/>
          </w:tcPr>
          <w:p w14:paraId="5504BFC3" w14:textId="77777777" w:rsidR="00737204" w:rsidRPr="00890A45" w:rsidRDefault="00737204" w:rsidP="00737204">
            <w:pPr>
              <w:jc w:val="center"/>
              <w:rPr>
                <w:rFonts w:ascii="Arial" w:hAnsi="Arial" w:cs="Arial"/>
                <w:bCs/>
                <w:sz w:val="22"/>
                <w:szCs w:val="22"/>
                <w:lang w:eastAsia="lt-LT"/>
              </w:rPr>
            </w:pPr>
            <w:r w:rsidRPr="00890A45">
              <w:rPr>
                <w:rFonts w:ascii="Arial" w:hAnsi="Arial" w:cs="Arial"/>
                <w:bCs/>
                <w:sz w:val="22"/>
                <w:szCs w:val="22"/>
                <w:lang w:eastAsia="lt-LT"/>
              </w:rPr>
              <w:t>10 vnt.</w:t>
            </w:r>
          </w:p>
        </w:tc>
        <w:tc>
          <w:tcPr>
            <w:tcW w:w="6666" w:type="dxa"/>
            <w:vAlign w:val="center"/>
          </w:tcPr>
          <w:p w14:paraId="323D7202" w14:textId="4B7A50B9" w:rsidR="00737204" w:rsidRPr="00890A45" w:rsidRDefault="00737204" w:rsidP="00737204">
            <w:pPr>
              <w:ind w:left="753"/>
              <w:jc w:val="both"/>
              <w:rPr>
                <w:rFonts w:ascii="Arial" w:hAnsi="Arial" w:cs="Arial"/>
                <w:noProof/>
                <w:color w:val="000000"/>
                <w:sz w:val="22"/>
                <w:szCs w:val="22"/>
              </w:rPr>
            </w:pPr>
          </w:p>
        </w:tc>
      </w:tr>
      <w:tr w:rsidR="00737204" w:rsidRPr="00890A45" w14:paraId="515EE0AD" w14:textId="77777777" w:rsidTr="00175358">
        <w:tc>
          <w:tcPr>
            <w:tcW w:w="15959" w:type="dxa"/>
            <w:gridSpan w:val="5"/>
            <w:shd w:val="clear" w:color="auto" w:fill="DBDBDB" w:themeFill="accent3" w:themeFillTint="66"/>
            <w:vAlign w:val="center"/>
          </w:tcPr>
          <w:p w14:paraId="3F4F23D9" w14:textId="77DF28E2" w:rsidR="00737204" w:rsidRPr="00890A45" w:rsidRDefault="00737204" w:rsidP="00737204">
            <w:pPr>
              <w:jc w:val="center"/>
              <w:rPr>
                <w:rStyle w:val="normaltextrun"/>
                <w:rFonts w:ascii="Arial" w:hAnsi="Arial" w:cs="Arial"/>
                <w:b/>
                <w:bCs/>
                <w:color w:val="000000"/>
                <w:sz w:val="22"/>
                <w:szCs w:val="22"/>
              </w:rPr>
            </w:pPr>
            <w:r w:rsidRPr="00890A45">
              <w:rPr>
                <w:rStyle w:val="normaltextrun"/>
                <w:rFonts w:ascii="Arial" w:hAnsi="Arial" w:cs="Arial"/>
                <w:b/>
                <w:bCs/>
                <w:color w:val="000000"/>
                <w:sz w:val="22"/>
                <w:szCs w:val="22"/>
              </w:rPr>
              <w:t>Rūsys</w:t>
            </w:r>
          </w:p>
          <w:p w14:paraId="5A1F1E10" w14:textId="77777777" w:rsidR="00737204" w:rsidRPr="00890A45" w:rsidRDefault="00737204" w:rsidP="00737204">
            <w:pPr>
              <w:ind w:left="-123" w:right="-82"/>
              <w:jc w:val="center"/>
              <w:rPr>
                <w:rStyle w:val="normaltextrun"/>
                <w:rFonts w:ascii="Arial" w:hAnsi="Arial" w:cs="Arial"/>
                <w:color w:val="000000"/>
                <w:sz w:val="22"/>
                <w:szCs w:val="22"/>
              </w:rPr>
            </w:pPr>
            <w:r w:rsidRPr="00890A45">
              <w:rPr>
                <w:rStyle w:val="normaltextrun"/>
                <w:rFonts w:ascii="Arial" w:hAnsi="Arial" w:cs="Arial"/>
                <w:color w:val="000000"/>
                <w:sz w:val="22"/>
                <w:szCs w:val="22"/>
              </w:rPr>
              <w:t>(Nr. R</w:t>
            </w:r>
            <w:r w:rsidRPr="00890A45">
              <w:rPr>
                <w:rStyle w:val="normaltextrun"/>
                <w:rFonts w:ascii="Arial" w:hAnsi="Arial" w:cs="Arial"/>
                <w:color w:val="000000"/>
                <w:sz w:val="22"/>
                <w:szCs w:val="22"/>
                <w:vertAlign w:val="subscript"/>
              </w:rPr>
              <w:t>1</w:t>
            </w:r>
            <w:r w:rsidRPr="00890A45">
              <w:rPr>
                <w:rStyle w:val="normaltextrun"/>
                <w:rFonts w:ascii="Arial" w:hAnsi="Arial" w:cs="Arial"/>
                <w:color w:val="000000"/>
                <w:sz w:val="22"/>
                <w:szCs w:val="22"/>
              </w:rPr>
              <w:t xml:space="preserve">-1, 3,21 </w:t>
            </w:r>
            <w:proofErr w:type="spellStart"/>
            <w:r w:rsidRPr="00890A45">
              <w:rPr>
                <w:rStyle w:val="normaltextrun"/>
                <w:rFonts w:ascii="Arial" w:hAnsi="Arial" w:cs="Arial"/>
                <w:color w:val="000000"/>
                <w:sz w:val="22"/>
                <w:szCs w:val="22"/>
              </w:rPr>
              <w:t>kv.m</w:t>
            </w:r>
            <w:proofErr w:type="spellEnd"/>
            <w:r w:rsidRPr="00890A45">
              <w:rPr>
                <w:rStyle w:val="normaltextrun"/>
                <w:rFonts w:ascii="Arial" w:hAnsi="Arial" w:cs="Arial"/>
                <w:color w:val="000000"/>
                <w:sz w:val="22"/>
                <w:szCs w:val="22"/>
              </w:rPr>
              <w:t>.; Nr. R</w:t>
            </w:r>
            <w:r w:rsidRPr="00890A45">
              <w:rPr>
                <w:rStyle w:val="normaltextrun"/>
                <w:rFonts w:ascii="Arial" w:hAnsi="Arial" w:cs="Arial"/>
                <w:color w:val="000000"/>
                <w:sz w:val="22"/>
                <w:szCs w:val="22"/>
                <w:vertAlign w:val="subscript"/>
              </w:rPr>
              <w:t>1</w:t>
            </w:r>
            <w:r w:rsidRPr="00890A45">
              <w:rPr>
                <w:rStyle w:val="normaltextrun"/>
                <w:rFonts w:ascii="Arial" w:hAnsi="Arial" w:cs="Arial"/>
                <w:color w:val="000000"/>
                <w:sz w:val="22"/>
                <w:szCs w:val="22"/>
              </w:rPr>
              <w:t xml:space="preserve">-2, 13,60 </w:t>
            </w:r>
            <w:proofErr w:type="spellStart"/>
            <w:r w:rsidRPr="00890A45">
              <w:rPr>
                <w:rStyle w:val="normaltextrun"/>
                <w:rFonts w:ascii="Arial" w:hAnsi="Arial" w:cs="Arial"/>
                <w:color w:val="000000"/>
                <w:sz w:val="22"/>
                <w:szCs w:val="22"/>
              </w:rPr>
              <w:t>kv.m</w:t>
            </w:r>
            <w:proofErr w:type="spellEnd"/>
            <w:r w:rsidRPr="00890A45">
              <w:rPr>
                <w:rStyle w:val="normaltextrun"/>
                <w:rFonts w:ascii="Arial" w:hAnsi="Arial" w:cs="Arial"/>
                <w:color w:val="000000"/>
                <w:sz w:val="22"/>
                <w:szCs w:val="22"/>
              </w:rPr>
              <w:t>.;</w:t>
            </w:r>
          </w:p>
          <w:p w14:paraId="76D12AAB" w14:textId="77777777" w:rsidR="00737204" w:rsidRPr="00890A45" w:rsidRDefault="00737204" w:rsidP="00737204">
            <w:pPr>
              <w:ind w:left="753"/>
              <w:jc w:val="center"/>
              <w:rPr>
                <w:rFonts w:ascii="Arial" w:hAnsi="Arial" w:cs="Arial"/>
                <w:noProof/>
                <w:sz w:val="22"/>
                <w:szCs w:val="22"/>
              </w:rPr>
            </w:pPr>
            <w:r w:rsidRPr="00890A45">
              <w:rPr>
                <w:rStyle w:val="normaltextrun"/>
                <w:rFonts w:ascii="Arial" w:hAnsi="Arial" w:cs="Arial"/>
                <w:color w:val="000000"/>
                <w:sz w:val="22"/>
                <w:szCs w:val="22"/>
              </w:rPr>
              <w:t>Nr. R</w:t>
            </w:r>
            <w:r w:rsidRPr="00890A45">
              <w:rPr>
                <w:rStyle w:val="normaltextrun"/>
                <w:rFonts w:ascii="Arial" w:hAnsi="Arial" w:cs="Arial"/>
                <w:color w:val="000000"/>
                <w:sz w:val="22"/>
                <w:szCs w:val="22"/>
                <w:vertAlign w:val="subscript"/>
              </w:rPr>
              <w:t>1</w:t>
            </w:r>
            <w:r w:rsidRPr="00890A45">
              <w:rPr>
                <w:rStyle w:val="normaltextrun"/>
                <w:rFonts w:ascii="Arial" w:hAnsi="Arial" w:cs="Arial"/>
                <w:color w:val="000000"/>
                <w:sz w:val="22"/>
                <w:szCs w:val="22"/>
              </w:rPr>
              <w:t xml:space="preserve">-6, 7,66 </w:t>
            </w:r>
            <w:proofErr w:type="spellStart"/>
            <w:r w:rsidRPr="00890A45">
              <w:rPr>
                <w:rStyle w:val="normaltextrun"/>
                <w:rFonts w:ascii="Arial" w:hAnsi="Arial" w:cs="Arial"/>
                <w:color w:val="000000"/>
                <w:sz w:val="22"/>
                <w:szCs w:val="22"/>
              </w:rPr>
              <w:t>kv.m</w:t>
            </w:r>
            <w:proofErr w:type="spellEnd"/>
            <w:r w:rsidRPr="00890A45">
              <w:rPr>
                <w:rStyle w:val="normaltextrun"/>
                <w:rFonts w:ascii="Arial" w:hAnsi="Arial" w:cs="Arial"/>
                <w:color w:val="000000"/>
                <w:sz w:val="22"/>
                <w:szCs w:val="22"/>
              </w:rPr>
              <w:t>.; Nr. R</w:t>
            </w:r>
            <w:r w:rsidRPr="00890A45">
              <w:rPr>
                <w:rStyle w:val="normaltextrun"/>
                <w:rFonts w:ascii="Arial" w:hAnsi="Arial" w:cs="Arial"/>
                <w:color w:val="000000"/>
                <w:sz w:val="22"/>
                <w:szCs w:val="22"/>
                <w:vertAlign w:val="subscript"/>
              </w:rPr>
              <w:t>1</w:t>
            </w:r>
            <w:r w:rsidRPr="00890A45">
              <w:rPr>
                <w:rStyle w:val="normaltextrun"/>
                <w:rFonts w:ascii="Arial" w:hAnsi="Arial" w:cs="Arial"/>
                <w:color w:val="000000"/>
                <w:sz w:val="22"/>
                <w:szCs w:val="22"/>
              </w:rPr>
              <w:t xml:space="preserve">-5, 2,84 </w:t>
            </w:r>
            <w:proofErr w:type="spellStart"/>
            <w:r w:rsidRPr="00890A45">
              <w:rPr>
                <w:rStyle w:val="normaltextrun"/>
                <w:rFonts w:ascii="Arial" w:hAnsi="Arial" w:cs="Arial"/>
                <w:color w:val="000000"/>
                <w:sz w:val="22"/>
                <w:szCs w:val="22"/>
              </w:rPr>
              <w:t>kv.m</w:t>
            </w:r>
            <w:proofErr w:type="spellEnd"/>
            <w:r w:rsidRPr="00890A45">
              <w:rPr>
                <w:rStyle w:val="normaltextrun"/>
                <w:rFonts w:ascii="Arial" w:hAnsi="Arial" w:cs="Arial"/>
                <w:color w:val="000000"/>
                <w:sz w:val="22"/>
                <w:szCs w:val="22"/>
              </w:rPr>
              <w:t>.; Nr. R</w:t>
            </w:r>
            <w:r w:rsidRPr="00890A45">
              <w:rPr>
                <w:rStyle w:val="normaltextrun"/>
                <w:rFonts w:ascii="Arial" w:hAnsi="Arial" w:cs="Arial"/>
                <w:color w:val="000000"/>
                <w:sz w:val="22"/>
                <w:szCs w:val="22"/>
                <w:vertAlign w:val="subscript"/>
              </w:rPr>
              <w:t>1</w:t>
            </w:r>
            <w:r w:rsidRPr="00890A45">
              <w:rPr>
                <w:rStyle w:val="normaltextrun"/>
                <w:rFonts w:ascii="Arial" w:hAnsi="Arial" w:cs="Arial"/>
                <w:color w:val="000000"/>
                <w:sz w:val="22"/>
                <w:szCs w:val="22"/>
              </w:rPr>
              <w:t xml:space="preserve">-4, 47,02 </w:t>
            </w:r>
            <w:proofErr w:type="spellStart"/>
            <w:r w:rsidRPr="00890A45">
              <w:rPr>
                <w:rStyle w:val="normaltextrun"/>
                <w:rFonts w:ascii="Arial" w:hAnsi="Arial" w:cs="Arial"/>
                <w:color w:val="000000"/>
                <w:sz w:val="22"/>
                <w:szCs w:val="22"/>
              </w:rPr>
              <w:t>kv.m</w:t>
            </w:r>
            <w:proofErr w:type="spellEnd"/>
            <w:r w:rsidRPr="00890A45">
              <w:rPr>
                <w:rStyle w:val="normaltextrun"/>
                <w:rFonts w:ascii="Arial" w:hAnsi="Arial" w:cs="Arial"/>
                <w:color w:val="000000"/>
                <w:sz w:val="22"/>
                <w:szCs w:val="22"/>
              </w:rPr>
              <w:t>.)</w:t>
            </w:r>
          </w:p>
        </w:tc>
      </w:tr>
      <w:tr w:rsidR="00737204" w:rsidRPr="00890A45" w14:paraId="60CFA6BD" w14:textId="77777777" w:rsidTr="00175358">
        <w:trPr>
          <w:trHeight w:val="5101"/>
        </w:trPr>
        <w:tc>
          <w:tcPr>
            <w:tcW w:w="571" w:type="dxa"/>
            <w:vMerge w:val="restart"/>
            <w:vAlign w:val="center"/>
          </w:tcPr>
          <w:p w14:paraId="3FDE1EBF" w14:textId="4ACAC9C5" w:rsidR="00737204" w:rsidRPr="00890A45" w:rsidRDefault="005F223A" w:rsidP="00737204">
            <w:pPr>
              <w:jc w:val="both"/>
              <w:rPr>
                <w:rFonts w:ascii="Arial" w:hAnsi="Arial" w:cs="Arial"/>
                <w:b/>
                <w:bCs/>
                <w:sz w:val="22"/>
                <w:szCs w:val="22"/>
              </w:rPr>
            </w:pPr>
            <w:r w:rsidRPr="00890A45">
              <w:rPr>
                <w:rFonts w:ascii="Arial" w:hAnsi="Arial" w:cs="Arial"/>
                <w:b/>
                <w:bCs/>
                <w:sz w:val="22"/>
                <w:szCs w:val="22"/>
              </w:rPr>
              <w:t>3</w:t>
            </w:r>
            <w:r w:rsidR="00FF0AE9">
              <w:rPr>
                <w:rFonts w:ascii="Arial" w:hAnsi="Arial" w:cs="Arial"/>
                <w:b/>
                <w:bCs/>
                <w:sz w:val="22"/>
                <w:szCs w:val="22"/>
              </w:rPr>
              <w:t>3</w:t>
            </w:r>
            <w:r w:rsidRPr="00890A45">
              <w:rPr>
                <w:rFonts w:ascii="Arial" w:hAnsi="Arial" w:cs="Arial"/>
                <w:b/>
                <w:bCs/>
                <w:sz w:val="22"/>
                <w:szCs w:val="22"/>
              </w:rPr>
              <w:t>.</w:t>
            </w:r>
          </w:p>
        </w:tc>
        <w:tc>
          <w:tcPr>
            <w:tcW w:w="3756" w:type="dxa"/>
            <w:vMerge w:val="restart"/>
            <w:vAlign w:val="center"/>
          </w:tcPr>
          <w:p w14:paraId="474E4D51" w14:textId="77777777" w:rsidR="00737204" w:rsidRPr="00890A45" w:rsidRDefault="00737204" w:rsidP="00737204">
            <w:pPr>
              <w:spacing w:after="160" w:line="257" w:lineRule="auto"/>
              <w:jc w:val="center"/>
              <w:rPr>
                <w:rFonts w:ascii="Arial" w:hAnsi="Arial" w:cs="Arial"/>
                <w:b/>
                <w:bCs/>
                <w:sz w:val="22"/>
                <w:szCs w:val="22"/>
              </w:rPr>
            </w:pPr>
            <w:r w:rsidRPr="00890A45">
              <w:rPr>
                <w:rFonts w:ascii="Arial" w:hAnsi="Arial" w:cs="Arial"/>
                <w:b/>
                <w:bCs/>
                <w:color w:val="000000" w:themeColor="text1"/>
                <w:sz w:val="22"/>
                <w:szCs w:val="22"/>
              </w:rPr>
              <w:t>Edukacinės erdvės daiktų pakabinimo ir  saugojimo baldas (B1, patalpa – R</w:t>
            </w:r>
            <w:r w:rsidRPr="00890A45">
              <w:rPr>
                <w:rFonts w:ascii="Arial" w:hAnsi="Arial" w:cs="Arial"/>
                <w:b/>
                <w:bCs/>
                <w:color w:val="000000" w:themeColor="text1"/>
                <w:sz w:val="22"/>
                <w:szCs w:val="22"/>
                <w:vertAlign w:val="subscript"/>
              </w:rPr>
              <w:t>1</w:t>
            </w:r>
            <w:r w:rsidRPr="00890A45">
              <w:rPr>
                <w:rFonts w:ascii="Arial" w:hAnsi="Arial" w:cs="Arial"/>
                <w:b/>
                <w:bCs/>
                <w:color w:val="000000" w:themeColor="text1"/>
                <w:sz w:val="22"/>
                <w:szCs w:val="22"/>
              </w:rPr>
              <w:t>-2)</w:t>
            </w:r>
          </w:p>
          <w:p w14:paraId="21F904A7" w14:textId="77777777" w:rsidR="00737204" w:rsidRPr="00890A45" w:rsidRDefault="00737204" w:rsidP="00737204">
            <w:pPr>
              <w:jc w:val="center"/>
              <w:rPr>
                <w:rStyle w:val="normaltextrun"/>
                <w:rFonts w:ascii="Arial" w:hAnsi="Arial" w:cs="Arial"/>
                <w:color w:val="000000"/>
                <w:sz w:val="22"/>
                <w:szCs w:val="22"/>
                <w:shd w:val="clear" w:color="auto" w:fill="FFFFFF"/>
              </w:rPr>
            </w:pPr>
          </w:p>
        </w:tc>
        <w:tc>
          <w:tcPr>
            <w:tcW w:w="3471" w:type="dxa"/>
            <w:tcBorders>
              <w:bottom w:val="single" w:sz="4" w:space="0" w:color="auto"/>
            </w:tcBorders>
            <w:vAlign w:val="center"/>
          </w:tcPr>
          <w:p w14:paraId="6934478B" w14:textId="77777777" w:rsidR="00737204" w:rsidRPr="00890A45" w:rsidRDefault="00737204" w:rsidP="00737204">
            <w:pPr>
              <w:spacing w:after="120"/>
              <w:jc w:val="both"/>
              <w:rPr>
                <w:rFonts w:ascii="Arial" w:hAnsi="Arial" w:cs="Arial"/>
                <w:color w:val="000000" w:themeColor="text1"/>
                <w:sz w:val="22"/>
                <w:szCs w:val="22"/>
              </w:rPr>
            </w:pPr>
            <w:r w:rsidRPr="00890A45">
              <w:rPr>
                <w:rFonts w:ascii="Arial" w:hAnsi="Arial" w:cs="Arial"/>
                <w:color w:val="000000" w:themeColor="text1"/>
                <w:sz w:val="22"/>
                <w:szCs w:val="22"/>
              </w:rPr>
              <w:t>Edukacinės erdvės daiktų pakabinimo ir saugojimo baldas susideda iš dviejų sekcijų: pakabos viršutinių drabužių pakabinimui ir daiktų saugojimo spintelių apačioje.</w:t>
            </w:r>
          </w:p>
          <w:p w14:paraId="15A98746" w14:textId="78F60E03"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Viršutinių drabužių integruota kabykla gaminama iš </w:t>
            </w:r>
            <w:r w:rsidRPr="00890A45">
              <w:rPr>
                <w:rFonts w:ascii="Arial" w:hAnsi="Arial" w:cs="Arial"/>
                <w:color w:val="000000" w:themeColor="text1"/>
                <w:sz w:val="22"/>
                <w:szCs w:val="22"/>
              </w:rPr>
              <w:t>plieninio</w:t>
            </w:r>
            <w:r w:rsidRPr="00890A45">
              <w:rPr>
                <w:rFonts w:ascii="Arial" w:hAnsi="Arial" w:cs="Arial"/>
                <w:sz w:val="22"/>
                <w:szCs w:val="22"/>
              </w:rPr>
              <w:t xml:space="preserve"> profilio 40x40 mm, dažyto milteliniu būdu, matiniais dažais, spalva juoda RAL9005. Viršutinių drabužių integruota kabykla privalo turėti 3 (tris) atraminius plieninius profilius. Jie turi būti atitolę nuo savęs kas 1786 mm. Minimus profilius sujungia vienas horizontalus 40x40 mm plieninis profilis, kurio bendras ilgis 3572 mm. Integruojama nenuimamų juodos spalvos plieninių pakabų sistema. Tokių pakabų turi būti  40 vnt.</w:t>
            </w:r>
          </w:p>
          <w:p w14:paraId="23B751DD"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Apatinės baldo sekcijos matmenys: 3700(I)x 430(G)x670(A).</w:t>
            </w:r>
          </w:p>
          <w:p w14:paraId="4ACC3F0F"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Baldas gaminamas su 160 mm aukščio cokoliu, dengiančiu baldo aukštį reguliuojančias kojeles. Į cokolį per visą ilgį turi būti įmontuotos grotelės. </w:t>
            </w:r>
          </w:p>
          <w:p w14:paraId="38045443" w14:textId="07613045"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Matomos dekoratyvinės baldo dalys – fasadai, lentynos ir išorės apdailiniai elementai gaminami iš ne mažiau nei 18 mm storio MDF arba lygiavertės plokštės dengtos </w:t>
            </w:r>
            <w:r w:rsidR="00F059A5" w:rsidRPr="00890A45">
              <w:rPr>
                <w:rFonts w:ascii="Arial" w:hAnsi="Arial" w:cs="Arial"/>
                <w:noProof/>
              </w:rPr>
              <w:drawing>
                <wp:anchor distT="0" distB="0" distL="114300" distR="114300" simplePos="0" relativeHeight="251728896" behindDoc="0" locked="0" layoutInCell="1" allowOverlap="1" wp14:anchorId="285814ED" wp14:editId="31031533">
                  <wp:simplePos x="0" y="0"/>
                  <wp:positionH relativeFrom="column">
                    <wp:posOffset>3228340</wp:posOffset>
                  </wp:positionH>
                  <wp:positionV relativeFrom="paragraph">
                    <wp:posOffset>374015</wp:posOffset>
                  </wp:positionV>
                  <wp:extent cx="3656965" cy="2466975"/>
                  <wp:effectExtent l="0" t="0" r="635" b="9525"/>
                  <wp:wrapNone/>
                  <wp:docPr id="18769659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965919" name="Picture 1876965919"/>
                          <pic:cNvPicPr/>
                        </pic:nvPicPr>
                        <pic:blipFill>
                          <a:blip r:embed="rId56">
                            <a:extLst>
                              <a:ext uri="{28A0092B-C50C-407E-A947-70E740481C1C}">
                                <a14:useLocalDpi xmlns:a14="http://schemas.microsoft.com/office/drawing/2010/main"/>
                              </a:ext>
                            </a:extLst>
                          </a:blip>
                          <a:stretch>
                            <a:fillRect/>
                          </a:stretch>
                        </pic:blipFill>
                        <pic:spPr>
                          <a:xfrm>
                            <a:off x="0" y="0"/>
                            <a:ext cx="3656965" cy="2466975"/>
                          </a:xfrm>
                          <a:prstGeom prst="rect">
                            <a:avLst/>
                          </a:prstGeom>
                        </pic:spPr>
                      </pic:pic>
                    </a:graphicData>
                  </a:graphic>
                  <wp14:sizeRelH relativeFrom="page">
                    <wp14:pctWidth>0</wp14:pctWidth>
                  </wp14:sizeRelH>
                  <wp14:sizeRelV relativeFrom="page">
                    <wp14:pctHeight>0</wp14:pctHeight>
                  </wp14:sizeRelV>
                </wp:anchor>
              </w:drawing>
            </w:r>
            <w:r w:rsidRPr="00890A45">
              <w:rPr>
                <w:rFonts w:ascii="Arial" w:hAnsi="Arial" w:cs="Arial"/>
                <w:sz w:val="22"/>
                <w:szCs w:val="22"/>
              </w:rPr>
              <w:t>natūraliu medžio lukštu (ąžuolas, uosis) arba lygiaverte medžiaga, beicuotu rudu atspalviu. Spalva derinama ir parenkama įrengimo metu pagal gamintojo paletę. Spalva derinama ir parenkama įrengimo metu pagal konkretaus gamintojo paletę. Pirkėjui turės būti pateikiami ne mažiau nei du spalvų pavyzdžiai, kurių lakštai ne mažesni negu 1 kv. m.</w:t>
            </w:r>
          </w:p>
          <w:p w14:paraId="361E728B" w14:textId="7263BE1C"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Šio baldo karkasas turi būti gaminamas iš ne mažiau nei 18 mm storio LMDP arba lygiavertės rudos spalvos, </w:t>
            </w:r>
            <w:r w:rsidRPr="00890A45">
              <w:rPr>
                <w:rFonts w:ascii="Arial" w:hAnsi="Arial" w:cs="Arial"/>
                <w:color w:val="000000" w:themeColor="text1"/>
                <w:sz w:val="22"/>
                <w:szCs w:val="22"/>
              </w:rPr>
              <w:t>artimos fasadų spalvai,</w:t>
            </w:r>
            <w:r w:rsidRPr="00890A45">
              <w:rPr>
                <w:rFonts w:ascii="Arial" w:hAnsi="Arial" w:cs="Arial"/>
                <w:sz w:val="22"/>
                <w:szCs w:val="22"/>
              </w:rPr>
              <w:t xml:space="preserve"> plokštės</w:t>
            </w:r>
            <w:r w:rsidRPr="00890A45">
              <w:rPr>
                <w:rFonts w:ascii="Arial" w:hAnsi="Arial" w:cs="Arial"/>
                <w:color w:val="000000" w:themeColor="text1"/>
                <w:sz w:val="22"/>
                <w:szCs w:val="22"/>
              </w:rPr>
              <w:t>.</w:t>
            </w:r>
          </w:p>
          <w:p w14:paraId="491D0E38"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Apatinėje baldo sekcijoje suprojektuota vienodo dydžio 10 (dešimt) daiktų laikymo spintelių su </w:t>
            </w:r>
            <w:proofErr w:type="spellStart"/>
            <w:r w:rsidRPr="00890A45">
              <w:rPr>
                <w:rFonts w:ascii="Arial" w:hAnsi="Arial" w:cs="Arial"/>
                <w:sz w:val="22"/>
                <w:szCs w:val="22"/>
              </w:rPr>
              <w:t>vienvėrėmis</w:t>
            </w:r>
            <w:proofErr w:type="spellEnd"/>
            <w:r w:rsidRPr="00890A45">
              <w:rPr>
                <w:rFonts w:ascii="Arial" w:hAnsi="Arial" w:cs="Arial"/>
                <w:sz w:val="22"/>
                <w:szCs w:val="22"/>
              </w:rPr>
              <w:t xml:space="preserve"> viena kryptimi atidaromomis durelėmis su plieniniais baldiniais lankstais, reikalinga furnitūra bei užraktais su ne mažiau nei dviem rakto komplektais kiekvienai spintelei. Spintelių durelės turi atsidaryti nuo paspaudimo. Ant spintelių turi būti užklijuota po vieną skaičių nuo vieno iki dešimt eilės tvarka. Skaičiai klijuojami </w:t>
            </w:r>
            <w:proofErr w:type="spellStart"/>
            <w:r w:rsidRPr="00890A45">
              <w:rPr>
                <w:rFonts w:ascii="Arial" w:hAnsi="Arial" w:cs="Arial"/>
                <w:sz w:val="22"/>
                <w:szCs w:val="22"/>
              </w:rPr>
              <w:t>ploteriavimo</w:t>
            </w:r>
            <w:proofErr w:type="spellEnd"/>
            <w:r w:rsidRPr="00890A45">
              <w:rPr>
                <w:rFonts w:ascii="Arial" w:hAnsi="Arial" w:cs="Arial"/>
                <w:sz w:val="22"/>
                <w:szCs w:val="22"/>
              </w:rPr>
              <w:t xml:space="preserve"> būdu.</w:t>
            </w:r>
          </w:p>
        </w:tc>
        <w:tc>
          <w:tcPr>
            <w:tcW w:w="1495" w:type="dxa"/>
            <w:tcBorders>
              <w:bottom w:val="nil"/>
            </w:tcBorders>
            <w:vAlign w:val="center"/>
          </w:tcPr>
          <w:p w14:paraId="7AB75E5F"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eastAsia="lt-LT"/>
              </w:rPr>
              <w:t>1 vnt.</w:t>
            </w:r>
          </w:p>
        </w:tc>
        <w:tc>
          <w:tcPr>
            <w:tcW w:w="6666" w:type="dxa"/>
            <w:tcBorders>
              <w:bottom w:val="single" w:sz="4" w:space="0" w:color="auto"/>
            </w:tcBorders>
            <w:vAlign w:val="center"/>
          </w:tcPr>
          <w:p w14:paraId="67AC4F28"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anchor distT="0" distB="0" distL="114300" distR="114300" simplePos="0" relativeHeight="251730944" behindDoc="0" locked="0" layoutInCell="1" allowOverlap="1" wp14:anchorId="45E74F1D" wp14:editId="55D2EF30">
                  <wp:simplePos x="0" y="0"/>
                  <wp:positionH relativeFrom="column">
                    <wp:posOffset>283210</wp:posOffset>
                  </wp:positionH>
                  <wp:positionV relativeFrom="paragraph">
                    <wp:posOffset>-405765</wp:posOffset>
                  </wp:positionV>
                  <wp:extent cx="3660775" cy="2714625"/>
                  <wp:effectExtent l="0" t="0" r="0" b="9525"/>
                  <wp:wrapNone/>
                  <wp:docPr id="10418590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859084" name="Picture 1041859084"/>
                          <pic:cNvPicPr/>
                        </pic:nvPicPr>
                        <pic:blipFill>
                          <a:blip r:embed="rId57">
                            <a:extLst>
                              <a:ext uri="{28A0092B-C50C-407E-A947-70E740481C1C}">
                                <a14:useLocalDpi xmlns:a14="http://schemas.microsoft.com/office/drawing/2010/main" val="0"/>
                              </a:ext>
                            </a:extLst>
                          </a:blip>
                          <a:stretch>
                            <a:fillRect/>
                          </a:stretch>
                        </pic:blipFill>
                        <pic:spPr>
                          <a:xfrm>
                            <a:off x="0" y="0"/>
                            <a:ext cx="3660775" cy="2714625"/>
                          </a:xfrm>
                          <a:prstGeom prst="rect">
                            <a:avLst/>
                          </a:prstGeom>
                        </pic:spPr>
                      </pic:pic>
                    </a:graphicData>
                  </a:graphic>
                  <wp14:sizeRelH relativeFrom="margin">
                    <wp14:pctWidth>0</wp14:pctWidth>
                  </wp14:sizeRelH>
                  <wp14:sizeRelV relativeFrom="margin">
                    <wp14:pctHeight>0</wp14:pctHeight>
                  </wp14:sizeRelV>
                </wp:anchor>
              </w:drawing>
            </w:r>
          </w:p>
          <w:p w14:paraId="58659A0E" w14:textId="77777777" w:rsidR="00737204" w:rsidRPr="00890A45" w:rsidRDefault="00737204" w:rsidP="00737204">
            <w:pPr>
              <w:ind w:left="753"/>
              <w:jc w:val="both"/>
              <w:rPr>
                <w:rFonts w:ascii="Arial" w:hAnsi="Arial" w:cs="Arial"/>
                <w:sz w:val="22"/>
                <w:szCs w:val="22"/>
              </w:rPr>
            </w:pPr>
          </w:p>
          <w:p w14:paraId="4CD3F3D6" w14:textId="77777777" w:rsidR="00737204" w:rsidRPr="00890A45" w:rsidRDefault="00737204" w:rsidP="00737204">
            <w:pPr>
              <w:ind w:left="753"/>
              <w:jc w:val="both"/>
              <w:rPr>
                <w:rFonts w:ascii="Arial" w:hAnsi="Arial" w:cs="Arial"/>
                <w:sz w:val="22"/>
                <w:szCs w:val="22"/>
              </w:rPr>
            </w:pPr>
          </w:p>
          <w:p w14:paraId="7A3E3008" w14:textId="77777777" w:rsidR="00737204" w:rsidRPr="00890A45" w:rsidRDefault="00737204" w:rsidP="00737204">
            <w:pPr>
              <w:ind w:left="753"/>
              <w:jc w:val="both"/>
              <w:rPr>
                <w:rFonts w:ascii="Arial" w:hAnsi="Arial" w:cs="Arial"/>
                <w:sz w:val="22"/>
                <w:szCs w:val="22"/>
              </w:rPr>
            </w:pPr>
          </w:p>
          <w:p w14:paraId="3EC59433" w14:textId="77777777" w:rsidR="00737204" w:rsidRPr="00890A45" w:rsidRDefault="00737204" w:rsidP="00737204">
            <w:pPr>
              <w:ind w:left="753"/>
              <w:jc w:val="both"/>
              <w:rPr>
                <w:rFonts w:ascii="Arial" w:hAnsi="Arial" w:cs="Arial"/>
                <w:sz w:val="22"/>
                <w:szCs w:val="22"/>
              </w:rPr>
            </w:pPr>
          </w:p>
          <w:p w14:paraId="3CD33495" w14:textId="77777777" w:rsidR="00737204" w:rsidRPr="00890A45" w:rsidRDefault="00737204" w:rsidP="00737204">
            <w:pPr>
              <w:ind w:left="753"/>
              <w:jc w:val="both"/>
              <w:rPr>
                <w:rFonts w:ascii="Arial" w:hAnsi="Arial" w:cs="Arial"/>
                <w:sz w:val="22"/>
                <w:szCs w:val="22"/>
              </w:rPr>
            </w:pPr>
          </w:p>
          <w:p w14:paraId="0D94F99F" w14:textId="77777777" w:rsidR="00737204" w:rsidRPr="00890A45" w:rsidRDefault="00737204" w:rsidP="00737204">
            <w:pPr>
              <w:ind w:left="753"/>
              <w:jc w:val="both"/>
              <w:rPr>
                <w:rFonts w:ascii="Arial" w:hAnsi="Arial" w:cs="Arial"/>
                <w:sz w:val="22"/>
                <w:szCs w:val="22"/>
              </w:rPr>
            </w:pPr>
          </w:p>
          <w:p w14:paraId="2738F2CC" w14:textId="77777777" w:rsidR="00737204" w:rsidRPr="00890A45" w:rsidRDefault="00737204" w:rsidP="00737204">
            <w:pPr>
              <w:ind w:left="753"/>
              <w:jc w:val="both"/>
              <w:rPr>
                <w:rFonts w:ascii="Arial" w:hAnsi="Arial" w:cs="Arial"/>
                <w:sz w:val="22"/>
                <w:szCs w:val="22"/>
              </w:rPr>
            </w:pPr>
          </w:p>
          <w:p w14:paraId="4EC75220" w14:textId="77777777" w:rsidR="00737204" w:rsidRPr="00890A45" w:rsidRDefault="00737204" w:rsidP="00737204">
            <w:pPr>
              <w:ind w:left="753"/>
              <w:jc w:val="both"/>
              <w:rPr>
                <w:rFonts w:ascii="Arial" w:hAnsi="Arial" w:cs="Arial"/>
                <w:sz w:val="22"/>
                <w:szCs w:val="22"/>
              </w:rPr>
            </w:pPr>
          </w:p>
          <w:p w14:paraId="4FA6838B" w14:textId="77777777" w:rsidR="00737204" w:rsidRPr="00890A45" w:rsidRDefault="00737204" w:rsidP="00737204">
            <w:pPr>
              <w:ind w:left="753"/>
              <w:jc w:val="both"/>
              <w:rPr>
                <w:rFonts w:ascii="Arial" w:hAnsi="Arial" w:cs="Arial"/>
                <w:sz w:val="22"/>
                <w:szCs w:val="22"/>
              </w:rPr>
            </w:pPr>
          </w:p>
          <w:p w14:paraId="4211573E" w14:textId="77777777" w:rsidR="00737204" w:rsidRPr="00890A45" w:rsidRDefault="00737204" w:rsidP="00737204">
            <w:pPr>
              <w:ind w:left="753"/>
              <w:jc w:val="both"/>
              <w:rPr>
                <w:rFonts w:ascii="Arial" w:hAnsi="Arial" w:cs="Arial"/>
                <w:sz w:val="22"/>
                <w:szCs w:val="22"/>
              </w:rPr>
            </w:pPr>
          </w:p>
          <w:p w14:paraId="2E4CC702" w14:textId="77777777" w:rsidR="00737204" w:rsidRPr="00890A45" w:rsidRDefault="00737204" w:rsidP="00737204">
            <w:pPr>
              <w:ind w:left="753"/>
              <w:jc w:val="both"/>
              <w:rPr>
                <w:rFonts w:ascii="Arial" w:hAnsi="Arial" w:cs="Arial"/>
                <w:sz w:val="22"/>
                <w:szCs w:val="22"/>
              </w:rPr>
            </w:pPr>
          </w:p>
          <w:p w14:paraId="527B5744" w14:textId="77777777" w:rsidR="00737204" w:rsidRPr="00890A45" w:rsidRDefault="00737204" w:rsidP="00737204">
            <w:pPr>
              <w:jc w:val="both"/>
              <w:rPr>
                <w:rFonts w:ascii="Arial" w:hAnsi="Arial" w:cs="Arial"/>
                <w:sz w:val="22"/>
                <w:szCs w:val="22"/>
              </w:rPr>
            </w:pPr>
          </w:p>
        </w:tc>
      </w:tr>
      <w:tr w:rsidR="00737204" w:rsidRPr="00890A45" w14:paraId="46AEB219" w14:textId="77777777" w:rsidTr="00175358">
        <w:trPr>
          <w:trHeight w:val="1920"/>
        </w:trPr>
        <w:tc>
          <w:tcPr>
            <w:tcW w:w="571" w:type="dxa"/>
            <w:vMerge/>
            <w:vAlign w:val="center"/>
          </w:tcPr>
          <w:p w14:paraId="193C951A" w14:textId="77777777" w:rsidR="00737204" w:rsidRPr="00890A45" w:rsidRDefault="00737204" w:rsidP="00737204">
            <w:pPr>
              <w:jc w:val="both"/>
              <w:rPr>
                <w:rFonts w:ascii="Arial" w:hAnsi="Arial" w:cs="Arial"/>
                <w:sz w:val="22"/>
                <w:szCs w:val="22"/>
              </w:rPr>
            </w:pPr>
          </w:p>
        </w:tc>
        <w:tc>
          <w:tcPr>
            <w:tcW w:w="3756" w:type="dxa"/>
            <w:vMerge/>
            <w:vAlign w:val="center"/>
          </w:tcPr>
          <w:p w14:paraId="4430C443" w14:textId="77777777" w:rsidR="00737204" w:rsidRPr="00890A45" w:rsidRDefault="00737204" w:rsidP="00737204">
            <w:pPr>
              <w:spacing w:line="257" w:lineRule="auto"/>
              <w:jc w:val="center"/>
              <w:rPr>
                <w:rFonts w:ascii="Arial" w:hAnsi="Arial" w:cs="Arial"/>
                <w:b/>
                <w:bCs/>
                <w:color w:val="000000" w:themeColor="text1"/>
                <w:sz w:val="22"/>
                <w:szCs w:val="22"/>
              </w:rPr>
            </w:pPr>
          </w:p>
        </w:tc>
        <w:tc>
          <w:tcPr>
            <w:tcW w:w="3471" w:type="dxa"/>
            <w:tcBorders>
              <w:top w:val="single" w:sz="4" w:space="0" w:color="auto"/>
              <w:right w:val="single" w:sz="4" w:space="0" w:color="auto"/>
            </w:tcBorders>
            <w:vAlign w:val="center"/>
          </w:tcPr>
          <w:p w14:paraId="1DE61290"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Cokolio dekoratyvių grotelių fragmentas. </w:t>
            </w:r>
          </w:p>
          <w:p w14:paraId="1E62D816" w14:textId="77777777" w:rsidR="00737204" w:rsidRPr="00890A45" w:rsidRDefault="00737204" w:rsidP="00737204">
            <w:pPr>
              <w:spacing w:before="120" w:after="120"/>
              <w:jc w:val="both"/>
              <w:rPr>
                <w:rFonts w:ascii="Arial" w:hAnsi="Arial" w:cs="Arial"/>
                <w:sz w:val="22"/>
                <w:szCs w:val="22"/>
              </w:rPr>
            </w:pPr>
          </w:p>
          <w:p w14:paraId="51087931" w14:textId="77777777" w:rsidR="00737204" w:rsidRPr="00890A45" w:rsidRDefault="00737204" w:rsidP="00737204">
            <w:pPr>
              <w:spacing w:before="120" w:after="120"/>
              <w:jc w:val="both"/>
              <w:rPr>
                <w:rFonts w:ascii="Arial" w:hAnsi="Arial" w:cs="Arial"/>
                <w:sz w:val="22"/>
                <w:szCs w:val="22"/>
              </w:rPr>
            </w:pPr>
          </w:p>
          <w:p w14:paraId="4D1E254A" w14:textId="77777777" w:rsidR="00737204" w:rsidRPr="00890A45" w:rsidRDefault="00737204" w:rsidP="00737204">
            <w:pPr>
              <w:spacing w:after="120"/>
              <w:jc w:val="both"/>
              <w:rPr>
                <w:rFonts w:ascii="Arial" w:hAnsi="Arial" w:cs="Arial"/>
                <w:color w:val="000000" w:themeColor="text1"/>
                <w:sz w:val="22"/>
                <w:szCs w:val="22"/>
              </w:rPr>
            </w:pPr>
          </w:p>
          <w:p w14:paraId="18897595" w14:textId="77777777" w:rsidR="00737204" w:rsidRPr="00890A45" w:rsidRDefault="00737204" w:rsidP="00737204">
            <w:pPr>
              <w:spacing w:after="120"/>
              <w:jc w:val="both"/>
              <w:rPr>
                <w:rFonts w:ascii="Arial" w:hAnsi="Arial" w:cs="Arial"/>
                <w:color w:val="000000" w:themeColor="text1"/>
                <w:sz w:val="22"/>
                <w:szCs w:val="22"/>
              </w:rPr>
            </w:pPr>
          </w:p>
        </w:tc>
        <w:tc>
          <w:tcPr>
            <w:tcW w:w="1495" w:type="dxa"/>
            <w:tcBorders>
              <w:top w:val="nil"/>
              <w:left w:val="single" w:sz="4" w:space="0" w:color="auto"/>
            </w:tcBorders>
            <w:vAlign w:val="center"/>
          </w:tcPr>
          <w:p w14:paraId="6C70859B" w14:textId="77777777" w:rsidR="00737204" w:rsidRPr="00890A45" w:rsidRDefault="00737204" w:rsidP="00737204">
            <w:pPr>
              <w:jc w:val="both"/>
              <w:rPr>
                <w:rFonts w:ascii="Arial" w:hAnsi="Arial" w:cs="Arial"/>
                <w:sz w:val="22"/>
                <w:szCs w:val="22"/>
                <w:lang w:eastAsia="lt-LT"/>
              </w:rPr>
            </w:pPr>
          </w:p>
        </w:tc>
        <w:tc>
          <w:tcPr>
            <w:tcW w:w="6666" w:type="dxa"/>
            <w:tcBorders>
              <w:top w:val="single" w:sz="4" w:space="0" w:color="auto"/>
            </w:tcBorders>
            <w:vAlign w:val="center"/>
          </w:tcPr>
          <w:p w14:paraId="33C27928" w14:textId="77777777" w:rsidR="00737204" w:rsidRPr="00890A45" w:rsidRDefault="00737204" w:rsidP="00737204">
            <w:pPr>
              <w:ind w:left="753"/>
              <w:jc w:val="both"/>
              <w:rPr>
                <w:rFonts w:ascii="Arial" w:hAnsi="Arial" w:cs="Arial"/>
                <w:noProof/>
                <w:sz w:val="22"/>
                <w:szCs w:val="22"/>
              </w:rPr>
            </w:pPr>
            <w:r w:rsidRPr="00890A45">
              <w:rPr>
                <w:rFonts w:ascii="Arial" w:hAnsi="Arial" w:cs="Arial"/>
                <w:noProof/>
              </w:rPr>
              <w:drawing>
                <wp:anchor distT="0" distB="0" distL="114300" distR="114300" simplePos="0" relativeHeight="251729920" behindDoc="0" locked="0" layoutInCell="1" allowOverlap="1" wp14:anchorId="182EF49C" wp14:editId="5C6AB4ED">
                  <wp:simplePos x="0" y="0"/>
                  <wp:positionH relativeFrom="column">
                    <wp:posOffset>1113155</wp:posOffset>
                  </wp:positionH>
                  <wp:positionV relativeFrom="paragraph">
                    <wp:posOffset>-7620</wp:posOffset>
                  </wp:positionV>
                  <wp:extent cx="2153285" cy="1170940"/>
                  <wp:effectExtent l="0" t="0" r="0" b="0"/>
                  <wp:wrapNone/>
                  <wp:docPr id="3214296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09429" name="Picture 885709429"/>
                          <pic:cNvPicPr/>
                        </pic:nvPicPr>
                        <pic:blipFill>
                          <a:blip r:embed="rId58">
                            <a:extLst>
                              <a:ext uri="{28A0092B-C50C-407E-A947-70E740481C1C}">
                                <a14:useLocalDpi xmlns:a14="http://schemas.microsoft.com/office/drawing/2010/main" val="0"/>
                              </a:ext>
                            </a:extLst>
                          </a:blip>
                          <a:stretch>
                            <a:fillRect/>
                          </a:stretch>
                        </pic:blipFill>
                        <pic:spPr>
                          <a:xfrm>
                            <a:off x="0" y="0"/>
                            <a:ext cx="2153285" cy="1170940"/>
                          </a:xfrm>
                          <a:prstGeom prst="rect">
                            <a:avLst/>
                          </a:prstGeom>
                        </pic:spPr>
                      </pic:pic>
                    </a:graphicData>
                  </a:graphic>
                  <wp14:sizeRelH relativeFrom="margin">
                    <wp14:pctWidth>0</wp14:pctWidth>
                  </wp14:sizeRelH>
                  <wp14:sizeRelV relativeFrom="margin">
                    <wp14:pctHeight>0</wp14:pctHeight>
                  </wp14:sizeRelV>
                </wp:anchor>
              </w:drawing>
            </w:r>
          </w:p>
        </w:tc>
      </w:tr>
      <w:tr w:rsidR="00737204" w:rsidRPr="00890A45" w14:paraId="0628C805" w14:textId="77777777" w:rsidTr="00175358">
        <w:tc>
          <w:tcPr>
            <w:tcW w:w="571" w:type="dxa"/>
            <w:vMerge w:val="restart"/>
            <w:vAlign w:val="center"/>
          </w:tcPr>
          <w:p w14:paraId="36F33642" w14:textId="2BDE4872" w:rsidR="00737204" w:rsidRPr="00890A45" w:rsidRDefault="00431D10" w:rsidP="00737204">
            <w:pPr>
              <w:jc w:val="both"/>
              <w:rPr>
                <w:rFonts w:ascii="Arial" w:hAnsi="Arial" w:cs="Arial"/>
                <w:b/>
                <w:bCs/>
                <w:sz w:val="22"/>
                <w:szCs w:val="22"/>
              </w:rPr>
            </w:pPr>
            <w:r w:rsidRPr="00890A45">
              <w:rPr>
                <w:rFonts w:ascii="Arial" w:hAnsi="Arial" w:cs="Arial"/>
                <w:b/>
                <w:bCs/>
                <w:sz w:val="22"/>
                <w:szCs w:val="22"/>
              </w:rPr>
              <w:t>3</w:t>
            </w:r>
            <w:r w:rsidR="00FF0AE9">
              <w:rPr>
                <w:rFonts w:ascii="Arial" w:hAnsi="Arial" w:cs="Arial"/>
                <w:b/>
                <w:bCs/>
                <w:sz w:val="22"/>
                <w:szCs w:val="22"/>
              </w:rPr>
              <w:t>4</w:t>
            </w:r>
            <w:r w:rsidR="00737204" w:rsidRPr="00890A45">
              <w:rPr>
                <w:rFonts w:ascii="Arial" w:hAnsi="Arial" w:cs="Arial"/>
                <w:b/>
                <w:bCs/>
                <w:sz w:val="22"/>
                <w:szCs w:val="22"/>
              </w:rPr>
              <w:t>.</w:t>
            </w:r>
          </w:p>
        </w:tc>
        <w:tc>
          <w:tcPr>
            <w:tcW w:w="3756" w:type="dxa"/>
            <w:vMerge w:val="restart"/>
            <w:vAlign w:val="center"/>
          </w:tcPr>
          <w:p w14:paraId="2B755F44" w14:textId="77777777" w:rsidR="00737204" w:rsidRPr="00890A45" w:rsidRDefault="00737204" w:rsidP="00737204">
            <w:pPr>
              <w:spacing w:after="160" w:line="257" w:lineRule="auto"/>
              <w:jc w:val="center"/>
              <w:rPr>
                <w:rFonts w:ascii="Arial" w:hAnsi="Arial" w:cs="Arial"/>
                <w:b/>
                <w:bCs/>
                <w:sz w:val="22"/>
                <w:szCs w:val="22"/>
              </w:rPr>
            </w:pPr>
            <w:r w:rsidRPr="00890A45">
              <w:rPr>
                <w:rStyle w:val="normaltextrun"/>
                <w:rFonts w:ascii="Arial" w:hAnsi="Arial" w:cs="Arial"/>
                <w:b/>
                <w:bCs/>
                <w:color w:val="000000" w:themeColor="text1"/>
                <w:sz w:val="22"/>
                <w:szCs w:val="22"/>
              </w:rPr>
              <w:t xml:space="preserve">Mini virtuvėlės baldas (VB1, </w:t>
            </w:r>
            <w:r w:rsidRPr="00890A45">
              <w:rPr>
                <w:rFonts w:ascii="Arial" w:hAnsi="Arial" w:cs="Arial"/>
                <w:b/>
                <w:bCs/>
                <w:color w:val="000000" w:themeColor="text1"/>
                <w:sz w:val="22"/>
                <w:szCs w:val="22"/>
              </w:rPr>
              <w:t>patalpa – R</w:t>
            </w:r>
            <w:r w:rsidRPr="00890A45">
              <w:rPr>
                <w:rFonts w:ascii="Arial" w:hAnsi="Arial" w:cs="Arial"/>
                <w:b/>
                <w:bCs/>
                <w:color w:val="000000" w:themeColor="text1"/>
                <w:sz w:val="22"/>
                <w:szCs w:val="22"/>
                <w:vertAlign w:val="subscript"/>
              </w:rPr>
              <w:t>1</w:t>
            </w:r>
            <w:r w:rsidRPr="00890A45">
              <w:rPr>
                <w:rFonts w:ascii="Arial" w:hAnsi="Arial" w:cs="Arial"/>
                <w:b/>
                <w:bCs/>
                <w:color w:val="000000" w:themeColor="text1"/>
                <w:sz w:val="22"/>
                <w:szCs w:val="22"/>
              </w:rPr>
              <w:t>-2)</w:t>
            </w:r>
          </w:p>
          <w:p w14:paraId="50D46CA6" w14:textId="77777777" w:rsidR="00737204" w:rsidRPr="00890A45" w:rsidRDefault="00737204" w:rsidP="00737204">
            <w:pPr>
              <w:jc w:val="center"/>
              <w:rPr>
                <w:rStyle w:val="normaltextrun"/>
                <w:rFonts w:ascii="Arial" w:hAnsi="Arial" w:cs="Arial"/>
                <w:color w:val="000000"/>
                <w:sz w:val="22"/>
                <w:szCs w:val="22"/>
                <w:shd w:val="clear" w:color="auto" w:fill="FFFFFF"/>
              </w:rPr>
            </w:pPr>
          </w:p>
        </w:tc>
        <w:tc>
          <w:tcPr>
            <w:tcW w:w="3471" w:type="dxa"/>
            <w:vAlign w:val="center"/>
          </w:tcPr>
          <w:p w14:paraId="0058F7F2" w14:textId="77777777" w:rsidR="00737204" w:rsidRPr="00890A45" w:rsidRDefault="00737204" w:rsidP="00737204">
            <w:pPr>
              <w:spacing w:after="120"/>
              <w:jc w:val="both"/>
              <w:rPr>
                <w:rFonts w:ascii="Arial" w:hAnsi="Arial" w:cs="Arial"/>
                <w:color w:val="000000" w:themeColor="text1"/>
                <w:sz w:val="22"/>
                <w:szCs w:val="22"/>
              </w:rPr>
            </w:pPr>
            <w:r w:rsidRPr="00890A45">
              <w:rPr>
                <w:rFonts w:ascii="Arial" w:hAnsi="Arial" w:cs="Arial"/>
                <w:color w:val="000000" w:themeColor="text1"/>
                <w:sz w:val="22"/>
                <w:szCs w:val="22"/>
              </w:rPr>
              <w:t xml:space="preserve">Mini virtuvės baldo matmenys: 4200(I)x630(G)x910(A). Dėl sienų konfigūracijos baldas asimetriškas. </w:t>
            </w:r>
          </w:p>
          <w:p w14:paraId="0B5A5F5B"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Matomos dekoratyvinės baldo dalys – fasadai, lentynos ir išorės apdailiniai elementai gaminami iš ne mažiau nei 18 mm storio MDF arba lygiavertės plokštės dengtos natūraliu medžio lukštu (ąžuolas, uosis) arba lygiaverte medžiaga, beicuotu rudu atspalviu. Spalva derinama ir parenkama įrengimo metu pagal konkretaus gamintojo paletę. Pirkėjui turės būti pateikiami ne mažiau nei du spalvų pavyzdžiai, kurių lakštai ne mažesni negu 1 kv. m.</w:t>
            </w:r>
          </w:p>
          <w:p w14:paraId="7E9C0E4C" w14:textId="46C4EA39"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Baldo stalviršis gaminamas iš ne mažiau nei 38 mm storio medžio laminato, atsparaus drėgmei, mechaniniam poveikiui ir buitiniams valikliams, su ABS arba </w:t>
            </w:r>
            <w:proofErr w:type="spellStart"/>
            <w:r w:rsidRPr="00890A45">
              <w:rPr>
                <w:rFonts w:ascii="Arial" w:hAnsi="Arial" w:cs="Arial"/>
                <w:sz w:val="22"/>
                <w:szCs w:val="22"/>
              </w:rPr>
              <w:t>postformuotu</w:t>
            </w:r>
            <w:proofErr w:type="spellEnd"/>
            <w:r w:rsidRPr="00890A45">
              <w:rPr>
                <w:rFonts w:ascii="Arial" w:hAnsi="Arial" w:cs="Arial"/>
                <w:sz w:val="22"/>
                <w:szCs w:val="22"/>
              </w:rPr>
              <w:t xml:space="preserve"> kraštu.</w:t>
            </w:r>
          </w:p>
          <w:p w14:paraId="43DD85A7"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 xml:space="preserve">Šio baldo karkasas turi būti gaminamas iš ne mažiau nei 18 mm storio LMDP arba lygiavertės rudos spalvos, </w:t>
            </w:r>
            <w:r w:rsidRPr="00890A45">
              <w:rPr>
                <w:rFonts w:ascii="Arial" w:hAnsi="Arial" w:cs="Arial"/>
                <w:color w:val="000000" w:themeColor="text1"/>
                <w:sz w:val="22"/>
                <w:szCs w:val="22"/>
              </w:rPr>
              <w:t>artimos fasadų spalvai,</w:t>
            </w:r>
            <w:r w:rsidRPr="00890A45">
              <w:rPr>
                <w:rFonts w:ascii="Arial" w:hAnsi="Arial" w:cs="Arial"/>
                <w:sz w:val="22"/>
                <w:szCs w:val="22"/>
              </w:rPr>
              <w:t xml:space="preserve"> plokštės</w:t>
            </w:r>
            <w:r w:rsidRPr="00890A45">
              <w:rPr>
                <w:rFonts w:ascii="Arial" w:hAnsi="Arial" w:cs="Arial"/>
                <w:color w:val="000000" w:themeColor="text1"/>
                <w:sz w:val="22"/>
                <w:szCs w:val="22"/>
              </w:rPr>
              <w:t>.</w:t>
            </w:r>
          </w:p>
          <w:p w14:paraId="245D1DE1"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Baldas suprojektuotas su šešiomis vienodų matmenų spintelėmis: 600(I)x580(G)x800(A). Septinta spintelė yra ženkliai mažesnė: 400(I)x580(G)x800(A). Spintelių durelės atsidaro nuo paspaudimo. Visose spintelėse turi būti po vieną reguliuojamo aukščio lentyną.  </w:t>
            </w:r>
          </w:p>
          <w:p w14:paraId="234FFBC9" w14:textId="77777777" w:rsidR="00737204" w:rsidRPr="00890A45" w:rsidRDefault="00737204" w:rsidP="00737204">
            <w:pPr>
              <w:jc w:val="both"/>
              <w:rPr>
                <w:rFonts w:ascii="Arial" w:hAnsi="Arial" w:cs="Arial"/>
                <w:sz w:val="22"/>
                <w:szCs w:val="22"/>
              </w:rPr>
            </w:pPr>
            <w:r w:rsidRPr="00890A45">
              <w:rPr>
                <w:rFonts w:ascii="Arial" w:hAnsi="Arial" w:cs="Arial"/>
                <w:sz w:val="22"/>
                <w:szCs w:val="22"/>
              </w:rPr>
              <w:t>Baldas gaminamas su cokoliu, dengiančiu baldo aukštį reguliuojančias kojeles.</w:t>
            </w:r>
          </w:p>
          <w:p w14:paraId="4E7B0697"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Dėl sienos paviršiumi nutiestų vamzdžių baldo konstrukcija suprojektuota be nugarinės plokštės - nugarinė baldo dalis atvira. B</w:t>
            </w:r>
          </w:p>
          <w:p w14:paraId="60B8AE03"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Baldas suprojektuotas su cokoliu, dengiančiu įmontuotas aukštį reguliuojančias kojeles. Į cokolį per visą ilgį turi būti įmontuotos grotelės.</w:t>
            </w:r>
          </w:p>
        </w:tc>
        <w:tc>
          <w:tcPr>
            <w:tcW w:w="1495" w:type="dxa"/>
            <w:vMerge w:val="restart"/>
            <w:vAlign w:val="center"/>
          </w:tcPr>
          <w:p w14:paraId="27F89D28"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eastAsia="lt-LT"/>
              </w:rPr>
              <w:t>1 vnt.</w:t>
            </w:r>
          </w:p>
        </w:tc>
        <w:tc>
          <w:tcPr>
            <w:tcW w:w="6666" w:type="dxa"/>
            <w:vAlign w:val="center"/>
          </w:tcPr>
          <w:p w14:paraId="07B1C8DF"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inline distT="0" distB="0" distL="0" distR="0" wp14:anchorId="04ABC10B" wp14:editId="4C196769">
                  <wp:extent cx="3020059" cy="2150899"/>
                  <wp:effectExtent l="0" t="0" r="0" b="0"/>
                  <wp:docPr id="90940665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06650" name="Picture 909406650"/>
                          <pic:cNvPicPr/>
                        </pic:nvPicPr>
                        <pic:blipFill>
                          <a:blip r:embed="rId59">
                            <a:extLst>
                              <a:ext uri="{28A0092B-C50C-407E-A947-70E740481C1C}">
                                <a14:useLocalDpi xmlns:a14="http://schemas.microsoft.com/office/drawing/2010/main"/>
                              </a:ext>
                            </a:extLst>
                          </a:blip>
                          <a:stretch>
                            <a:fillRect/>
                          </a:stretch>
                        </pic:blipFill>
                        <pic:spPr>
                          <a:xfrm>
                            <a:off x="0" y="0"/>
                            <a:ext cx="3020059" cy="2150899"/>
                          </a:xfrm>
                          <a:prstGeom prst="rect">
                            <a:avLst/>
                          </a:prstGeom>
                        </pic:spPr>
                      </pic:pic>
                    </a:graphicData>
                  </a:graphic>
                </wp:inline>
              </w:drawing>
            </w:r>
          </w:p>
          <w:p w14:paraId="4A73D579" w14:textId="77777777" w:rsidR="00737204" w:rsidRPr="00890A45" w:rsidRDefault="00737204" w:rsidP="00737204">
            <w:pPr>
              <w:ind w:left="753"/>
              <w:jc w:val="both"/>
              <w:rPr>
                <w:rFonts w:ascii="Arial" w:hAnsi="Arial" w:cs="Arial"/>
                <w:sz w:val="22"/>
                <w:szCs w:val="22"/>
              </w:rPr>
            </w:pPr>
          </w:p>
          <w:p w14:paraId="58D16137" w14:textId="77777777" w:rsidR="00737204" w:rsidRPr="00890A45" w:rsidRDefault="00737204" w:rsidP="00737204">
            <w:pPr>
              <w:ind w:left="753"/>
              <w:jc w:val="both"/>
              <w:rPr>
                <w:rFonts w:ascii="Arial" w:hAnsi="Arial" w:cs="Arial"/>
                <w:sz w:val="22"/>
                <w:szCs w:val="22"/>
              </w:rPr>
            </w:pPr>
            <w:r w:rsidRPr="00890A45">
              <w:rPr>
                <w:rFonts w:ascii="Arial" w:hAnsi="Arial" w:cs="Arial"/>
                <w:noProof/>
              </w:rPr>
              <w:drawing>
                <wp:inline distT="0" distB="0" distL="0" distR="0" wp14:anchorId="05A10BA1" wp14:editId="0E47C2DC">
                  <wp:extent cx="3398015" cy="2000250"/>
                  <wp:effectExtent l="0" t="0" r="0" b="0"/>
                  <wp:docPr id="8265207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520784" name="Picture 826520784"/>
                          <pic:cNvPicPr/>
                        </pic:nvPicPr>
                        <pic:blipFill>
                          <a:blip r:embed="rId60">
                            <a:extLst>
                              <a:ext uri="{28A0092B-C50C-407E-A947-70E740481C1C}">
                                <a14:useLocalDpi xmlns:a14="http://schemas.microsoft.com/office/drawing/2010/main"/>
                              </a:ext>
                            </a:extLst>
                          </a:blip>
                          <a:stretch>
                            <a:fillRect/>
                          </a:stretch>
                        </pic:blipFill>
                        <pic:spPr>
                          <a:xfrm>
                            <a:off x="0" y="0"/>
                            <a:ext cx="3398015" cy="2000250"/>
                          </a:xfrm>
                          <a:prstGeom prst="rect">
                            <a:avLst/>
                          </a:prstGeom>
                        </pic:spPr>
                      </pic:pic>
                    </a:graphicData>
                  </a:graphic>
                </wp:inline>
              </w:drawing>
            </w:r>
          </w:p>
          <w:p w14:paraId="738B6826" w14:textId="77777777" w:rsidR="00737204" w:rsidRPr="00890A45" w:rsidRDefault="00737204" w:rsidP="00737204">
            <w:pPr>
              <w:ind w:left="753"/>
              <w:jc w:val="both"/>
              <w:rPr>
                <w:rFonts w:ascii="Arial" w:hAnsi="Arial" w:cs="Arial"/>
                <w:sz w:val="22"/>
                <w:szCs w:val="22"/>
              </w:rPr>
            </w:pPr>
          </w:p>
          <w:p w14:paraId="46276C98" w14:textId="77777777" w:rsidR="00737204" w:rsidRPr="00890A45" w:rsidRDefault="00737204" w:rsidP="00737204">
            <w:pPr>
              <w:ind w:left="753"/>
              <w:jc w:val="both"/>
              <w:rPr>
                <w:rFonts w:ascii="Arial" w:hAnsi="Arial" w:cs="Arial"/>
                <w:sz w:val="22"/>
                <w:szCs w:val="22"/>
              </w:rPr>
            </w:pPr>
          </w:p>
          <w:p w14:paraId="717DE78C" w14:textId="77777777" w:rsidR="00737204" w:rsidRPr="00890A45" w:rsidRDefault="00737204" w:rsidP="00737204">
            <w:pPr>
              <w:ind w:left="753"/>
              <w:jc w:val="both"/>
              <w:rPr>
                <w:rFonts w:ascii="Arial" w:hAnsi="Arial" w:cs="Arial"/>
                <w:sz w:val="22"/>
                <w:szCs w:val="22"/>
              </w:rPr>
            </w:pPr>
          </w:p>
        </w:tc>
      </w:tr>
      <w:tr w:rsidR="00737204" w:rsidRPr="00890A45" w14:paraId="7CCEAB71" w14:textId="77777777" w:rsidTr="00175358">
        <w:trPr>
          <w:trHeight w:val="300"/>
        </w:trPr>
        <w:tc>
          <w:tcPr>
            <w:tcW w:w="571" w:type="dxa"/>
            <w:vMerge/>
            <w:vAlign w:val="center"/>
          </w:tcPr>
          <w:p w14:paraId="658E197E" w14:textId="77777777" w:rsidR="00737204" w:rsidRPr="00890A45" w:rsidRDefault="00737204" w:rsidP="00737204">
            <w:pPr>
              <w:jc w:val="both"/>
              <w:rPr>
                <w:rFonts w:ascii="Arial" w:hAnsi="Arial" w:cs="Arial"/>
                <w:sz w:val="22"/>
                <w:szCs w:val="22"/>
              </w:rPr>
            </w:pPr>
          </w:p>
        </w:tc>
        <w:tc>
          <w:tcPr>
            <w:tcW w:w="3756" w:type="dxa"/>
            <w:vMerge/>
            <w:vAlign w:val="center"/>
          </w:tcPr>
          <w:p w14:paraId="1774E106" w14:textId="77777777" w:rsidR="00737204" w:rsidRPr="00890A45" w:rsidRDefault="00737204" w:rsidP="00737204">
            <w:pPr>
              <w:spacing w:line="257" w:lineRule="auto"/>
              <w:jc w:val="center"/>
              <w:rPr>
                <w:rStyle w:val="normaltextrun"/>
                <w:rFonts w:ascii="Arial" w:hAnsi="Arial" w:cs="Arial"/>
                <w:color w:val="000000" w:themeColor="text1"/>
                <w:sz w:val="22"/>
                <w:szCs w:val="22"/>
              </w:rPr>
            </w:pPr>
          </w:p>
        </w:tc>
        <w:tc>
          <w:tcPr>
            <w:tcW w:w="3471" w:type="dxa"/>
            <w:vAlign w:val="center"/>
          </w:tcPr>
          <w:p w14:paraId="79E96C62" w14:textId="77777777" w:rsidR="00737204" w:rsidRPr="00890A45" w:rsidRDefault="00737204" w:rsidP="00737204">
            <w:pPr>
              <w:spacing w:before="120" w:after="120"/>
              <w:jc w:val="both"/>
              <w:rPr>
                <w:rFonts w:ascii="Arial" w:hAnsi="Arial" w:cs="Arial"/>
                <w:sz w:val="22"/>
                <w:szCs w:val="22"/>
              </w:rPr>
            </w:pPr>
            <w:r w:rsidRPr="00890A45">
              <w:rPr>
                <w:rFonts w:ascii="Arial" w:hAnsi="Arial" w:cs="Arial"/>
                <w:sz w:val="22"/>
                <w:szCs w:val="22"/>
              </w:rPr>
              <w:t xml:space="preserve">Cokolio dekoratyvių grotelių fragmentas. </w:t>
            </w:r>
          </w:p>
          <w:p w14:paraId="0AEFD734" w14:textId="77777777" w:rsidR="00737204" w:rsidRPr="00890A45" w:rsidRDefault="00737204" w:rsidP="00737204">
            <w:pPr>
              <w:spacing w:before="120" w:after="120"/>
              <w:jc w:val="both"/>
              <w:rPr>
                <w:rFonts w:ascii="Arial" w:hAnsi="Arial" w:cs="Arial"/>
                <w:sz w:val="22"/>
                <w:szCs w:val="22"/>
              </w:rPr>
            </w:pPr>
          </w:p>
          <w:p w14:paraId="2E1F9313" w14:textId="77777777" w:rsidR="00737204" w:rsidRPr="00890A45" w:rsidRDefault="00737204" w:rsidP="00737204">
            <w:pPr>
              <w:jc w:val="both"/>
              <w:rPr>
                <w:rFonts w:ascii="Arial" w:hAnsi="Arial" w:cs="Arial"/>
                <w:color w:val="000000" w:themeColor="text1"/>
                <w:sz w:val="22"/>
                <w:szCs w:val="22"/>
              </w:rPr>
            </w:pPr>
          </w:p>
          <w:p w14:paraId="0C5A07B0" w14:textId="77777777" w:rsidR="00737204" w:rsidRPr="00890A45" w:rsidRDefault="00737204" w:rsidP="00737204">
            <w:pPr>
              <w:jc w:val="both"/>
              <w:rPr>
                <w:rFonts w:ascii="Arial" w:hAnsi="Arial" w:cs="Arial"/>
                <w:color w:val="000000" w:themeColor="text1"/>
                <w:sz w:val="22"/>
                <w:szCs w:val="22"/>
              </w:rPr>
            </w:pPr>
          </w:p>
        </w:tc>
        <w:tc>
          <w:tcPr>
            <w:tcW w:w="1495" w:type="dxa"/>
            <w:vMerge/>
            <w:vAlign w:val="center"/>
          </w:tcPr>
          <w:p w14:paraId="74E59EDC" w14:textId="77777777" w:rsidR="00737204" w:rsidRPr="00890A45" w:rsidRDefault="00737204" w:rsidP="00737204">
            <w:pPr>
              <w:jc w:val="both"/>
              <w:rPr>
                <w:rFonts w:ascii="Arial" w:hAnsi="Arial" w:cs="Arial"/>
                <w:sz w:val="22"/>
                <w:szCs w:val="22"/>
                <w:lang w:eastAsia="lt-LT"/>
              </w:rPr>
            </w:pPr>
          </w:p>
        </w:tc>
        <w:tc>
          <w:tcPr>
            <w:tcW w:w="6666" w:type="dxa"/>
            <w:vAlign w:val="center"/>
          </w:tcPr>
          <w:p w14:paraId="280C5968" w14:textId="77777777" w:rsidR="00737204" w:rsidRPr="00890A45" w:rsidRDefault="00737204" w:rsidP="00737204">
            <w:pPr>
              <w:jc w:val="both"/>
              <w:rPr>
                <w:rFonts w:ascii="Arial" w:hAnsi="Arial" w:cs="Arial"/>
                <w:sz w:val="22"/>
                <w:szCs w:val="22"/>
              </w:rPr>
            </w:pPr>
            <w:r w:rsidRPr="00890A45">
              <w:rPr>
                <w:rFonts w:ascii="Arial" w:hAnsi="Arial" w:cs="Arial"/>
                <w:noProof/>
              </w:rPr>
              <w:drawing>
                <wp:anchor distT="0" distB="0" distL="114300" distR="114300" simplePos="0" relativeHeight="251731968" behindDoc="0" locked="0" layoutInCell="1" allowOverlap="1" wp14:anchorId="720B1B34" wp14:editId="2F1F9D51">
                  <wp:simplePos x="0" y="0"/>
                  <wp:positionH relativeFrom="column">
                    <wp:posOffset>1284605</wp:posOffset>
                  </wp:positionH>
                  <wp:positionV relativeFrom="paragraph">
                    <wp:posOffset>-15875</wp:posOffset>
                  </wp:positionV>
                  <wp:extent cx="1520190" cy="834390"/>
                  <wp:effectExtent l="0" t="0" r="3810" b="3810"/>
                  <wp:wrapNone/>
                  <wp:docPr id="88570942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09429" name="Picture 885709429"/>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520190" cy="834390"/>
                          </a:xfrm>
                          <a:prstGeom prst="rect">
                            <a:avLst/>
                          </a:prstGeom>
                        </pic:spPr>
                      </pic:pic>
                    </a:graphicData>
                  </a:graphic>
                  <wp14:sizeRelH relativeFrom="margin">
                    <wp14:pctWidth>0</wp14:pctWidth>
                  </wp14:sizeRelH>
                  <wp14:sizeRelV relativeFrom="margin">
                    <wp14:pctHeight>0</wp14:pctHeight>
                  </wp14:sizeRelV>
                </wp:anchor>
              </w:drawing>
            </w:r>
          </w:p>
        </w:tc>
      </w:tr>
      <w:tr w:rsidR="00737204" w:rsidRPr="00890A45" w14:paraId="35A85919" w14:textId="77777777" w:rsidTr="00175358">
        <w:tc>
          <w:tcPr>
            <w:tcW w:w="571" w:type="dxa"/>
            <w:vAlign w:val="center"/>
          </w:tcPr>
          <w:p w14:paraId="1F9404E4" w14:textId="26817F71" w:rsidR="00737204" w:rsidRPr="00890A45" w:rsidRDefault="00737204" w:rsidP="00737204">
            <w:pPr>
              <w:jc w:val="both"/>
              <w:rPr>
                <w:rFonts w:ascii="Arial" w:hAnsi="Arial" w:cs="Arial"/>
                <w:b/>
                <w:bCs/>
                <w:sz w:val="22"/>
                <w:szCs w:val="22"/>
              </w:rPr>
            </w:pPr>
            <w:r w:rsidRPr="00890A45">
              <w:rPr>
                <w:rFonts w:ascii="Arial" w:hAnsi="Arial" w:cs="Arial"/>
                <w:b/>
                <w:bCs/>
                <w:sz w:val="22"/>
                <w:szCs w:val="22"/>
              </w:rPr>
              <w:t>3</w:t>
            </w:r>
            <w:r w:rsidR="00FF0AE9">
              <w:rPr>
                <w:rFonts w:ascii="Arial" w:hAnsi="Arial" w:cs="Arial"/>
                <w:b/>
                <w:bCs/>
                <w:sz w:val="22"/>
                <w:szCs w:val="22"/>
              </w:rPr>
              <w:t>5</w:t>
            </w:r>
            <w:r w:rsidRPr="00890A45">
              <w:rPr>
                <w:rFonts w:ascii="Arial" w:hAnsi="Arial" w:cs="Arial"/>
                <w:b/>
                <w:bCs/>
                <w:sz w:val="22"/>
                <w:szCs w:val="22"/>
              </w:rPr>
              <w:t>.</w:t>
            </w:r>
          </w:p>
        </w:tc>
        <w:tc>
          <w:tcPr>
            <w:tcW w:w="3756" w:type="dxa"/>
            <w:vAlign w:val="center"/>
          </w:tcPr>
          <w:p w14:paraId="0C8C559B" w14:textId="77777777" w:rsidR="00737204" w:rsidRPr="00890A45" w:rsidRDefault="00737204" w:rsidP="00737204">
            <w:pPr>
              <w:spacing w:after="160" w:line="257" w:lineRule="auto"/>
              <w:jc w:val="center"/>
              <w:rPr>
                <w:rFonts w:ascii="Arial" w:hAnsi="Arial" w:cs="Arial"/>
                <w:b/>
                <w:bCs/>
                <w:sz w:val="22"/>
                <w:szCs w:val="22"/>
              </w:rPr>
            </w:pPr>
            <w:r w:rsidRPr="00890A45">
              <w:rPr>
                <w:rStyle w:val="normaltextrun"/>
                <w:rFonts w:ascii="Arial" w:hAnsi="Arial" w:cs="Arial"/>
                <w:b/>
                <w:bCs/>
                <w:color w:val="000000" w:themeColor="text1"/>
                <w:sz w:val="22"/>
                <w:szCs w:val="22"/>
              </w:rPr>
              <w:t xml:space="preserve">Rūsio daiktų laikymo sistema (B4, </w:t>
            </w:r>
            <w:r w:rsidRPr="00890A45">
              <w:rPr>
                <w:rFonts w:ascii="Arial" w:hAnsi="Arial" w:cs="Arial"/>
                <w:b/>
                <w:bCs/>
                <w:color w:val="000000" w:themeColor="text1"/>
                <w:sz w:val="22"/>
                <w:szCs w:val="22"/>
              </w:rPr>
              <w:t>patalpa – R</w:t>
            </w:r>
            <w:r w:rsidRPr="00890A45">
              <w:rPr>
                <w:rFonts w:ascii="Arial" w:hAnsi="Arial" w:cs="Arial"/>
                <w:b/>
                <w:bCs/>
                <w:color w:val="000000" w:themeColor="text1"/>
                <w:sz w:val="22"/>
                <w:szCs w:val="22"/>
                <w:vertAlign w:val="subscript"/>
              </w:rPr>
              <w:t>1</w:t>
            </w:r>
            <w:r w:rsidRPr="00890A45">
              <w:rPr>
                <w:rFonts w:ascii="Arial" w:hAnsi="Arial" w:cs="Arial"/>
                <w:b/>
                <w:bCs/>
                <w:color w:val="000000" w:themeColor="text1"/>
                <w:sz w:val="22"/>
                <w:szCs w:val="22"/>
              </w:rPr>
              <w:t>-4)</w:t>
            </w:r>
          </w:p>
          <w:p w14:paraId="7EBCC650" w14:textId="77777777" w:rsidR="00737204" w:rsidRPr="00890A45" w:rsidRDefault="00737204" w:rsidP="00737204">
            <w:pPr>
              <w:jc w:val="center"/>
              <w:rPr>
                <w:rStyle w:val="normaltextrun"/>
                <w:rFonts w:ascii="Arial" w:hAnsi="Arial" w:cs="Arial"/>
                <w:color w:val="000000"/>
                <w:sz w:val="22"/>
                <w:szCs w:val="22"/>
                <w:shd w:val="clear" w:color="auto" w:fill="FFFFFF"/>
              </w:rPr>
            </w:pPr>
          </w:p>
        </w:tc>
        <w:tc>
          <w:tcPr>
            <w:tcW w:w="3471" w:type="dxa"/>
            <w:shd w:val="clear" w:color="auto" w:fill="auto"/>
            <w:vAlign w:val="center"/>
          </w:tcPr>
          <w:p w14:paraId="4D387E0B" w14:textId="77777777" w:rsidR="00D0404E" w:rsidRPr="00890A45" w:rsidRDefault="00D0404E" w:rsidP="00D0404E">
            <w:pPr>
              <w:jc w:val="both"/>
              <w:rPr>
                <w:rFonts w:ascii="Arial" w:hAnsi="Arial" w:cs="Arial"/>
                <w:color w:val="000000"/>
                <w:sz w:val="22"/>
                <w:szCs w:val="22"/>
              </w:rPr>
            </w:pPr>
            <w:r w:rsidRPr="00890A45">
              <w:rPr>
                <w:rFonts w:ascii="Arial" w:hAnsi="Arial" w:cs="Arial"/>
                <w:color w:val="000000"/>
                <w:sz w:val="22"/>
                <w:szCs w:val="22"/>
              </w:rPr>
              <w:t>Rūsio daiktų laikymo sistemos matmenys: 2680(I)x640(G)x1552(A).</w:t>
            </w:r>
          </w:p>
          <w:p w14:paraId="0B483B80" w14:textId="66D1FA6D" w:rsidR="00D0404E" w:rsidRPr="00890A45" w:rsidRDefault="00D0404E" w:rsidP="00D0404E">
            <w:pPr>
              <w:jc w:val="both"/>
              <w:rPr>
                <w:rFonts w:ascii="Arial" w:hAnsi="Arial" w:cs="Arial"/>
                <w:color w:val="000000"/>
                <w:sz w:val="22"/>
                <w:szCs w:val="22"/>
              </w:rPr>
            </w:pPr>
            <w:r w:rsidRPr="00890A45">
              <w:rPr>
                <w:rFonts w:ascii="Arial" w:hAnsi="Arial" w:cs="Arial"/>
                <w:color w:val="000000"/>
                <w:sz w:val="22"/>
                <w:szCs w:val="22"/>
              </w:rPr>
              <w:t>Minimas baldas susideda iš dviejų sekcijų</w:t>
            </w:r>
            <w:r w:rsidRPr="00FF0AE9">
              <w:rPr>
                <w:rFonts w:ascii="Arial" w:hAnsi="Arial" w:cs="Arial"/>
                <w:color w:val="000000"/>
                <w:sz w:val="22"/>
                <w:szCs w:val="22"/>
              </w:rPr>
              <w:t>.</w:t>
            </w:r>
            <w:r w:rsidR="00FF0AE9">
              <w:rPr>
                <w:rFonts w:ascii="Arial" w:hAnsi="Arial" w:cs="Arial"/>
                <w:color w:val="000000"/>
                <w:sz w:val="22"/>
                <w:szCs w:val="22"/>
              </w:rPr>
              <w:t xml:space="preserve"> </w:t>
            </w:r>
            <w:r w:rsidRPr="00FF0AE9">
              <w:rPr>
                <w:rFonts w:ascii="Arial" w:hAnsi="Arial" w:cs="Arial"/>
                <w:color w:val="000000"/>
                <w:sz w:val="22"/>
                <w:szCs w:val="22"/>
              </w:rPr>
              <w:t>Visų</w:t>
            </w:r>
            <w:r w:rsidRPr="00890A45">
              <w:rPr>
                <w:rFonts w:ascii="Arial" w:hAnsi="Arial" w:cs="Arial"/>
                <w:color w:val="000000"/>
                <w:sz w:val="22"/>
                <w:szCs w:val="22"/>
              </w:rPr>
              <w:t xml:space="preserve"> sekcijų korpusai, vidinės lentynos ir uždarų sekcijų fasadai turi būti gaminami iš ne mažiau nei 18 mm storio tamsiai rudos spalvos LMDP arba lygiavertės plokštės, imituojančios medžio tekstūrą.</w:t>
            </w:r>
          </w:p>
          <w:p w14:paraId="6D1F4642" w14:textId="0752E83D" w:rsidR="00D0404E" w:rsidRPr="00890A45" w:rsidRDefault="00D0404E" w:rsidP="00D0404E">
            <w:pPr>
              <w:jc w:val="both"/>
              <w:rPr>
                <w:rFonts w:ascii="Arial" w:hAnsi="Arial" w:cs="Arial"/>
                <w:color w:val="000000"/>
                <w:sz w:val="22"/>
                <w:szCs w:val="22"/>
              </w:rPr>
            </w:pPr>
            <w:r w:rsidRPr="00890A45">
              <w:rPr>
                <w:rFonts w:ascii="Arial" w:hAnsi="Arial" w:cs="Arial"/>
                <w:color w:val="000000"/>
                <w:sz w:val="22"/>
                <w:szCs w:val="22"/>
              </w:rPr>
              <w:t xml:space="preserve">Matomos dekoratyvinės baldo dalys - fasadai, matomos antros baldo sekcijos lentynos ir išorės apdailiniai elementai, gaminami iš ne mažiau nei 18 mm storio MDF arba lygiavertės plokštės dengtos natūraliu medžio lukštu (ąžuolas, uosis) arba lygiaverte medžiaga, beicuotu ruda spalva. Spalva derinama ir parenkama įrengimo metu pagal gamintojo paletę. </w:t>
            </w:r>
            <w:r w:rsidR="00D54200" w:rsidRPr="00890A45">
              <w:rPr>
                <w:rFonts w:ascii="Arial" w:hAnsi="Arial" w:cs="Arial"/>
                <w:color w:val="000000"/>
                <w:sz w:val="22"/>
                <w:szCs w:val="22"/>
              </w:rPr>
              <w:t>Pirkėjui turės būti pateikiami ne mažiau nei du spalvų pavyzdžiai, kurių lakštai ne mažesni negu 1 kv. m.</w:t>
            </w:r>
          </w:p>
          <w:p w14:paraId="55648CDF" w14:textId="144E4741" w:rsidR="00D0404E" w:rsidRPr="00890A45" w:rsidRDefault="00D0404E" w:rsidP="00D0404E">
            <w:pPr>
              <w:shd w:val="clear" w:color="auto" w:fill="FFFFFF"/>
              <w:jc w:val="both"/>
              <w:rPr>
                <w:rFonts w:ascii="Arial" w:hAnsi="Arial" w:cs="Arial"/>
                <w:color w:val="000000"/>
                <w:sz w:val="22"/>
                <w:szCs w:val="22"/>
              </w:rPr>
            </w:pPr>
            <w:r w:rsidRPr="00890A45">
              <w:rPr>
                <w:rFonts w:ascii="Arial" w:hAnsi="Arial" w:cs="Arial"/>
                <w:color w:val="000000"/>
                <w:sz w:val="22"/>
                <w:szCs w:val="22"/>
              </w:rPr>
              <w:t>Antra baldo sekcija susideda iš dviejų skirtingo</w:t>
            </w:r>
            <w:r w:rsidR="00FF0AE9">
              <w:rPr>
                <w:rFonts w:ascii="Arial" w:hAnsi="Arial" w:cs="Arial"/>
                <w:color w:val="000000"/>
                <w:sz w:val="22"/>
                <w:szCs w:val="22"/>
              </w:rPr>
              <w:t xml:space="preserve"> </w:t>
            </w:r>
            <w:r w:rsidRPr="00890A45">
              <w:rPr>
                <w:rFonts w:ascii="Arial" w:hAnsi="Arial" w:cs="Arial"/>
                <w:color w:val="000000"/>
                <w:sz w:val="22"/>
                <w:szCs w:val="22"/>
              </w:rPr>
              <w:t>ilgio segmentų. Vienoje dalyje turi būti integruojama 940 mm ilgio stiklinė vitrina su stikline lentyna viduje ir atidarymo mechanizmu šone (parodyta brėžinyje). Vitrinos dalis, prie kurios montuojamos antro segmento lentynos gaminama iš ne mažiau nei 18 mm MDF arba lygiavertės plokštės. Vitrinos pagaminimui turi būti naudojamas antirefleksinis „</w:t>
            </w:r>
            <w:proofErr w:type="spellStart"/>
            <w:r w:rsidRPr="00890A45">
              <w:rPr>
                <w:rFonts w:ascii="Arial" w:hAnsi="Arial" w:cs="Arial"/>
                <w:color w:val="000000"/>
                <w:sz w:val="22"/>
                <w:szCs w:val="22"/>
              </w:rPr>
              <w:t>OptView</w:t>
            </w:r>
            <w:proofErr w:type="spellEnd"/>
            <w:r w:rsidRPr="00890A45">
              <w:rPr>
                <w:rFonts w:ascii="Arial" w:hAnsi="Arial" w:cs="Arial"/>
                <w:color w:val="000000"/>
                <w:sz w:val="22"/>
                <w:szCs w:val="22"/>
              </w:rPr>
              <w:t xml:space="preserve">“ arba lygiavertis stiklas. </w:t>
            </w:r>
            <w:r w:rsidR="00694DD0" w:rsidRPr="00890A45">
              <w:rPr>
                <w:rFonts w:ascii="Arial" w:hAnsi="Arial" w:cs="Arial"/>
                <w:color w:val="000000"/>
                <w:sz w:val="22"/>
                <w:szCs w:val="22"/>
              </w:rPr>
              <w:t>Šviesos pralaidumas (</w:t>
            </w:r>
            <w:proofErr w:type="spellStart"/>
            <w:r w:rsidR="00694DD0" w:rsidRPr="00890A45">
              <w:rPr>
                <w:rFonts w:ascii="Arial" w:hAnsi="Arial" w:cs="Arial"/>
                <w:color w:val="000000"/>
                <w:sz w:val="22"/>
                <w:szCs w:val="22"/>
              </w:rPr>
              <w:t>Light</w:t>
            </w:r>
            <w:proofErr w:type="spellEnd"/>
            <w:r w:rsidR="00694DD0" w:rsidRPr="00890A45">
              <w:rPr>
                <w:rFonts w:ascii="Arial" w:hAnsi="Arial" w:cs="Arial"/>
                <w:color w:val="000000"/>
                <w:sz w:val="22"/>
                <w:szCs w:val="22"/>
              </w:rPr>
              <w:t xml:space="preserve"> </w:t>
            </w:r>
            <w:proofErr w:type="spellStart"/>
            <w:r w:rsidR="00694DD0" w:rsidRPr="00890A45">
              <w:rPr>
                <w:rFonts w:ascii="Arial" w:hAnsi="Arial" w:cs="Arial"/>
                <w:color w:val="000000"/>
                <w:sz w:val="22"/>
                <w:szCs w:val="22"/>
              </w:rPr>
              <w:t>Transmission</w:t>
            </w:r>
            <w:proofErr w:type="spellEnd"/>
            <w:r w:rsidR="00694DD0" w:rsidRPr="00890A45">
              <w:rPr>
                <w:rFonts w:ascii="Arial" w:hAnsi="Arial" w:cs="Arial"/>
                <w:color w:val="000000"/>
                <w:sz w:val="22"/>
                <w:szCs w:val="22"/>
              </w:rPr>
              <w:t>) &gt;90 % /(85/84), apsauga nuo UV spindulių ne mažiau nei 99 %  (98/97)</w:t>
            </w:r>
            <w:r w:rsidRPr="00890A45">
              <w:rPr>
                <w:rFonts w:ascii="Arial" w:hAnsi="Arial" w:cs="Arial"/>
                <w:color w:val="000000"/>
                <w:sz w:val="22"/>
                <w:szCs w:val="22"/>
              </w:rPr>
              <w:t>. Stiklo storis 4-6 mm, tikslus storis bus suderintas su Pirkėju ir Projekto autoriumi po Sutarties pasirašymo.</w:t>
            </w:r>
          </w:p>
          <w:p w14:paraId="5A99DC63" w14:textId="451CDE33" w:rsidR="00D0404E" w:rsidRPr="00890A45" w:rsidRDefault="00D0404E" w:rsidP="00D0404E">
            <w:pPr>
              <w:shd w:val="clear" w:color="auto" w:fill="FFFFFF" w:themeFill="background1"/>
              <w:jc w:val="both"/>
              <w:rPr>
                <w:rFonts w:ascii="Arial" w:hAnsi="Arial" w:cs="Arial"/>
                <w:color w:val="000000" w:themeColor="text1"/>
                <w:sz w:val="22"/>
                <w:szCs w:val="22"/>
              </w:rPr>
            </w:pPr>
            <w:r w:rsidRPr="00890A45">
              <w:rPr>
                <w:rFonts w:ascii="Arial" w:hAnsi="Arial" w:cs="Arial"/>
                <w:color w:val="000000"/>
                <w:sz w:val="22"/>
                <w:szCs w:val="22"/>
                <w:shd w:val="clear" w:color="auto" w:fill="FFFFFF" w:themeFill="background1"/>
              </w:rPr>
              <w:t>Stiklinė vitrina turi būti apšviesta nuo 9 iki</w:t>
            </w:r>
            <w:r w:rsidR="00694DD0" w:rsidRPr="00890A45">
              <w:rPr>
                <w:rFonts w:ascii="Arial" w:hAnsi="Arial" w:cs="Arial"/>
                <w:color w:val="000000"/>
                <w:sz w:val="22"/>
                <w:szCs w:val="22"/>
                <w:shd w:val="clear" w:color="auto" w:fill="FFFFFF" w:themeFill="background1"/>
              </w:rPr>
              <w:t xml:space="preserve"> </w:t>
            </w:r>
            <w:r w:rsidRPr="00890A45">
              <w:rPr>
                <w:rFonts w:ascii="Arial" w:hAnsi="Arial" w:cs="Arial"/>
                <w:color w:val="000000"/>
                <w:sz w:val="22"/>
                <w:szCs w:val="22"/>
                <w:shd w:val="clear" w:color="auto" w:fill="FFFFFF" w:themeFill="background1"/>
              </w:rPr>
              <w:t xml:space="preserve">15W/m galios LED COB juosta su </w:t>
            </w:r>
            <w:proofErr w:type="spellStart"/>
            <w:r w:rsidRPr="00890A45">
              <w:rPr>
                <w:rFonts w:ascii="Arial" w:hAnsi="Arial" w:cs="Arial"/>
                <w:color w:val="000000"/>
                <w:sz w:val="22"/>
                <w:szCs w:val="22"/>
                <w:shd w:val="clear" w:color="auto" w:fill="FFFFFF" w:themeFill="background1"/>
              </w:rPr>
              <w:t>Wifi</w:t>
            </w:r>
            <w:proofErr w:type="spellEnd"/>
            <w:r w:rsidRPr="00890A45">
              <w:rPr>
                <w:rFonts w:ascii="Arial" w:hAnsi="Arial" w:cs="Arial"/>
                <w:color w:val="000000"/>
                <w:sz w:val="22"/>
                <w:szCs w:val="22"/>
                <w:shd w:val="clear" w:color="auto" w:fill="FFFFFF" w:themeFill="background1"/>
              </w:rPr>
              <w:t xml:space="preserve"> spalvų valdikliu bei maitinimo šaltiniais. Apšvietimo būdas nurodytas brėžinyje. Profilis LED COB juostai turi būti montuojamas tokiu būdų, kad apšviestų eksponatą, nekenktų jo vertingosioms s</w:t>
            </w:r>
            <w:r w:rsidR="00DC3F2F" w:rsidRPr="00890A45">
              <w:rPr>
                <w:rFonts w:ascii="Arial" w:hAnsi="Arial" w:cs="Arial"/>
                <w:color w:val="000000"/>
                <w:sz w:val="22"/>
                <w:szCs w:val="22"/>
                <w:shd w:val="clear" w:color="auto" w:fill="FFFFFF" w:themeFill="background1"/>
              </w:rPr>
              <w:t>a</w:t>
            </w:r>
            <w:r w:rsidRPr="00890A45">
              <w:rPr>
                <w:rFonts w:ascii="Arial" w:hAnsi="Arial" w:cs="Arial"/>
                <w:color w:val="000000"/>
                <w:sz w:val="22"/>
                <w:szCs w:val="22"/>
                <w:shd w:val="clear" w:color="auto" w:fill="FFFFFF" w:themeFill="background1"/>
              </w:rPr>
              <w:t>vybėms ir neakintų žiūrinčio asmens.</w:t>
            </w:r>
          </w:p>
          <w:p w14:paraId="5274F2CC" w14:textId="77777777" w:rsidR="00AB73B0" w:rsidRPr="00890A45" w:rsidRDefault="00AB73B0" w:rsidP="00AB73B0">
            <w:pPr>
              <w:spacing w:after="120"/>
              <w:jc w:val="both"/>
              <w:rPr>
                <w:rFonts w:ascii="Arial" w:hAnsi="Arial" w:cs="Arial"/>
                <w:color w:val="000000" w:themeColor="text1"/>
                <w:sz w:val="22"/>
                <w:szCs w:val="22"/>
              </w:rPr>
            </w:pPr>
            <w:r w:rsidRPr="00890A45">
              <w:rPr>
                <w:rFonts w:ascii="Arial" w:hAnsi="Arial" w:cs="Arial"/>
                <w:color w:val="000000" w:themeColor="text1"/>
                <w:sz w:val="22"/>
                <w:szCs w:val="22"/>
              </w:rPr>
              <w:t>Minimos sekcijos antrame segmente, kurio ilgis - 463 mm, turi būti 3 (tris) lentynos, pagamintos iš ne mažiau nei 18 mm storio MDF arba lygiavertės plokštės dengtos natūraliu medžio lukštu (ąžuolas, uosis) arba lygiaverte medžiaga, beicuotu ruda spalva. Tarp lentynų turi būti vienodas atstumas.</w:t>
            </w:r>
          </w:p>
          <w:p w14:paraId="6B935AAB" w14:textId="77777777" w:rsidR="00AB73B0" w:rsidRPr="00890A45" w:rsidRDefault="00AB73B0" w:rsidP="00AB73B0">
            <w:pPr>
              <w:spacing w:after="120"/>
              <w:jc w:val="both"/>
              <w:rPr>
                <w:rFonts w:ascii="Arial" w:hAnsi="Arial" w:cs="Arial"/>
                <w:color w:val="000000" w:themeColor="text1"/>
                <w:sz w:val="22"/>
                <w:szCs w:val="22"/>
              </w:rPr>
            </w:pPr>
            <w:r w:rsidRPr="00890A45">
              <w:rPr>
                <w:rFonts w:ascii="Arial" w:hAnsi="Arial" w:cs="Arial"/>
                <w:color w:val="000000" w:themeColor="text1"/>
                <w:sz w:val="22"/>
                <w:szCs w:val="22"/>
              </w:rPr>
              <w:t xml:space="preserve">Pirma, apatinė, baldo sekcija susideda iš trijų segmentų, uždaromų </w:t>
            </w:r>
            <w:proofErr w:type="spellStart"/>
            <w:r w:rsidRPr="00890A45">
              <w:rPr>
                <w:rFonts w:ascii="Arial" w:hAnsi="Arial" w:cs="Arial"/>
                <w:color w:val="000000" w:themeColor="text1"/>
                <w:sz w:val="22"/>
                <w:szCs w:val="22"/>
              </w:rPr>
              <w:t>vienvėrėmis</w:t>
            </w:r>
            <w:proofErr w:type="spellEnd"/>
            <w:r w:rsidRPr="00890A45">
              <w:rPr>
                <w:rFonts w:ascii="Arial" w:hAnsi="Arial" w:cs="Arial"/>
                <w:color w:val="000000" w:themeColor="text1"/>
                <w:sz w:val="22"/>
                <w:szCs w:val="22"/>
              </w:rPr>
              <w:t xml:space="preserve"> varstomomis durelėmis su plieniniais  baldiniais lankstais, reikalinga furnitūra bei užraktais su ne mažiau nei dviem raktų komplektais.</w:t>
            </w:r>
          </w:p>
          <w:p w14:paraId="0F0A34CE" w14:textId="77777777" w:rsidR="00AB73B0" w:rsidRPr="00890A45" w:rsidRDefault="00AB73B0" w:rsidP="00AB73B0">
            <w:pPr>
              <w:spacing w:after="120"/>
              <w:jc w:val="both"/>
              <w:rPr>
                <w:rFonts w:ascii="Arial" w:hAnsi="Arial" w:cs="Arial"/>
                <w:color w:val="000000" w:themeColor="text1"/>
                <w:sz w:val="22"/>
                <w:szCs w:val="22"/>
              </w:rPr>
            </w:pPr>
            <w:r w:rsidRPr="00890A45">
              <w:rPr>
                <w:rFonts w:ascii="Arial" w:hAnsi="Arial" w:cs="Arial"/>
                <w:color w:val="000000" w:themeColor="text1"/>
                <w:sz w:val="22"/>
                <w:szCs w:val="22"/>
              </w:rPr>
              <w:t>Durelių varstymo kryptis parodyta brėžinyje. Kiekvieno segmento viduje privalo būti po vieną reguliuojamo aukščio lentyną. Visi segmentai yra vienodų matmenų: 473(P)x640(G)x680(A). Minimų segmentų fasadinė dalis turi būti gaminama iš ne mažiau nei 18 mm storio MDF arba lygiavertės plokštės, dengtos medžio lukštu (ąžuolas, uosis) arba lygiaverte medžiaga, beicuotu rudu atspalviu.</w:t>
            </w:r>
          </w:p>
          <w:p w14:paraId="4ACA79EA" w14:textId="737EA468" w:rsidR="00737204" w:rsidRPr="00890A45" w:rsidRDefault="00AB73B0" w:rsidP="00AB73B0">
            <w:pPr>
              <w:spacing w:after="120"/>
              <w:jc w:val="both"/>
              <w:rPr>
                <w:rFonts w:ascii="Arial" w:hAnsi="Arial" w:cs="Arial"/>
                <w:color w:val="000000" w:themeColor="text1"/>
                <w:sz w:val="22"/>
                <w:szCs w:val="22"/>
              </w:rPr>
            </w:pPr>
            <w:r w:rsidRPr="00890A45">
              <w:rPr>
                <w:rFonts w:ascii="Arial" w:hAnsi="Arial" w:cs="Arial"/>
                <w:color w:val="000000" w:themeColor="text1"/>
                <w:sz w:val="22"/>
                <w:szCs w:val="22"/>
              </w:rPr>
              <w:t>Rūsio daiktų laikymo sistemos kampinė pailga dalis su nupjautu kampu turi būti pagaminta iš išfrezuotos  ažūrinės ne mažiau nei 18 mm MDF arba lygiavertės plokštės, dengtos lukštu ar lygiaverte medžiaga.</w:t>
            </w:r>
          </w:p>
        </w:tc>
        <w:tc>
          <w:tcPr>
            <w:tcW w:w="1495" w:type="dxa"/>
            <w:vAlign w:val="center"/>
          </w:tcPr>
          <w:p w14:paraId="54B3D295"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eastAsia="lt-LT"/>
              </w:rPr>
              <w:t>1 vnt.</w:t>
            </w:r>
          </w:p>
        </w:tc>
        <w:tc>
          <w:tcPr>
            <w:tcW w:w="6666" w:type="dxa"/>
            <w:vAlign w:val="center"/>
          </w:tcPr>
          <w:p w14:paraId="11A29066" w14:textId="77777777" w:rsidR="00737204" w:rsidRPr="00890A45" w:rsidRDefault="00737204" w:rsidP="00737204">
            <w:pPr>
              <w:ind w:left="753"/>
              <w:jc w:val="both"/>
              <w:rPr>
                <w:rFonts w:ascii="Arial" w:hAnsi="Arial" w:cs="Arial"/>
                <w:sz w:val="22"/>
                <w:szCs w:val="22"/>
              </w:rPr>
            </w:pPr>
          </w:p>
          <w:p w14:paraId="248A4C9B" w14:textId="77777777" w:rsidR="00737204" w:rsidRPr="00890A45" w:rsidRDefault="00737204" w:rsidP="00737204">
            <w:pPr>
              <w:jc w:val="both"/>
              <w:rPr>
                <w:rFonts w:ascii="Arial" w:hAnsi="Arial" w:cs="Arial"/>
                <w:noProof/>
                <w:color w:val="000000" w:themeColor="text1"/>
                <w:sz w:val="22"/>
                <w:szCs w:val="22"/>
              </w:rPr>
            </w:pPr>
            <w:r w:rsidRPr="00890A45">
              <w:rPr>
                <w:rFonts w:ascii="Arial" w:hAnsi="Arial" w:cs="Arial"/>
                <w:noProof/>
              </w:rPr>
              <w:drawing>
                <wp:anchor distT="0" distB="0" distL="114300" distR="114300" simplePos="0" relativeHeight="251734016" behindDoc="1" locked="0" layoutInCell="1" allowOverlap="1" wp14:anchorId="6AE2F6FA" wp14:editId="2029CAC2">
                  <wp:simplePos x="0" y="0"/>
                  <wp:positionH relativeFrom="column">
                    <wp:posOffset>503555</wp:posOffset>
                  </wp:positionH>
                  <wp:positionV relativeFrom="paragraph">
                    <wp:posOffset>18415</wp:posOffset>
                  </wp:positionV>
                  <wp:extent cx="3151505" cy="2535555"/>
                  <wp:effectExtent l="0" t="0" r="0" b="0"/>
                  <wp:wrapTight wrapText="bothSides">
                    <wp:wrapPolygon edited="0">
                      <wp:start x="0" y="0"/>
                      <wp:lineTo x="0" y="21421"/>
                      <wp:lineTo x="21413" y="21421"/>
                      <wp:lineTo x="21413" y="0"/>
                      <wp:lineTo x="0" y="0"/>
                    </wp:wrapPolygon>
                  </wp:wrapTight>
                  <wp:docPr id="12196298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629806" name="Picture 1219629806"/>
                          <pic:cNvPicPr/>
                        </pic:nvPicPr>
                        <pic:blipFill>
                          <a:blip r:embed="rId62">
                            <a:extLst>
                              <a:ext uri="{28A0092B-C50C-407E-A947-70E740481C1C}">
                                <a14:useLocalDpi xmlns:a14="http://schemas.microsoft.com/office/drawing/2010/main" val="0"/>
                              </a:ext>
                            </a:extLst>
                          </a:blip>
                          <a:stretch>
                            <a:fillRect/>
                          </a:stretch>
                        </pic:blipFill>
                        <pic:spPr>
                          <a:xfrm>
                            <a:off x="0" y="0"/>
                            <a:ext cx="3151505" cy="2535555"/>
                          </a:xfrm>
                          <a:prstGeom prst="rect">
                            <a:avLst/>
                          </a:prstGeom>
                        </pic:spPr>
                      </pic:pic>
                    </a:graphicData>
                  </a:graphic>
                  <wp14:sizeRelH relativeFrom="margin">
                    <wp14:pctWidth>0</wp14:pctWidth>
                  </wp14:sizeRelH>
                  <wp14:sizeRelV relativeFrom="margin">
                    <wp14:pctHeight>0</wp14:pctHeight>
                  </wp14:sizeRelV>
                </wp:anchor>
              </w:drawing>
            </w:r>
          </w:p>
          <w:p w14:paraId="68A9AEF2" w14:textId="77777777" w:rsidR="00737204" w:rsidRPr="00890A45" w:rsidRDefault="00737204" w:rsidP="00737204">
            <w:pPr>
              <w:jc w:val="both"/>
              <w:rPr>
                <w:rFonts w:ascii="Arial" w:hAnsi="Arial" w:cs="Arial"/>
                <w:sz w:val="22"/>
                <w:szCs w:val="22"/>
              </w:rPr>
            </w:pPr>
          </w:p>
          <w:p w14:paraId="50A9758C" w14:textId="77777777" w:rsidR="00737204" w:rsidRPr="00890A45" w:rsidRDefault="00737204" w:rsidP="00737204">
            <w:pPr>
              <w:jc w:val="both"/>
              <w:rPr>
                <w:rFonts w:ascii="Arial" w:hAnsi="Arial" w:cs="Arial"/>
                <w:noProof/>
                <w:color w:val="000000" w:themeColor="text1"/>
                <w:sz w:val="22"/>
                <w:szCs w:val="22"/>
              </w:rPr>
            </w:pPr>
          </w:p>
          <w:p w14:paraId="100F4A76" w14:textId="77777777" w:rsidR="00737204" w:rsidRPr="00890A45" w:rsidRDefault="00737204" w:rsidP="00737204">
            <w:pPr>
              <w:jc w:val="both"/>
              <w:rPr>
                <w:rFonts w:ascii="Arial" w:hAnsi="Arial" w:cs="Arial"/>
                <w:noProof/>
                <w:color w:val="000000"/>
                <w:sz w:val="22"/>
                <w:szCs w:val="22"/>
              </w:rPr>
            </w:pPr>
            <w:r w:rsidRPr="00890A45">
              <w:rPr>
                <w:rFonts w:ascii="Arial" w:hAnsi="Arial" w:cs="Arial"/>
                <w:noProof/>
              </w:rPr>
              <w:drawing>
                <wp:anchor distT="0" distB="0" distL="114300" distR="114300" simplePos="0" relativeHeight="251735040" behindDoc="1" locked="0" layoutInCell="1" allowOverlap="1" wp14:anchorId="7E544AB7" wp14:editId="02C3514F">
                  <wp:simplePos x="0" y="0"/>
                  <wp:positionH relativeFrom="column">
                    <wp:posOffset>241935</wp:posOffset>
                  </wp:positionH>
                  <wp:positionV relativeFrom="paragraph">
                    <wp:posOffset>2677795</wp:posOffset>
                  </wp:positionV>
                  <wp:extent cx="4087495" cy="1981200"/>
                  <wp:effectExtent l="0" t="0" r="8255" b="0"/>
                  <wp:wrapTight wrapText="bothSides">
                    <wp:wrapPolygon edited="0">
                      <wp:start x="0" y="0"/>
                      <wp:lineTo x="0" y="21392"/>
                      <wp:lineTo x="21543" y="21392"/>
                      <wp:lineTo x="21543" y="0"/>
                      <wp:lineTo x="0" y="0"/>
                    </wp:wrapPolygon>
                  </wp:wrapTight>
                  <wp:docPr id="3894121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12196" name="Picture 389412196"/>
                          <pic:cNvPicPr/>
                        </pic:nvPicPr>
                        <pic:blipFill>
                          <a:blip r:embed="rId63">
                            <a:extLst>
                              <a:ext uri="{28A0092B-C50C-407E-A947-70E740481C1C}">
                                <a14:useLocalDpi xmlns:a14="http://schemas.microsoft.com/office/drawing/2010/main" val="0"/>
                              </a:ext>
                            </a:extLst>
                          </a:blip>
                          <a:stretch>
                            <a:fillRect/>
                          </a:stretch>
                        </pic:blipFill>
                        <pic:spPr>
                          <a:xfrm>
                            <a:off x="0" y="0"/>
                            <a:ext cx="4087495" cy="1981200"/>
                          </a:xfrm>
                          <a:prstGeom prst="rect">
                            <a:avLst/>
                          </a:prstGeom>
                        </pic:spPr>
                      </pic:pic>
                    </a:graphicData>
                  </a:graphic>
                  <wp14:sizeRelH relativeFrom="margin">
                    <wp14:pctWidth>0</wp14:pctWidth>
                  </wp14:sizeRelH>
                  <wp14:sizeRelV relativeFrom="margin">
                    <wp14:pctHeight>0</wp14:pctHeight>
                  </wp14:sizeRelV>
                </wp:anchor>
              </w:drawing>
            </w:r>
          </w:p>
        </w:tc>
      </w:tr>
      <w:tr w:rsidR="00737204" w:rsidRPr="00890A45" w14:paraId="227B5C50" w14:textId="77777777" w:rsidTr="00175358">
        <w:trPr>
          <w:trHeight w:val="300"/>
        </w:trPr>
        <w:tc>
          <w:tcPr>
            <w:tcW w:w="571" w:type="dxa"/>
            <w:vAlign w:val="center"/>
          </w:tcPr>
          <w:p w14:paraId="166EF1D2" w14:textId="7C064E37" w:rsidR="00737204" w:rsidRPr="00890A45" w:rsidRDefault="00737204" w:rsidP="00737204">
            <w:pPr>
              <w:jc w:val="both"/>
              <w:rPr>
                <w:rFonts w:ascii="Arial" w:hAnsi="Arial" w:cs="Arial"/>
                <w:b/>
                <w:bCs/>
                <w:sz w:val="22"/>
                <w:szCs w:val="22"/>
              </w:rPr>
            </w:pPr>
            <w:r w:rsidRPr="00890A45">
              <w:rPr>
                <w:rFonts w:ascii="Arial" w:hAnsi="Arial" w:cs="Arial"/>
                <w:b/>
                <w:bCs/>
                <w:sz w:val="22"/>
                <w:szCs w:val="22"/>
              </w:rPr>
              <w:t>3</w:t>
            </w:r>
            <w:r w:rsidR="00FF0AE9">
              <w:rPr>
                <w:rFonts w:ascii="Arial" w:hAnsi="Arial" w:cs="Arial"/>
                <w:b/>
                <w:bCs/>
                <w:sz w:val="22"/>
                <w:szCs w:val="22"/>
              </w:rPr>
              <w:t>6</w:t>
            </w:r>
            <w:r w:rsidRPr="00890A45">
              <w:rPr>
                <w:rFonts w:ascii="Arial" w:hAnsi="Arial" w:cs="Arial"/>
                <w:b/>
                <w:bCs/>
                <w:sz w:val="22"/>
                <w:szCs w:val="22"/>
              </w:rPr>
              <w:t>.</w:t>
            </w:r>
          </w:p>
        </w:tc>
        <w:tc>
          <w:tcPr>
            <w:tcW w:w="3756" w:type="dxa"/>
            <w:vAlign w:val="center"/>
          </w:tcPr>
          <w:p w14:paraId="393FC1AF" w14:textId="77777777" w:rsidR="00737204" w:rsidRPr="00890A45" w:rsidRDefault="00737204" w:rsidP="00737204">
            <w:pPr>
              <w:jc w:val="center"/>
              <w:rPr>
                <w:rFonts w:ascii="Arial" w:hAnsi="Arial" w:cs="Arial"/>
                <w:b/>
                <w:bCs/>
                <w:sz w:val="22"/>
                <w:szCs w:val="22"/>
              </w:rPr>
            </w:pPr>
            <w:r w:rsidRPr="00890A45">
              <w:rPr>
                <w:rStyle w:val="normaltextrun"/>
                <w:rFonts w:ascii="Arial" w:hAnsi="Arial" w:cs="Arial"/>
                <w:b/>
                <w:bCs/>
                <w:color w:val="000000" w:themeColor="text1"/>
                <w:sz w:val="22"/>
                <w:szCs w:val="22"/>
              </w:rPr>
              <w:t>Dekoratyvinis rūsio baldas</w:t>
            </w:r>
          </w:p>
          <w:p w14:paraId="5DF6197C" w14:textId="77777777" w:rsidR="00737204" w:rsidRPr="00890A45" w:rsidRDefault="00737204" w:rsidP="00737204">
            <w:pPr>
              <w:jc w:val="center"/>
              <w:rPr>
                <w:rFonts w:ascii="Arial" w:hAnsi="Arial" w:cs="Arial"/>
                <w:b/>
                <w:bCs/>
                <w:sz w:val="22"/>
                <w:szCs w:val="22"/>
              </w:rPr>
            </w:pPr>
            <w:r w:rsidRPr="00890A45">
              <w:rPr>
                <w:rStyle w:val="normaltextrun"/>
                <w:rFonts w:ascii="Arial" w:hAnsi="Arial" w:cs="Arial"/>
                <w:b/>
                <w:bCs/>
                <w:sz w:val="22"/>
                <w:szCs w:val="22"/>
              </w:rPr>
              <w:t>(B3</w:t>
            </w:r>
            <w:r w:rsidRPr="00890A45">
              <w:rPr>
                <w:rStyle w:val="normaltextrun"/>
                <w:rFonts w:ascii="Arial" w:hAnsi="Arial" w:cs="Arial"/>
                <w:sz w:val="22"/>
                <w:szCs w:val="22"/>
              </w:rPr>
              <w:t xml:space="preserve">, </w:t>
            </w:r>
            <w:r w:rsidRPr="00890A45">
              <w:rPr>
                <w:rFonts w:ascii="Arial" w:hAnsi="Arial" w:cs="Arial"/>
                <w:b/>
                <w:bCs/>
                <w:color w:val="000000" w:themeColor="text1"/>
                <w:sz w:val="22"/>
                <w:szCs w:val="22"/>
              </w:rPr>
              <w:t>patalpa – R</w:t>
            </w:r>
            <w:r w:rsidRPr="00890A45">
              <w:rPr>
                <w:rFonts w:ascii="Arial" w:hAnsi="Arial" w:cs="Arial"/>
                <w:b/>
                <w:bCs/>
                <w:color w:val="000000" w:themeColor="text1"/>
                <w:sz w:val="22"/>
                <w:szCs w:val="22"/>
                <w:vertAlign w:val="subscript"/>
              </w:rPr>
              <w:t>1</w:t>
            </w:r>
            <w:r w:rsidRPr="00890A45">
              <w:rPr>
                <w:rFonts w:ascii="Arial" w:hAnsi="Arial" w:cs="Arial"/>
                <w:b/>
                <w:bCs/>
                <w:color w:val="000000" w:themeColor="text1"/>
                <w:sz w:val="22"/>
                <w:szCs w:val="22"/>
              </w:rPr>
              <w:t>-4)</w:t>
            </w:r>
          </w:p>
        </w:tc>
        <w:tc>
          <w:tcPr>
            <w:tcW w:w="3471" w:type="dxa"/>
            <w:vAlign w:val="center"/>
          </w:tcPr>
          <w:p w14:paraId="2DE5ACEA" w14:textId="77777777" w:rsidR="00DF7D78" w:rsidRPr="00890A45" w:rsidRDefault="00DF7D78" w:rsidP="00DF7D78">
            <w:pPr>
              <w:jc w:val="both"/>
              <w:rPr>
                <w:rFonts w:ascii="Arial" w:hAnsi="Arial" w:cs="Arial"/>
                <w:color w:val="000000" w:themeColor="text1"/>
                <w:sz w:val="22"/>
                <w:szCs w:val="22"/>
              </w:rPr>
            </w:pPr>
            <w:r w:rsidRPr="00890A45">
              <w:rPr>
                <w:rFonts w:ascii="Arial" w:hAnsi="Arial" w:cs="Arial"/>
                <w:color w:val="000000" w:themeColor="text1"/>
                <w:sz w:val="22"/>
                <w:szCs w:val="22"/>
              </w:rPr>
              <w:t>Dekoratyvinis rūsio baldas susideda iš dviejų sekcijų.</w:t>
            </w:r>
          </w:p>
          <w:p w14:paraId="5F2750F7" w14:textId="561D5512" w:rsidR="00DF7D78" w:rsidRPr="00890A45" w:rsidRDefault="00DF7D78" w:rsidP="00DF7D78">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Minimas baldas turi būti gaminamas iš ne mažiau nei 18 mm storio MDF arba lygiavertės plokštės dengtos natūraliu medžio lukštu (ąžuolas, uosis) arba lygiaverte medžiaga, beicuotu ruda spalva. Spalva derinama ir parenkama įrengimo metu pagal gamintojo paletę. </w:t>
            </w:r>
            <w:r w:rsidR="00CC006B" w:rsidRPr="00890A45">
              <w:rPr>
                <w:rFonts w:ascii="Arial" w:hAnsi="Arial" w:cs="Arial"/>
                <w:color w:val="000000" w:themeColor="text1"/>
                <w:sz w:val="22"/>
                <w:szCs w:val="22"/>
              </w:rPr>
              <w:t>Pirkėjui turės būti pateikiami ne mažiau nei du spalvų pavyzdžiai, kurių lakštai ne mažesni negu 1 kv. m.</w:t>
            </w:r>
          </w:p>
          <w:p w14:paraId="525C039A" w14:textId="77777777" w:rsidR="00CC006B" w:rsidRPr="00890A45" w:rsidRDefault="00DF7D78" w:rsidP="00DF7D78">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Apatinis baldo segmentas, dengiantis inžinerinius tinklus, turi būti pagaminta iš išfrezuotos  ažūrinės ne mažiau nei 18 mm MDF arba lygiavertės plokštės, dengtos lukštu. Ši baldo dalis turi užtikrinti oro pralaidumą, prieinamumą prie inžinerinių sistemų. </w:t>
            </w:r>
            <w:r w:rsidR="00CC006B" w:rsidRPr="00890A45">
              <w:rPr>
                <w:rFonts w:ascii="Arial" w:hAnsi="Arial" w:cs="Arial"/>
                <w:color w:val="000000" w:themeColor="text1"/>
                <w:sz w:val="22"/>
                <w:szCs w:val="22"/>
              </w:rPr>
              <w:t>Šios baldo dalies funkcija uždengti vamzdį ir bei užtikrinti estetišką vamzdyno ir kitų inžinerinių elementų maskavimą.</w:t>
            </w:r>
          </w:p>
          <w:p w14:paraId="2AA65468" w14:textId="1EFFFAF0" w:rsidR="0072533B" w:rsidRPr="00890A45" w:rsidRDefault="00DF7D78" w:rsidP="00DF7D78">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Viršutinis baldo segmentas turi uždengti vamzdžius ir skaitliukus. Jis gali būti padarytas iš gipso kartono arba lygiavertės medžiagos. Medžiaga turi būti tokia, kad šiame baldo segmente būtų galima įmontuoti metalines </w:t>
            </w:r>
            <w:r w:rsidR="00AC6518" w:rsidRPr="00890A45">
              <w:rPr>
                <w:rFonts w:ascii="Arial" w:hAnsi="Arial" w:cs="Arial"/>
                <w:color w:val="000000" w:themeColor="text1"/>
                <w:sz w:val="22"/>
                <w:szCs w:val="22"/>
              </w:rPr>
              <w:t xml:space="preserve">arba lygiavertės medžiagos </w:t>
            </w:r>
            <w:r w:rsidRPr="00890A45">
              <w:rPr>
                <w:rFonts w:ascii="Arial" w:hAnsi="Arial" w:cs="Arial"/>
                <w:color w:val="000000" w:themeColor="text1"/>
                <w:sz w:val="22"/>
                <w:szCs w:val="22"/>
              </w:rPr>
              <w:t xml:space="preserve">dureles, užtikrinančias priėjimą prie skaitliukų, bei atlaikyti dvi lentynas, pagamintas iš ne mažiau nei 18 mm storio MDF arba lygiavertės plokštės dengtos natūraliu medžio lukštu (ąžuolas, uosis) arba lygiaverte medžiaga, beicuotu ruda spalva. </w:t>
            </w:r>
            <w:r w:rsidR="0072533B" w:rsidRPr="00890A45">
              <w:rPr>
                <w:rFonts w:ascii="Arial" w:hAnsi="Arial" w:cs="Arial"/>
                <w:color w:val="000000" w:themeColor="text1"/>
                <w:sz w:val="22"/>
                <w:szCs w:val="22"/>
              </w:rPr>
              <w:t>Baldas turės turėti dvejas dureles. Baldo ir jo sklendės aukštis turės būti derinamas prie skaitiklio ir jo rodmenų aukščio.</w:t>
            </w:r>
          </w:p>
          <w:p w14:paraId="5348BA2E" w14:textId="332B9956" w:rsidR="00DF7D78" w:rsidRPr="00890A45" w:rsidRDefault="00DF7D78" w:rsidP="00DF7D78">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Ši baldo dalis su metalinėmis durelėmis turi būti rudos spalvos, priderintos prie apatinės baldo sekcijos spalvos. </w:t>
            </w:r>
          </w:p>
          <w:p w14:paraId="607B1334" w14:textId="7BC45E25" w:rsidR="00737204" w:rsidRPr="00890A45" w:rsidRDefault="00DF7D78"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Šio baldo geometrija derinama vietoje atsižvelgiant į sumontuotos įrangos dydžius.</w:t>
            </w:r>
          </w:p>
          <w:p w14:paraId="7F1913B4" w14:textId="77777777" w:rsidR="00C80651" w:rsidRPr="00890A45" w:rsidRDefault="00C80651" w:rsidP="00737204">
            <w:pPr>
              <w:jc w:val="both"/>
              <w:rPr>
                <w:rFonts w:ascii="Arial" w:hAnsi="Arial" w:cs="Arial"/>
                <w:color w:val="000000" w:themeColor="text1"/>
                <w:sz w:val="22"/>
                <w:szCs w:val="22"/>
              </w:rPr>
            </w:pPr>
          </w:p>
          <w:p w14:paraId="6C9C9385" w14:textId="77777777" w:rsidR="00737204" w:rsidRPr="00890A45" w:rsidRDefault="00737204" w:rsidP="00737204">
            <w:pPr>
              <w:jc w:val="both"/>
              <w:rPr>
                <w:rFonts w:ascii="Arial" w:hAnsi="Arial" w:cs="Arial"/>
                <w:color w:val="000000" w:themeColor="text1"/>
                <w:sz w:val="22"/>
                <w:szCs w:val="22"/>
              </w:rPr>
            </w:pPr>
          </w:p>
          <w:p w14:paraId="4DD44928" w14:textId="77777777" w:rsidR="00737204" w:rsidRPr="00890A45" w:rsidRDefault="00737204" w:rsidP="00737204">
            <w:pPr>
              <w:jc w:val="both"/>
              <w:rPr>
                <w:rFonts w:ascii="Arial" w:hAnsi="Arial" w:cs="Arial"/>
                <w:color w:val="000000" w:themeColor="text1"/>
                <w:sz w:val="22"/>
                <w:szCs w:val="22"/>
              </w:rPr>
            </w:pPr>
          </w:p>
        </w:tc>
        <w:tc>
          <w:tcPr>
            <w:tcW w:w="1495" w:type="dxa"/>
            <w:vAlign w:val="center"/>
          </w:tcPr>
          <w:p w14:paraId="6407567A"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eastAsia="lt-LT"/>
              </w:rPr>
              <w:t>1 vnt.</w:t>
            </w:r>
          </w:p>
        </w:tc>
        <w:tc>
          <w:tcPr>
            <w:tcW w:w="6666" w:type="dxa"/>
            <w:vAlign w:val="center"/>
          </w:tcPr>
          <w:p w14:paraId="088D6316" w14:textId="77777777" w:rsidR="00737204" w:rsidRPr="00890A45" w:rsidRDefault="00737204" w:rsidP="00737204">
            <w:pPr>
              <w:jc w:val="both"/>
              <w:rPr>
                <w:rFonts w:ascii="Arial" w:hAnsi="Arial" w:cs="Arial"/>
                <w:sz w:val="22"/>
                <w:szCs w:val="22"/>
              </w:rPr>
            </w:pPr>
            <w:r w:rsidRPr="00890A45">
              <w:rPr>
                <w:rFonts w:ascii="Arial" w:hAnsi="Arial" w:cs="Arial"/>
                <w:noProof/>
              </w:rPr>
              <w:drawing>
                <wp:anchor distT="0" distB="0" distL="114300" distR="114300" simplePos="0" relativeHeight="251732992" behindDoc="1" locked="0" layoutInCell="1" allowOverlap="1" wp14:anchorId="1A12FCDF" wp14:editId="657BC131">
                  <wp:simplePos x="0" y="0"/>
                  <wp:positionH relativeFrom="column">
                    <wp:posOffset>999490</wp:posOffset>
                  </wp:positionH>
                  <wp:positionV relativeFrom="paragraph">
                    <wp:posOffset>-48260</wp:posOffset>
                  </wp:positionV>
                  <wp:extent cx="2152650" cy="2573655"/>
                  <wp:effectExtent l="0" t="0" r="0" b="0"/>
                  <wp:wrapTight wrapText="bothSides">
                    <wp:wrapPolygon edited="0">
                      <wp:start x="0" y="0"/>
                      <wp:lineTo x="0" y="21424"/>
                      <wp:lineTo x="21409" y="21424"/>
                      <wp:lineTo x="21409" y="0"/>
                      <wp:lineTo x="0" y="0"/>
                    </wp:wrapPolygon>
                  </wp:wrapTight>
                  <wp:docPr id="13556614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61466" name="Picture 1355661466"/>
                          <pic:cNvPicPr/>
                        </pic:nvPicPr>
                        <pic:blipFill>
                          <a:blip r:embed="rId64">
                            <a:extLst>
                              <a:ext uri="{28A0092B-C50C-407E-A947-70E740481C1C}">
                                <a14:useLocalDpi xmlns:a14="http://schemas.microsoft.com/office/drawing/2010/main" val="0"/>
                              </a:ext>
                            </a:extLst>
                          </a:blip>
                          <a:stretch>
                            <a:fillRect/>
                          </a:stretch>
                        </pic:blipFill>
                        <pic:spPr>
                          <a:xfrm>
                            <a:off x="0" y="0"/>
                            <a:ext cx="2152650" cy="2573655"/>
                          </a:xfrm>
                          <a:prstGeom prst="rect">
                            <a:avLst/>
                          </a:prstGeom>
                        </pic:spPr>
                      </pic:pic>
                    </a:graphicData>
                  </a:graphic>
                  <wp14:sizeRelH relativeFrom="margin">
                    <wp14:pctWidth>0</wp14:pctWidth>
                  </wp14:sizeRelH>
                  <wp14:sizeRelV relativeFrom="margin">
                    <wp14:pctHeight>0</wp14:pctHeight>
                  </wp14:sizeRelV>
                </wp:anchor>
              </w:drawing>
            </w:r>
          </w:p>
          <w:p w14:paraId="331EF186" w14:textId="77777777" w:rsidR="00737204" w:rsidRPr="00890A45" w:rsidRDefault="00737204" w:rsidP="00737204">
            <w:pPr>
              <w:jc w:val="both"/>
              <w:rPr>
                <w:rFonts w:ascii="Arial" w:hAnsi="Arial" w:cs="Arial"/>
                <w:sz w:val="22"/>
                <w:szCs w:val="22"/>
              </w:rPr>
            </w:pPr>
          </w:p>
          <w:p w14:paraId="452473CD" w14:textId="77777777" w:rsidR="00737204" w:rsidRPr="00890A45" w:rsidRDefault="00737204" w:rsidP="00737204">
            <w:pPr>
              <w:jc w:val="both"/>
              <w:rPr>
                <w:rFonts w:ascii="Arial" w:hAnsi="Arial" w:cs="Arial"/>
                <w:sz w:val="22"/>
                <w:szCs w:val="22"/>
              </w:rPr>
            </w:pPr>
            <w:r w:rsidRPr="00890A45">
              <w:rPr>
                <w:rFonts w:ascii="Arial" w:hAnsi="Arial" w:cs="Arial"/>
                <w:noProof/>
              </w:rPr>
              <w:drawing>
                <wp:inline distT="0" distB="0" distL="0" distR="0" wp14:anchorId="57AF5EE6" wp14:editId="7DD87F2F">
                  <wp:extent cx="3346636" cy="2835999"/>
                  <wp:effectExtent l="0" t="0" r="6350" b="2540"/>
                  <wp:docPr id="110487298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72985" name="Picture 1104872985"/>
                          <pic:cNvPicPr/>
                        </pic:nvPicPr>
                        <pic:blipFill>
                          <a:blip r:embed="rId65">
                            <a:extLst>
                              <a:ext uri="{28A0092B-C50C-407E-A947-70E740481C1C}">
                                <a14:useLocalDpi xmlns:a14="http://schemas.microsoft.com/office/drawing/2010/main"/>
                              </a:ext>
                            </a:extLst>
                          </a:blip>
                          <a:stretch>
                            <a:fillRect/>
                          </a:stretch>
                        </pic:blipFill>
                        <pic:spPr>
                          <a:xfrm>
                            <a:off x="0" y="0"/>
                            <a:ext cx="3371506" cy="2857075"/>
                          </a:xfrm>
                          <a:prstGeom prst="rect">
                            <a:avLst/>
                          </a:prstGeom>
                        </pic:spPr>
                      </pic:pic>
                    </a:graphicData>
                  </a:graphic>
                </wp:inline>
              </w:drawing>
            </w:r>
          </w:p>
        </w:tc>
      </w:tr>
      <w:tr w:rsidR="00737204" w:rsidRPr="00890A45" w14:paraId="18E7EEA7" w14:textId="77777777" w:rsidTr="00175358">
        <w:trPr>
          <w:trHeight w:val="300"/>
        </w:trPr>
        <w:tc>
          <w:tcPr>
            <w:tcW w:w="571" w:type="dxa"/>
            <w:vAlign w:val="center"/>
          </w:tcPr>
          <w:p w14:paraId="71911E8F" w14:textId="5091C2F6" w:rsidR="00737204" w:rsidRPr="00890A45" w:rsidRDefault="00737204" w:rsidP="00737204">
            <w:pPr>
              <w:jc w:val="both"/>
              <w:rPr>
                <w:rFonts w:ascii="Arial" w:hAnsi="Arial" w:cs="Arial"/>
                <w:b/>
                <w:bCs/>
                <w:sz w:val="22"/>
                <w:szCs w:val="22"/>
              </w:rPr>
            </w:pPr>
            <w:r w:rsidRPr="00890A45">
              <w:rPr>
                <w:rFonts w:ascii="Arial" w:hAnsi="Arial" w:cs="Arial"/>
                <w:b/>
                <w:bCs/>
                <w:sz w:val="22"/>
                <w:szCs w:val="22"/>
              </w:rPr>
              <w:t>3</w:t>
            </w:r>
            <w:r w:rsidR="00FF0AE9">
              <w:rPr>
                <w:rFonts w:ascii="Arial" w:hAnsi="Arial" w:cs="Arial"/>
                <w:b/>
                <w:bCs/>
                <w:sz w:val="22"/>
                <w:szCs w:val="22"/>
              </w:rPr>
              <w:t>7</w:t>
            </w:r>
            <w:r w:rsidRPr="00890A45">
              <w:rPr>
                <w:rFonts w:ascii="Arial" w:hAnsi="Arial" w:cs="Arial"/>
                <w:b/>
                <w:bCs/>
                <w:sz w:val="22"/>
                <w:szCs w:val="22"/>
              </w:rPr>
              <w:t>.</w:t>
            </w:r>
          </w:p>
        </w:tc>
        <w:tc>
          <w:tcPr>
            <w:tcW w:w="3756" w:type="dxa"/>
            <w:vAlign w:val="center"/>
          </w:tcPr>
          <w:p w14:paraId="674E4850" w14:textId="77777777" w:rsidR="00737204" w:rsidRPr="00890A45" w:rsidRDefault="00737204" w:rsidP="00737204">
            <w:pPr>
              <w:jc w:val="center"/>
              <w:rPr>
                <w:rFonts w:ascii="Arial" w:eastAsia="Calibri" w:hAnsi="Arial" w:cs="Arial"/>
                <w:sz w:val="22"/>
                <w:szCs w:val="22"/>
              </w:rPr>
            </w:pPr>
            <w:r w:rsidRPr="00890A45">
              <w:rPr>
                <w:rFonts w:ascii="Arial" w:hAnsi="Arial" w:cs="Arial"/>
                <w:b/>
                <w:bCs/>
                <w:color w:val="000000" w:themeColor="text1"/>
                <w:sz w:val="22"/>
                <w:szCs w:val="22"/>
              </w:rPr>
              <w:t>Modulinis stalas (K2, patalpa Nr. R</w:t>
            </w:r>
            <w:r w:rsidRPr="00890A45">
              <w:rPr>
                <w:rFonts w:ascii="Arial" w:hAnsi="Arial" w:cs="Arial"/>
                <w:b/>
                <w:bCs/>
                <w:color w:val="000000" w:themeColor="text1"/>
                <w:sz w:val="22"/>
                <w:szCs w:val="22"/>
                <w:vertAlign w:val="subscript"/>
              </w:rPr>
              <w:t>1</w:t>
            </w:r>
            <w:r w:rsidRPr="00890A45">
              <w:rPr>
                <w:rFonts w:ascii="Arial" w:hAnsi="Arial" w:cs="Arial"/>
                <w:b/>
                <w:bCs/>
                <w:color w:val="000000" w:themeColor="text1"/>
                <w:sz w:val="22"/>
                <w:szCs w:val="22"/>
              </w:rPr>
              <w:t xml:space="preserve">-4) </w:t>
            </w:r>
          </w:p>
        </w:tc>
        <w:tc>
          <w:tcPr>
            <w:tcW w:w="3471" w:type="dxa"/>
            <w:vAlign w:val="center"/>
          </w:tcPr>
          <w:p w14:paraId="41390259"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Modulinio stalo matmenys:</w:t>
            </w:r>
          </w:p>
          <w:p w14:paraId="431BEFA4"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1400(I)x800(P</w:t>
            </w:r>
            <w:r w:rsidRPr="00890A45">
              <w:rPr>
                <w:rFonts w:ascii="Arial" w:hAnsi="Arial" w:cs="Arial"/>
                <w:sz w:val="22"/>
                <w:szCs w:val="22"/>
              </w:rPr>
              <w:t>)x750(A)</w:t>
            </w:r>
          </w:p>
          <w:p w14:paraId="21C54238" w14:textId="1BF86EA1"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Minimo baldo metalinis rėmas turi būti pagamintas iš tamsiai pilko, dažyto milteliniu būdu, plieninio profilio 100x40 mm, o stalviršis iš ne mažiau nei 25 mm storio tamsiai rudos MFC (</w:t>
            </w:r>
            <w:proofErr w:type="spellStart"/>
            <w:r w:rsidRPr="00890A45">
              <w:rPr>
                <w:rFonts w:ascii="Arial" w:hAnsi="Arial" w:cs="Arial"/>
                <w:color w:val="000000" w:themeColor="text1"/>
                <w:sz w:val="22"/>
                <w:szCs w:val="22"/>
              </w:rPr>
              <w:t>melamino</w:t>
            </w:r>
            <w:proofErr w:type="spellEnd"/>
            <w:r w:rsidRPr="00890A45">
              <w:rPr>
                <w:rFonts w:ascii="Arial" w:hAnsi="Arial" w:cs="Arial"/>
                <w:color w:val="000000" w:themeColor="text1"/>
                <w:sz w:val="22"/>
                <w:szCs w:val="22"/>
              </w:rPr>
              <w:t>) arba lygiavertės plokštės, imituojančios medžio tekstūrą. Spalva su Pirkėju ir Projekto autoriumi derinama ir parenkama įrengimo metu pagal gamintojo paletę. Stalviršio briaunos turi būti apklijuotos ne mažiau nei 2 mm storio aukštos kokybės plastiko juosta – ABS arba lygiaverte.</w:t>
            </w:r>
          </w:p>
          <w:p w14:paraId="278A1771" w14:textId="235E8A85"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Modulinio stalo kojos turi būti pagamintos iš ovalaus vertikalaus metalinio profilio 76 × 25 mm</w:t>
            </w:r>
            <w:r w:rsidR="00E73E91">
              <w:rPr>
                <w:rFonts w:ascii="Arial" w:hAnsi="Arial" w:cs="Arial"/>
                <w:color w:val="000000" w:themeColor="text1"/>
                <w:sz w:val="22"/>
                <w:szCs w:val="22"/>
              </w:rPr>
              <w:t xml:space="preserve"> (galima +-5 proc. paklaida)</w:t>
            </w:r>
            <w:r w:rsidRPr="00890A45">
              <w:rPr>
                <w:rFonts w:ascii="Arial" w:hAnsi="Arial" w:cs="Arial"/>
                <w:color w:val="000000" w:themeColor="text1"/>
                <w:sz w:val="22"/>
                <w:szCs w:val="22"/>
              </w:rPr>
              <w:t xml:space="preserve"> su liejamu metaliniu pagrindu. Kiekviena koja privalo turėti po 2 ratukus su stabdžiais. Ratukų diametras - 60 mm</w:t>
            </w:r>
            <w:r w:rsidR="00E73E91">
              <w:rPr>
                <w:rFonts w:ascii="Arial" w:hAnsi="Arial" w:cs="Arial"/>
                <w:color w:val="000000" w:themeColor="text1"/>
                <w:sz w:val="22"/>
                <w:szCs w:val="22"/>
              </w:rPr>
              <w:t xml:space="preserve"> (galima +-5 proc. paklaida)</w:t>
            </w:r>
            <w:r w:rsidRPr="00890A45">
              <w:rPr>
                <w:rFonts w:ascii="Arial" w:hAnsi="Arial" w:cs="Arial"/>
                <w:color w:val="000000" w:themeColor="text1"/>
                <w:sz w:val="22"/>
                <w:szCs w:val="22"/>
              </w:rPr>
              <w:t xml:space="preserve">. </w:t>
            </w:r>
          </w:p>
          <w:p w14:paraId="77B20D42" w14:textId="5AD893C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Minimo baldo konstrukcijai pagaminti turi būti panaudotas tvirtas 50 × 25 mm profilio atverčiamas (</w:t>
            </w:r>
            <w:proofErr w:type="spellStart"/>
            <w:r w:rsidRPr="00890A45">
              <w:rPr>
                <w:rFonts w:ascii="Arial" w:hAnsi="Arial" w:cs="Arial"/>
                <w:color w:val="000000" w:themeColor="text1"/>
                <w:sz w:val="22"/>
                <w:szCs w:val="22"/>
              </w:rPr>
              <w:t>flip-top</w:t>
            </w:r>
            <w:proofErr w:type="spellEnd"/>
            <w:r w:rsidRPr="00890A45">
              <w:rPr>
                <w:rFonts w:ascii="Arial" w:hAnsi="Arial" w:cs="Arial"/>
                <w:color w:val="000000" w:themeColor="text1"/>
                <w:sz w:val="22"/>
                <w:szCs w:val="22"/>
              </w:rPr>
              <w:t>) arba lygiavertis mechanizmas, leidžiantis lengvai transformuoti erdvę.</w:t>
            </w:r>
          </w:p>
          <w:p w14:paraId="04B39A8F"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Modulinis stalas bus naudojamas konferencijoms, posėdžiams, mokymams, edukacijoms. </w:t>
            </w:r>
          </w:p>
          <w:p w14:paraId="793D23E8" w14:textId="5C61996A"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Tiekėjas gali siūlyti tiek individualios gamybos, tiek serijinės gamybos (jau pagamintą) baldą, jei jis atitinka šioje techninėje specifikacijoje nurodytus parametrus.</w:t>
            </w:r>
          </w:p>
          <w:p w14:paraId="399771D2" w14:textId="7FF2006B" w:rsidR="00737204" w:rsidRPr="00890A45" w:rsidRDefault="00737204" w:rsidP="00737204">
            <w:pPr>
              <w:jc w:val="both"/>
              <w:rPr>
                <w:rFonts w:ascii="Arial" w:hAnsi="Arial" w:cs="Arial"/>
                <w:color w:val="000000" w:themeColor="text1"/>
                <w:sz w:val="22"/>
                <w:szCs w:val="22"/>
              </w:rPr>
            </w:pPr>
          </w:p>
        </w:tc>
        <w:tc>
          <w:tcPr>
            <w:tcW w:w="1495" w:type="dxa"/>
            <w:vAlign w:val="center"/>
          </w:tcPr>
          <w:p w14:paraId="01F6468E"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eastAsia="lt-LT"/>
              </w:rPr>
              <w:t>8 vnt.</w:t>
            </w:r>
          </w:p>
        </w:tc>
        <w:tc>
          <w:tcPr>
            <w:tcW w:w="6666" w:type="dxa"/>
            <w:vAlign w:val="center"/>
          </w:tcPr>
          <w:p w14:paraId="5FFD7114" w14:textId="77777777" w:rsidR="00737204" w:rsidRPr="00890A45" w:rsidRDefault="00737204" w:rsidP="00737204">
            <w:pPr>
              <w:jc w:val="both"/>
              <w:rPr>
                <w:rFonts w:ascii="Arial" w:hAnsi="Arial" w:cs="Arial"/>
                <w:sz w:val="22"/>
                <w:szCs w:val="22"/>
              </w:rPr>
            </w:pPr>
            <w:r w:rsidRPr="00890A45">
              <w:rPr>
                <w:rFonts w:ascii="Arial" w:hAnsi="Arial" w:cs="Arial"/>
                <w:noProof/>
              </w:rPr>
              <w:drawing>
                <wp:anchor distT="0" distB="0" distL="114300" distR="114300" simplePos="0" relativeHeight="251718656" behindDoc="0" locked="0" layoutInCell="1" allowOverlap="1" wp14:anchorId="759421E9" wp14:editId="7EBBFBF9">
                  <wp:simplePos x="0" y="0"/>
                  <wp:positionH relativeFrom="column">
                    <wp:posOffset>398780</wp:posOffset>
                  </wp:positionH>
                  <wp:positionV relativeFrom="paragraph">
                    <wp:posOffset>51435</wp:posOffset>
                  </wp:positionV>
                  <wp:extent cx="1965960" cy="1630680"/>
                  <wp:effectExtent l="0" t="0" r="0" b="7620"/>
                  <wp:wrapNone/>
                  <wp:docPr id="65217401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74016" name="Picture 652174016"/>
                          <pic:cNvPicPr/>
                        </pic:nvPicPr>
                        <pic:blipFill>
                          <a:blip r:embed="rId66">
                            <a:extLst>
                              <a:ext uri="{28A0092B-C50C-407E-A947-70E740481C1C}">
                                <a14:useLocalDpi xmlns:a14="http://schemas.microsoft.com/office/drawing/2010/main"/>
                              </a:ext>
                            </a:extLst>
                          </a:blip>
                          <a:stretch>
                            <a:fillRect/>
                          </a:stretch>
                        </pic:blipFill>
                        <pic:spPr>
                          <a:xfrm>
                            <a:off x="0" y="0"/>
                            <a:ext cx="1965960" cy="1630680"/>
                          </a:xfrm>
                          <a:prstGeom prst="rect">
                            <a:avLst/>
                          </a:prstGeom>
                        </pic:spPr>
                      </pic:pic>
                    </a:graphicData>
                  </a:graphic>
                  <wp14:sizeRelH relativeFrom="page">
                    <wp14:pctWidth>0</wp14:pctWidth>
                  </wp14:sizeRelH>
                  <wp14:sizeRelV relativeFrom="page">
                    <wp14:pctHeight>0</wp14:pctHeight>
                  </wp14:sizeRelV>
                </wp:anchor>
              </w:drawing>
            </w:r>
          </w:p>
        </w:tc>
      </w:tr>
      <w:tr w:rsidR="00737204" w:rsidRPr="00890A45" w14:paraId="713774B6" w14:textId="77777777" w:rsidTr="00175358">
        <w:trPr>
          <w:trHeight w:val="300"/>
        </w:trPr>
        <w:tc>
          <w:tcPr>
            <w:tcW w:w="571" w:type="dxa"/>
            <w:vAlign w:val="center"/>
          </w:tcPr>
          <w:p w14:paraId="14BB33BE" w14:textId="7FE746D2" w:rsidR="00737204" w:rsidRPr="00890A45" w:rsidRDefault="00737204" w:rsidP="00737204">
            <w:pPr>
              <w:jc w:val="both"/>
              <w:rPr>
                <w:rFonts w:ascii="Arial" w:hAnsi="Arial" w:cs="Arial"/>
                <w:b/>
                <w:bCs/>
                <w:sz w:val="22"/>
                <w:szCs w:val="22"/>
              </w:rPr>
            </w:pPr>
            <w:r w:rsidRPr="00890A45">
              <w:rPr>
                <w:rFonts w:ascii="Arial" w:hAnsi="Arial" w:cs="Arial"/>
                <w:b/>
                <w:bCs/>
                <w:sz w:val="22"/>
                <w:szCs w:val="22"/>
              </w:rPr>
              <w:t>3</w:t>
            </w:r>
            <w:r w:rsidR="00BB698E">
              <w:rPr>
                <w:rFonts w:ascii="Arial" w:hAnsi="Arial" w:cs="Arial"/>
                <w:b/>
                <w:bCs/>
                <w:sz w:val="22"/>
                <w:szCs w:val="22"/>
              </w:rPr>
              <w:t>8</w:t>
            </w:r>
            <w:r w:rsidRPr="00890A45">
              <w:rPr>
                <w:rFonts w:ascii="Arial" w:hAnsi="Arial" w:cs="Arial"/>
                <w:b/>
                <w:bCs/>
                <w:sz w:val="22"/>
                <w:szCs w:val="22"/>
              </w:rPr>
              <w:t>.</w:t>
            </w:r>
          </w:p>
        </w:tc>
        <w:tc>
          <w:tcPr>
            <w:tcW w:w="3756" w:type="dxa"/>
            <w:vAlign w:val="center"/>
          </w:tcPr>
          <w:p w14:paraId="6CBCC6E7" w14:textId="77777777" w:rsidR="00737204" w:rsidRPr="00890A45" w:rsidRDefault="00737204" w:rsidP="00737204">
            <w:pPr>
              <w:jc w:val="center"/>
              <w:rPr>
                <w:rFonts w:ascii="Arial" w:hAnsi="Arial" w:cs="Arial"/>
                <w:b/>
                <w:bCs/>
                <w:sz w:val="22"/>
                <w:szCs w:val="22"/>
              </w:rPr>
            </w:pPr>
            <w:r w:rsidRPr="00890A45">
              <w:rPr>
                <w:rStyle w:val="normaltextrun"/>
                <w:rFonts w:ascii="Arial" w:hAnsi="Arial" w:cs="Arial"/>
                <w:b/>
                <w:bCs/>
                <w:sz w:val="22"/>
                <w:szCs w:val="22"/>
              </w:rPr>
              <w:t xml:space="preserve">Lankytojo kėdė (K3, </w:t>
            </w:r>
            <w:r w:rsidRPr="00890A45">
              <w:rPr>
                <w:rFonts w:ascii="Arial" w:hAnsi="Arial" w:cs="Arial"/>
                <w:b/>
                <w:bCs/>
                <w:sz w:val="22"/>
                <w:szCs w:val="22"/>
              </w:rPr>
              <w:t>patalpa – R</w:t>
            </w:r>
            <w:r w:rsidRPr="00890A45">
              <w:rPr>
                <w:rFonts w:ascii="Arial" w:hAnsi="Arial" w:cs="Arial"/>
                <w:b/>
                <w:bCs/>
                <w:sz w:val="22"/>
                <w:szCs w:val="22"/>
                <w:vertAlign w:val="subscript"/>
              </w:rPr>
              <w:t>1</w:t>
            </w:r>
            <w:r w:rsidRPr="00890A45">
              <w:rPr>
                <w:rFonts w:ascii="Arial" w:hAnsi="Arial" w:cs="Arial"/>
                <w:b/>
                <w:bCs/>
                <w:sz w:val="22"/>
                <w:szCs w:val="22"/>
              </w:rPr>
              <w:t>-4)</w:t>
            </w:r>
          </w:p>
        </w:tc>
        <w:tc>
          <w:tcPr>
            <w:tcW w:w="3471" w:type="dxa"/>
            <w:vAlign w:val="center"/>
          </w:tcPr>
          <w:p w14:paraId="212785AE" w14:textId="77777777" w:rsidR="00737204" w:rsidRPr="00890A45" w:rsidRDefault="00737204" w:rsidP="00737204">
            <w:pPr>
              <w:jc w:val="both"/>
              <w:rPr>
                <w:rFonts w:ascii="Arial" w:eastAsia="Arial" w:hAnsi="Arial" w:cs="Arial"/>
                <w:sz w:val="22"/>
                <w:szCs w:val="22"/>
              </w:rPr>
            </w:pPr>
            <w:r w:rsidRPr="00890A45">
              <w:rPr>
                <w:rFonts w:ascii="Arial" w:hAnsi="Arial" w:cs="Arial"/>
                <w:color w:val="000000" w:themeColor="text1"/>
                <w:sz w:val="22"/>
                <w:szCs w:val="22"/>
              </w:rPr>
              <w:t xml:space="preserve">Lankytojo kėdės karkasas turi būti pagamintas iš juoda spalva dažyto milteliniu būdu plieninio profilio. Sėdimoji dalis ir atlošas turi sudaryti vientisą korpusą. Korpusas turi būti paminkštintas, dengtas dirbtinės odos arba lygiaverčiu audiniu tamsiai rudos spalvos. Spalva su Pirkėju ir Projekto autoriumi derinama ir parenkama įrengimo metu pagal gamintojo paletę. Kėdės audinio </w:t>
            </w:r>
            <w:r w:rsidRPr="00890A45">
              <w:rPr>
                <w:rFonts w:ascii="Arial" w:eastAsia="Arial" w:hAnsi="Arial" w:cs="Arial"/>
                <w:sz w:val="22"/>
                <w:szCs w:val="22"/>
              </w:rPr>
              <w:t xml:space="preserve">atsparumas dilimui turi būti  ne mažiau nei 100 000 ciklų pagal </w:t>
            </w:r>
            <w:proofErr w:type="spellStart"/>
            <w:r w:rsidRPr="00890A45">
              <w:rPr>
                <w:rFonts w:ascii="Arial" w:eastAsia="Arial" w:hAnsi="Arial" w:cs="Arial"/>
                <w:sz w:val="22"/>
                <w:szCs w:val="22"/>
              </w:rPr>
              <w:t>Martindeilo</w:t>
            </w:r>
            <w:proofErr w:type="spellEnd"/>
            <w:r w:rsidRPr="00890A45">
              <w:rPr>
                <w:rFonts w:ascii="Arial" w:eastAsia="Arial" w:hAnsi="Arial" w:cs="Arial"/>
                <w:sz w:val="22"/>
                <w:szCs w:val="22"/>
              </w:rPr>
              <w:t xml:space="preserve"> skalę, o atsparumas trinčiai: drėgnai 4; sausai 5 (pagal EN ISO 105 – X12 </w:t>
            </w:r>
            <w:r w:rsidRPr="00890A45">
              <w:rPr>
                <w:rFonts w:ascii="Arial" w:hAnsi="Arial" w:cs="Arial"/>
                <w:sz w:val="22"/>
                <w:szCs w:val="22"/>
              </w:rPr>
              <w:t>arba lygiavertį standartą</w:t>
            </w:r>
            <w:r w:rsidRPr="00890A45">
              <w:rPr>
                <w:rFonts w:ascii="Arial" w:eastAsia="Arial" w:hAnsi="Arial" w:cs="Arial"/>
                <w:sz w:val="22"/>
                <w:szCs w:val="22"/>
              </w:rPr>
              <w:t>).</w:t>
            </w:r>
          </w:p>
          <w:p w14:paraId="04401E22" w14:textId="79FC18D3" w:rsidR="00737204" w:rsidRPr="00890A45" w:rsidRDefault="00737204" w:rsidP="00737204">
            <w:pPr>
              <w:jc w:val="both"/>
              <w:rPr>
                <w:rFonts w:ascii="Arial" w:eastAsia="Arial" w:hAnsi="Arial" w:cs="Arial"/>
                <w:sz w:val="22"/>
                <w:szCs w:val="22"/>
              </w:rPr>
            </w:pPr>
            <w:r w:rsidRPr="00890A45">
              <w:rPr>
                <w:rFonts w:ascii="Arial" w:eastAsia="Arial" w:hAnsi="Arial" w:cs="Arial"/>
                <w:sz w:val="22"/>
                <w:szCs w:val="22"/>
              </w:rPr>
              <w:t>Kėdės bus naudojamos padidintos drėgmės patalpoje bei lauke (vasaros metu). Atsižvelgiant į tai svarbu, kad audinys būtų atsparus įvardintoms naudojimo sąlygoms.</w:t>
            </w:r>
            <w:r w:rsidR="00AC7AAD" w:rsidRPr="00890A45">
              <w:rPr>
                <w:rFonts w:ascii="Arial" w:eastAsia="Arial" w:hAnsi="Arial" w:cs="Arial"/>
                <w:sz w:val="22"/>
                <w:szCs w:val="22"/>
              </w:rPr>
              <w:t xml:space="preserve"> </w:t>
            </w:r>
          </w:p>
          <w:p w14:paraId="65027260" w14:textId="41FEA765" w:rsidR="00AC7AAD" w:rsidRPr="00890A45" w:rsidRDefault="00AC7AAD" w:rsidP="00737204">
            <w:pPr>
              <w:jc w:val="both"/>
              <w:rPr>
                <w:rFonts w:ascii="Arial" w:eastAsia="Arial" w:hAnsi="Arial" w:cs="Arial"/>
                <w:sz w:val="22"/>
                <w:szCs w:val="22"/>
              </w:rPr>
            </w:pPr>
            <w:r w:rsidRPr="00890A45">
              <w:rPr>
                <w:rStyle w:val="s1"/>
                <w:rFonts w:ascii="Arial" w:hAnsi="Arial" w:cs="Arial"/>
                <w:color w:val="000000" w:themeColor="text1"/>
                <w:sz w:val="22"/>
                <w:szCs w:val="22"/>
              </w:rPr>
              <w:t>Kėdes turi būti galima sudėti vieną ant kitos</w:t>
            </w:r>
            <w:r w:rsidR="0084377C" w:rsidRPr="00890A45">
              <w:rPr>
                <w:rStyle w:val="s1"/>
                <w:rFonts w:ascii="Arial" w:hAnsi="Arial" w:cs="Arial"/>
                <w:color w:val="000000" w:themeColor="text1"/>
                <w:sz w:val="22"/>
                <w:szCs w:val="22"/>
              </w:rPr>
              <w:t>.</w:t>
            </w:r>
          </w:p>
          <w:p w14:paraId="2AD0C17D" w14:textId="77777777" w:rsidR="00737204" w:rsidRPr="00890A45" w:rsidRDefault="00737204" w:rsidP="00737204">
            <w:pPr>
              <w:jc w:val="both"/>
              <w:rPr>
                <w:rFonts w:ascii="Arial" w:hAnsi="Arial" w:cs="Arial"/>
                <w:color w:val="000000" w:themeColor="text1"/>
                <w:sz w:val="22"/>
                <w:szCs w:val="22"/>
              </w:rPr>
            </w:pPr>
            <w:r w:rsidRPr="00890A45">
              <w:rPr>
                <w:rFonts w:ascii="Arial" w:hAnsi="Arial" w:cs="Arial"/>
                <w:color w:val="000000" w:themeColor="text1"/>
                <w:sz w:val="22"/>
                <w:szCs w:val="22"/>
              </w:rPr>
              <w:t>Tiekėjas gali siūlyti tiek individualios gamybos, tiek serijinės gamybos (jau pagamintą) baldą, jei jis atitinka šioje techninėje specifikacijoje nurodytus parametrus.</w:t>
            </w:r>
          </w:p>
          <w:p w14:paraId="259BA8A9" w14:textId="77777777" w:rsidR="00737204" w:rsidRPr="00890A45" w:rsidRDefault="00737204" w:rsidP="00737204">
            <w:pPr>
              <w:jc w:val="both"/>
              <w:rPr>
                <w:rFonts w:ascii="Arial" w:eastAsia="Arial" w:hAnsi="Arial" w:cs="Arial"/>
                <w:sz w:val="22"/>
                <w:szCs w:val="22"/>
              </w:rPr>
            </w:pPr>
          </w:p>
        </w:tc>
        <w:tc>
          <w:tcPr>
            <w:tcW w:w="1495" w:type="dxa"/>
            <w:vAlign w:val="center"/>
          </w:tcPr>
          <w:p w14:paraId="5FA22379" w14:textId="77777777" w:rsidR="00737204" w:rsidRPr="00890A45" w:rsidRDefault="00737204" w:rsidP="00737204">
            <w:pPr>
              <w:jc w:val="center"/>
              <w:rPr>
                <w:rFonts w:ascii="Arial" w:hAnsi="Arial" w:cs="Arial"/>
                <w:sz w:val="22"/>
                <w:szCs w:val="22"/>
                <w:lang w:eastAsia="lt-LT"/>
              </w:rPr>
            </w:pPr>
            <w:r w:rsidRPr="00890A45">
              <w:rPr>
                <w:rFonts w:ascii="Arial" w:hAnsi="Arial" w:cs="Arial"/>
                <w:sz w:val="22"/>
                <w:szCs w:val="22"/>
                <w:lang w:eastAsia="lt-LT"/>
              </w:rPr>
              <w:t>20 vnt.</w:t>
            </w:r>
          </w:p>
        </w:tc>
        <w:tc>
          <w:tcPr>
            <w:tcW w:w="6666" w:type="dxa"/>
            <w:vAlign w:val="center"/>
          </w:tcPr>
          <w:p w14:paraId="6A37CF1E" w14:textId="75B466EE" w:rsidR="00737204" w:rsidRPr="00890A45" w:rsidRDefault="00737204" w:rsidP="00737204">
            <w:pPr>
              <w:jc w:val="both"/>
              <w:rPr>
                <w:rFonts w:ascii="Arial" w:hAnsi="Arial" w:cs="Arial"/>
                <w:sz w:val="22"/>
                <w:szCs w:val="22"/>
              </w:rPr>
            </w:pPr>
          </w:p>
          <w:p w14:paraId="7A119CE5" w14:textId="4213B13D" w:rsidR="00737204" w:rsidRPr="00890A45" w:rsidRDefault="00737204" w:rsidP="00737204">
            <w:pPr>
              <w:jc w:val="both"/>
              <w:rPr>
                <w:rFonts w:ascii="Arial" w:hAnsi="Arial" w:cs="Arial"/>
                <w:sz w:val="22"/>
                <w:szCs w:val="22"/>
              </w:rPr>
            </w:pPr>
          </w:p>
          <w:p w14:paraId="10BCE5B8" w14:textId="77777777" w:rsidR="00737204" w:rsidRPr="00890A45" w:rsidRDefault="00737204" w:rsidP="00737204">
            <w:pPr>
              <w:jc w:val="both"/>
              <w:rPr>
                <w:rFonts w:ascii="Arial" w:hAnsi="Arial" w:cs="Arial"/>
                <w:sz w:val="22"/>
                <w:szCs w:val="22"/>
              </w:rPr>
            </w:pPr>
          </w:p>
          <w:p w14:paraId="39C5864E" w14:textId="77777777" w:rsidR="00737204" w:rsidRPr="00890A45" w:rsidRDefault="00737204" w:rsidP="00737204">
            <w:pPr>
              <w:jc w:val="both"/>
              <w:rPr>
                <w:rFonts w:ascii="Arial" w:hAnsi="Arial" w:cs="Arial"/>
                <w:sz w:val="22"/>
                <w:szCs w:val="22"/>
              </w:rPr>
            </w:pPr>
          </w:p>
          <w:p w14:paraId="69BE3C98" w14:textId="3DC289AD" w:rsidR="00737204" w:rsidRPr="00890A45" w:rsidRDefault="00737204" w:rsidP="00737204">
            <w:pPr>
              <w:jc w:val="both"/>
              <w:rPr>
                <w:rFonts w:ascii="Arial" w:hAnsi="Arial" w:cs="Arial"/>
                <w:sz w:val="22"/>
                <w:szCs w:val="22"/>
              </w:rPr>
            </w:pPr>
          </w:p>
          <w:p w14:paraId="42278064" w14:textId="24DDA1BD" w:rsidR="00737204" w:rsidRPr="00890A45" w:rsidRDefault="004E200C" w:rsidP="00737204">
            <w:pPr>
              <w:jc w:val="both"/>
              <w:rPr>
                <w:rFonts w:ascii="Arial" w:hAnsi="Arial" w:cs="Arial"/>
                <w:sz w:val="22"/>
                <w:szCs w:val="22"/>
              </w:rPr>
            </w:pPr>
            <w:r w:rsidRPr="00890A45">
              <w:rPr>
                <w:rFonts w:ascii="Arial" w:hAnsi="Arial" w:cs="Arial"/>
                <w:noProof/>
              </w:rPr>
              <w:drawing>
                <wp:anchor distT="0" distB="0" distL="114300" distR="114300" simplePos="0" relativeHeight="251719680" behindDoc="0" locked="0" layoutInCell="1" allowOverlap="1" wp14:anchorId="63F3CD7A" wp14:editId="140F6ED3">
                  <wp:simplePos x="0" y="0"/>
                  <wp:positionH relativeFrom="column">
                    <wp:posOffset>471805</wp:posOffset>
                  </wp:positionH>
                  <wp:positionV relativeFrom="paragraph">
                    <wp:posOffset>132715</wp:posOffset>
                  </wp:positionV>
                  <wp:extent cx="3214370" cy="2409825"/>
                  <wp:effectExtent l="0" t="0" r="5080" b="9525"/>
                  <wp:wrapNone/>
                  <wp:docPr id="136506111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061115" name="Picture 1365061115"/>
                          <pic:cNvPicPr/>
                        </pic:nvPicPr>
                        <pic:blipFill>
                          <a:blip r:embed="rId67">
                            <a:extLst>
                              <a:ext uri="{28A0092B-C50C-407E-A947-70E740481C1C}">
                                <a14:useLocalDpi xmlns:a14="http://schemas.microsoft.com/office/drawing/2010/main"/>
                              </a:ext>
                            </a:extLst>
                          </a:blip>
                          <a:stretch>
                            <a:fillRect/>
                          </a:stretch>
                        </pic:blipFill>
                        <pic:spPr>
                          <a:xfrm>
                            <a:off x="0" y="0"/>
                            <a:ext cx="3214370" cy="2409825"/>
                          </a:xfrm>
                          <a:prstGeom prst="rect">
                            <a:avLst/>
                          </a:prstGeom>
                        </pic:spPr>
                      </pic:pic>
                    </a:graphicData>
                  </a:graphic>
                  <wp14:sizeRelH relativeFrom="page">
                    <wp14:pctWidth>0</wp14:pctWidth>
                  </wp14:sizeRelH>
                  <wp14:sizeRelV relativeFrom="page">
                    <wp14:pctHeight>0</wp14:pctHeight>
                  </wp14:sizeRelV>
                </wp:anchor>
              </w:drawing>
            </w:r>
          </w:p>
          <w:p w14:paraId="007548C2" w14:textId="77777777" w:rsidR="00737204" w:rsidRPr="00890A45" w:rsidRDefault="00737204" w:rsidP="00737204">
            <w:pPr>
              <w:jc w:val="both"/>
              <w:rPr>
                <w:rFonts w:ascii="Arial" w:hAnsi="Arial" w:cs="Arial"/>
                <w:sz w:val="22"/>
                <w:szCs w:val="22"/>
              </w:rPr>
            </w:pPr>
          </w:p>
          <w:p w14:paraId="2E74F872" w14:textId="77777777" w:rsidR="00737204" w:rsidRPr="00890A45" w:rsidRDefault="00737204" w:rsidP="00737204">
            <w:pPr>
              <w:jc w:val="both"/>
              <w:rPr>
                <w:rFonts w:ascii="Arial" w:hAnsi="Arial" w:cs="Arial"/>
                <w:sz w:val="22"/>
                <w:szCs w:val="22"/>
              </w:rPr>
            </w:pPr>
          </w:p>
          <w:p w14:paraId="586BE935" w14:textId="77777777" w:rsidR="00737204" w:rsidRPr="00890A45" w:rsidRDefault="00737204" w:rsidP="00737204">
            <w:pPr>
              <w:jc w:val="both"/>
              <w:rPr>
                <w:rFonts w:ascii="Arial" w:hAnsi="Arial" w:cs="Arial"/>
                <w:color w:val="FF0000"/>
                <w:sz w:val="22"/>
                <w:szCs w:val="22"/>
              </w:rPr>
            </w:pPr>
          </w:p>
          <w:p w14:paraId="3EDE79A6" w14:textId="77777777" w:rsidR="00737204" w:rsidRPr="00890A45" w:rsidRDefault="00737204" w:rsidP="00737204">
            <w:pPr>
              <w:jc w:val="both"/>
              <w:rPr>
                <w:rFonts w:ascii="Arial" w:hAnsi="Arial" w:cs="Arial"/>
                <w:sz w:val="22"/>
                <w:szCs w:val="22"/>
              </w:rPr>
            </w:pPr>
          </w:p>
          <w:p w14:paraId="77ED99F0" w14:textId="77777777" w:rsidR="00737204" w:rsidRPr="00890A45" w:rsidRDefault="00737204" w:rsidP="00737204">
            <w:pPr>
              <w:jc w:val="both"/>
              <w:rPr>
                <w:rFonts w:ascii="Arial" w:hAnsi="Arial" w:cs="Arial"/>
                <w:sz w:val="22"/>
                <w:szCs w:val="22"/>
              </w:rPr>
            </w:pPr>
          </w:p>
        </w:tc>
      </w:tr>
      <w:tr w:rsidR="00EE6DEF" w:rsidRPr="00890A45" w14:paraId="7A05A419" w14:textId="77777777" w:rsidTr="00175358">
        <w:trPr>
          <w:trHeight w:val="300"/>
        </w:trPr>
        <w:tc>
          <w:tcPr>
            <w:tcW w:w="571" w:type="dxa"/>
            <w:vAlign w:val="center"/>
          </w:tcPr>
          <w:p w14:paraId="582A0B25" w14:textId="412B6245" w:rsidR="00EE6DEF" w:rsidRPr="00890A45" w:rsidRDefault="00BB698E" w:rsidP="00EE6DEF">
            <w:pPr>
              <w:jc w:val="both"/>
              <w:rPr>
                <w:rFonts w:ascii="Arial" w:hAnsi="Arial" w:cs="Arial"/>
                <w:b/>
                <w:bCs/>
                <w:sz w:val="22"/>
                <w:szCs w:val="22"/>
              </w:rPr>
            </w:pPr>
            <w:r>
              <w:rPr>
                <w:rFonts w:ascii="Arial" w:hAnsi="Arial" w:cs="Arial"/>
                <w:b/>
                <w:bCs/>
                <w:sz w:val="22"/>
                <w:szCs w:val="22"/>
              </w:rPr>
              <w:t>39</w:t>
            </w:r>
            <w:r w:rsidR="00EE6DEF" w:rsidRPr="00890A45">
              <w:rPr>
                <w:rFonts w:ascii="Arial" w:hAnsi="Arial" w:cs="Arial"/>
                <w:b/>
                <w:bCs/>
                <w:sz w:val="22"/>
                <w:szCs w:val="22"/>
              </w:rPr>
              <w:t>.</w:t>
            </w:r>
          </w:p>
        </w:tc>
        <w:tc>
          <w:tcPr>
            <w:tcW w:w="3756" w:type="dxa"/>
            <w:vAlign w:val="center"/>
          </w:tcPr>
          <w:p w14:paraId="5FFA70CB" w14:textId="42E190EF" w:rsidR="00EE6DEF" w:rsidRPr="00890A45" w:rsidRDefault="00EE6DEF" w:rsidP="00EE6DEF">
            <w:pPr>
              <w:jc w:val="center"/>
              <w:rPr>
                <w:rStyle w:val="normaltextrun"/>
                <w:rFonts w:ascii="Arial" w:hAnsi="Arial" w:cs="Arial"/>
                <w:b/>
                <w:bCs/>
                <w:sz w:val="22"/>
                <w:szCs w:val="22"/>
              </w:rPr>
            </w:pPr>
            <w:proofErr w:type="spellStart"/>
            <w:r w:rsidRPr="00890A45">
              <w:rPr>
                <w:rStyle w:val="normaltextrun"/>
                <w:rFonts w:ascii="Arial" w:hAnsi="Arial" w:cs="Arial"/>
                <w:b/>
                <w:bCs/>
                <w:color w:val="000000" w:themeColor="text1"/>
                <w:sz w:val="22"/>
                <w:szCs w:val="22"/>
              </w:rPr>
              <w:t>Smart</w:t>
            </w:r>
            <w:proofErr w:type="spellEnd"/>
            <w:r w:rsidRPr="00890A45">
              <w:rPr>
                <w:rStyle w:val="normaltextrun"/>
                <w:rFonts w:ascii="Arial" w:hAnsi="Arial" w:cs="Arial"/>
                <w:b/>
                <w:bCs/>
                <w:color w:val="000000" w:themeColor="text1"/>
                <w:sz w:val="22"/>
                <w:szCs w:val="22"/>
              </w:rPr>
              <w:t xml:space="preserve"> TV ekranas (EK2)</w:t>
            </w:r>
          </w:p>
        </w:tc>
        <w:tc>
          <w:tcPr>
            <w:tcW w:w="3471" w:type="dxa"/>
          </w:tcPr>
          <w:p w14:paraId="79A9CBF7"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Ekrano įstrižainė: ne mažesnė nei 50 colių (127 cm)</w:t>
            </w:r>
          </w:p>
          <w:p w14:paraId="0202C87B"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Ekrano tipas: LED / LCD (plokščias ekranas), arba lygiavertis, su lietimo (</w:t>
            </w:r>
            <w:proofErr w:type="spellStart"/>
            <w:r w:rsidRPr="00890A45">
              <w:rPr>
                <w:rFonts w:ascii="Arial" w:eastAsia="Calibri" w:hAnsi="Arial" w:cs="Arial"/>
                <w:spacing w:val="-1"/>
                <w:sz w:val="22"/>
                <w:szCs w:val="22"/>
              </w:rPr>
              <w:t>touch</w:t>
            </w:r>
            <w:proofErr w:type="spellEnd"/>
            <w:r w:rsidRPr="00890A45">
              <w:rPr>
                <w:rFonts w:ascii="Arial" w:eastAsia="Calibri" w:hAnsi="Arial" w:cs="Arial"/>
                <w:spacing w:val="-1"/>
                <w:sz w:val="22"/>
                <w:szCs w:val="22"/>
              </w:rPr>
              <w:t>) funkcija.</w:t>
            </w:r>
          </w:p>
          <w:p w14:paraId="3FD1D300"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 xml:space="preserve">Raiška: ne mažesnė nei 3840 × 2160 </w:t>
            </w:r>
            <w:proofErr w:type="spellStart"/>
            <w:r w:rsidRPr="00890A45">
              <w:rPr>
                <w:rFonts w:ascii="Arial" w:eastAsia="Calibri" w:hAnsi="Arial" w:cs="Arial"/>
                <w:spacing w:val="-1"/>
                <w:sz w:val="22"/>
                <w:szCs w:val="22"/>
              </w:rPr>
              <w:t>px</w:t>
            </w:r>
            <w:proofErr w:type="spellEnd"/>
            <w:r w:rsidRPr="00890A45">
              <w:rPr>
                <w:rFonts w:ascii="Arial" w:eastAsia="Calibri" w:hAnsi="Arial" w:cs="Arial"/>
                <w:spacing w:val="-1"/>
                <w:sz w:val="22"/>
                <w:szCs w:val="22"/>
              </w:rPr>
              <w:t xml:space="preserve"> (4K UHD)</w:t>
            </w:r>
          </w:p>
          <w:p w14:paraId="6F98894E"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Kraštinių santykis: 16:9</w:t>
            </w:r>
          </w:p>
          <w:p w14:paraId="49D8722B"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Atnaujinimo dažnis: ne mažesnis nei 60 Hz</w:t>
            </w:r>
          </w:p>
          <w:p w14:paraId="0FA0A6C7"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Ryškumas: ≥ 300 cd/m²</w:t>
            </w:r>
          </w:p>
          <w:p w14:paraId="212ADAE4"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Kontrasto santykis: ≥ 1200:1</w:t>
            </w:r>
          </w:p>
          <w:p w14:paraId="041C11F5"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Žiūrėjimo kampas: ne mažesnis nei 178° (horizontaliai ir/ vertikaliai)</w:t>
            </w:r>
          </w:p>
          <w:p w14:paraId="43E98F2A"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Spalvų palaikymas: ≥ 16,7 mln. spalvų</w:t>
            </w:r>
          </w:p>
          <w:p w14:paraId="722609B5"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Paviršius: matinis arba pusiau matinis</w:t>
            </w:r>
          </w:p>
          <w:p w14:paraId="384F6196"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Jungtys: ne mažiau kaip 1 vnt. HDMI, ne mažiau kaip 1 vnt. USB</w:t>
            </w:r>
          </w:p>
          <w:p w14:paraId="0D20050F" w14:textId="26BEAFF3" w:rsidR="00A338E8" w:rsidRPr="00890A45" w:rsidRDefault="00A338E8"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hAnsi="Arial" w:cs="Arial"/>
                <w:sz w:val="22"/>
                <w:szCs w:val="22"/>
              </w:rPr>
              <w:t>Privalo turėti bevielio prisijungimo prie nešiojamo kompiuterio funkciją.</w:t>
            </w:r>
          </w:p>
          <w:p w14:paraId="585F82A5"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Maitinimas: ~230 V, 50 Hz</w:t>
            </w:r>
          </w:p>
          <w:p w14:paraId="6323D4E6"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Energijos efektyvumo klasė: ne žemesnė nei E (pagal ES reglamentą) arba lygiavertė.</w:t>
            </w:r>
          </w:p>
          <w:p w14:paraId="70AB570A"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Turi būti galimybė montuoti ekraną ant stovo.</w:t>
            </w:r>
          </w:p>
          <w:p w14:paraId="78371284" w14:textId="77777777" w:rsidR="00EE6DEF" w:rsidRPr="00890A45" w:rsidRDefault="00EE6DEF" w:rsidP="00EE6DEF">
            <w:pPr>
              <w:widowControl w:val="0"/>
              <w:autoSpaceDE w:val="0"/>
              <w:autoSpaceDN w:val="0"/>
              <w:spacing w:line="256" w:lineRule="auto"/>
              <w:ind w:left="-15" w:right="-60"/>
              <w:jc w:val="both"/>
              <w:rPr>
                <w:rFonts w:ascii="Arial" w:eastAsia="Calibri" w:hAnsi="Arial" w:cs="Arial"/>
                <w:spacing w:val="-1"/>
                <w:sz w:val="22"/>
                <w:szCs w:val="22"/>
              </w:rPr>
            </w:pPr>
            <w:r w:rsidRPr="00890A45">
              <w:rPr>
                <w:rFonts w:ascii="Arial" w:eastAsia="Calibri" w:hAnsi="Arial" w:cs="Arial"/>
                <w:spacing w:val="-1"/>
                <w:sz w:val="22"/>
                <w:szCs w:val="22"/>
              </w:rPr>
              <w:t>Atsižvelgiant į tai, kad ekrano naudojimo vietoje (rūsyje) yra padidėjusi drėgmės koncentracija, ekranas turi pasižymėti atitinkamu atsparumu aplinkos poveikiui.</w:t>
            </w:r>
          </w:p>
          <w:p w14:paraId="25C5FA3C" w14:textId="73CE43C4" w:rsidR="00EE6DEF" w:rsidRPr="00890A45" w:rsidRDefault="00EE6DEF" w:rsidP="00EE6DEF">
            <w:pPr>
              <w:jc w:val="both"/>
              <w:rPr>
                <w:rFonts w:ascii="Arial" w:hAnsi="Arial" w:cs="Arial"/>
                <w:color w:val="000000" w:themeColor="text1"/>
                <w:sz w:val="22"/>
                <w:szCs w:val="22"/>
              </w:rPr>
            </w:pPr>
            <w:r w:rsidRPr="00890A45">
              <w:rPr>
                <w:rFonts w:ascii="Arial" w:eastAsia="Calibri" w:hAnsi="Arial" w:cs="Arial"/>
                <w:spacing w:val="-1"/>
                <w:sz w:val="22"/>
                <w:szCs w:val="22"/>
              </w:rPr>
              <w:t>Garantija: ne mažiau nei 24 mėn.</w:t>
            </w:r>
          </w:p>
        </w:tc>
        <w:tc>
          <w:tcPr>
            <w:tcW w:w="1495" w:type="dxa"/>
            <w:vAlign w:val="center"/>
          </w:tcPr>
          <w:p w14:paraId="371D8526" w14:textId="3E70B2A9" w:rsidR="00EE6DEF" w:rsidRPr="00890A45" w:rsidRDefault="00D45F73" w:rsidP="00EE6DEF">
            <w:pPr>
              <w:jc w:val="center"/>
              <w:rPr>
                <w:rFonts w:ascii="Arial" w:hAnsi="Arial" w:cs="Arial"/>
                <w:sz w:val="22"/>
                <w:szCs w:val="22"/>
                <w:lang w:eastAsia="lt-LT"/>
              </w:rPr>
            </w:pPr>
            <w:r w:rsidRPr="00890A45">
              <w:rPr>
                <w:rFonts w:ascii="Arial" w:hAnsi="Arial" w:cs="Arial"/>
                <w:sz w:val="22"/>
                <w:szCs w:val="22"/>
                <w:lang w:eastAsia="lt-LT"/>
              </w:rPr>
              <w:t>1 vnt.</w:t>
            </w:r>
          </w:p>
        </w:tc>
        <w:tc>
          <w:tcPr>
            <w:tcW w:w="6666" w:type="dxa"/>
            <w:vAlign w:val="center"/>
          </w:tcPr>
          <w:p w14:paraId="0289C2DF" w14:textId="77777777" w:rsidR="00EE6DEF" w:rsidRPr="00890A45" w:rsidRDefault="00EE6DEF" w:rsidP="00EE6DEF">
            <w:pPr>
              <w:jc w:val="both"/>
              <w:rPr>
                <w:rFonts w:ascii="Arial" w:hAnsi="Arial" w:cs="Arial"/>
                <w:noProof/>
                <w:sz w:val="22"/>
                <w:szCs w:val="22"/>
              </w:rPr>
            </w:pPr>
          </w:p>
        </w:tc>
      </w:tr>
      <w:tr w:rsidR="00E5354B" w:rsidRPr="00890A45" w14:paraId="43D9BE75" w14:textId="77777777" w:rsidTr="00175358">
        <w:trPr>
          <w:trHeight w:val="300"/>
        </w:trPr>
        <w:tc>
          <w:tcPr>
            <w:tcW w:w="571" w:type="dxa"/>
            <w:vAlign w:val="center"/>
          </w:tcPr>
          <w:p w14:paraId="498CEAB1" w14:textId="50AE7B14" w:rsidR="00E5354B" w:rsidRPr="00890A45" w:rsidRDefault="00E5354B" w:rsidP="00EE6DEF">
            <w:pPr>
              <w:jc w:val="both"/>
              <w:rPr>
                <w:rFonts w:ascii="Arial" w:hAnsi="Arial" w:cs="Arial"/>
                <w:b/>
                <w:bCs/>
                <w:sz w:val="22"/>
                <w:szCs w:val="22"/>
              </w:rPr>
            </w:pPr>
            <w:r w:rsidRPr="00890A45">
              <w:rPr>
                <w:rFonts w:ascii="Arial" w:hAnsi="Arial" w:cs="Arial"/>
                <w:b/>
                <w:bCs/>
                <w:sz w:val="22"/>
                <w:szCs w:val="22"/>
              </w:rPr>
              <w:t>4</w:t>
            </w:r>
            <w:r w:rsidR="001610A8">
              <w:rPr>
                <w:rFonts w:ascii="Arial" w:hAnsi="Arial" w:cs="Arial"/>
                <w:b/>
                <w:bCs/>
                <w:sz w:val="22"/>
                <w:szCs w:val="22"/>
              </w:rPr>
              <w:t>0</w:t>
            </w:r>
            <w:r w:rsidRPr="00890A45">
              <w:rPr>
                <w:rFonts w:ascii="Arial" w:hAnsi="Arial" w:cs="Arial"/>
                <w:b/>
                <w:bCs/>
                <w:sz w:val="22"/>
                <w:szCs w:val="22"/>
              </w:rPr>
              <w:t>.</w:t>
            </w:r>
          </w:p>
        </w:tc>
        <w:tc>
          <w:tcPr>
            <w:tcW w:w="3756" w:type="dxa"/>
            <w:vAlign w:val="center"/>
          </w:tcPr>
          <w:p w14:paraId="3E147685" w14:textId="2B5948C6" w:rsidR="00E5354B" w:rsidRPr="00890A45" w:rsidRDefault="00F41A16" w:rsidP="00EE6DEF">
            <w:pPr>
              <w:jc w:val="center"/>
              <w:rPr>
                <w:rStyle w:val="normaltextrun"/>
                <w:rFonts w:ascii="Arial" w:hAnsi="Arial" w:cs="Arial"/>
                <w:b/>
                <w:bCs/>
                <w:color w:val="000000" w:themeColor="text1"/>
                <w:sz w:val="22"/>
                <w:szCs w:val="22"/>
              </w:rPr>
            </w:pPr>
            <w:r w:rsidRPr="00890A45">
              <w:rPr>
                <w:rStyle w:val="normaltextrun"/>
                <w:rFonts w:ascii="Arial" w:hAnsi="Arial" w:cs="Arial"/>
                <w:b/>
                <w:bCs/>
                <w:color w:val="000000" w:themeColor="text1"/>
                <w:sz w:val="22"/>
                <w:szCs w:val="22"/>
              </w:rPr>
              <w:t>Ausinės</w:t>
            </w:r>
          </w:p>
        </w:tc>
        <w:tc>
          <w:tcPr>
            <w:tcW w:w="3471" w:type="dxa"/>
          </w:tcPr>
          <w:p w14:paraId="3DEF1291" w14:textId="77777777" w:rsidR="00F41A16" w:rsidRPr="00890A45" w:rsidRDefault="00F41A16" w:rsidP="00F41A16">
            <w:pPr>
              <w:jc w:val="both"/>
              <w:rPr>
                <w:rFonts w:ascii="Arial" w:hAnsi="Arial" w:cs="Arial"/>
                <w:color w:val="000000"/>
                <w:sz w:val="22"/>
                <w:szCs w:val="22"/>
              </w:rPr>
            </w:pPr>
            <w:r w:rsidRPr="00890A45">
              <w:rPr>
                <w:rFonts w:ascii="Arial" w:hAnsi="Arial" w:cs="Arial"/>
                <w:color w:val="000000"/>
                <w:sz w:val="22"/>
                <w:szCs w:val="22"/>
              </w:rPr>
              <w:t>Ausinių tipas: kompiuterinės.</w:t>
            </w:r>
          </w:p>
          <w:p w14:paraId="17A8093D" w14:textId="77777777" w:rsidR="00F41A16" w:rsidRPr="00890A45" w:rsidRDefault="00F41A16" w:rsidP="00F41A16">
            <w:pPr>
              <w:jc w:val="both"/>
              <w:rPr>
                <w:rFonts w:ascii="Arial" w:hAnsi="Arial" w:cs="Arial"/>
                <w:color w:val="000000"/>
                <w:sz w:val="22"/>
                <w:szCs w:val="22"/>
              </w:rPr>
            </w:pPr>
            <w:r w:rsidRPr="00890A45">
              <w:rPr>
                <w:rFonts w:ascii="Arial" w:hAnsi="Arial" w:cs="Arial"/>
                <w:color w:val="000000"/>
                <w:sz w:val="22"/>
                <w:szCs w:val="22"/>
              </w:rPr>
              <w:t>Konstrukcijos tipas: pilnai uždengiančios ausis.</w:t>
            </w:r>
          </w:p>
          <w:p w14:paraId="0C7875EB" w14:textId="77777777" w:rsidR="00F41A16" w:rsidRPr="00890A45" w:rsidRDefault="00F41A16" w:rsidP="00F41A16">
            <w:pPr>
              <w:jc w:val="both"/>
              <w:rPr>
                <w:rFonts w:ascii="Arial" w:hAnsi="Arial" w:cs="Arial"/>
                <w:color w:val="000000"/>
                <w:sz w:val="22"/>
                <w:szCs w:val="22"/>
              </w:rPr>
            </w:pPr>
            <w:r w:rsidRPr="00890A45">
              <w:rPr>
                <w:rFonts w:ascii="Arial" w:hAnsi="Arial" w:cs="Arial"/>
                <w:color w:val="000000"/>
                <w:sz w:val="22"/>
                <w:szCs w:val="22"/>
              </w:rPr>
              <w:t xml:space="preserve">Montavimo tipas: lankelis. </w:t>
            </w:r>
          </w:p>
          <w:p w14:paraId="2477245B" w14:textId="61015DCD" w:rsidR="00F41A16" w:rsidRPr="00890A45" w:rsidRDefault="00F41A16" w:rsidP="00F41A16">
            <w:pPr>
              <w:jc w:val="both"/>
              <w:rPr>
                <w:rFonts w:ascii="Arial" w:hAnsi="Arial" w:cs="Arial"/>
                <w:color w:val="000000"/>
                <w:sz w:val="22"/>
                <w:szCs w:val="22"/>
              </w:rPr>
            </w:pPr>
            <w:r w:rsidRPr="00890A45">
              <w:rPr>
                <w:rFonts w:ascii="Arial" w:hAnsi="Arial" w:cs="Arial"/>
                <w:color w:val="000000"/>
                <w:sz w:val="22"/>
                <w:szCs w:val="22"/>
              </w:rPr>
              <w:t>Spalva: juoda.</w:t>
            </w:r>
          </w:p>
          <w:p w14:paraId="09BA7D92" w14:textId="77777777" w:rsidR="00F41A16" w:rsidRPr="00890A45" w:rsidRDefault="00F41A16" w:rsidP="00F41A16">
            <w:pPr>
              <w:jc w:val="both"/>
              <w:rPr>
                <w:rFonts w:ascii="Arial" w:hAnsi="Arial" w:cs="Arial"/>
                <w:color w:val="000000"/>
                <w:sz w:val="22"/>
                <w:szCs w:val="22"/>
              </w:rPr>
            </w:pPr>
            <w:r w:rsidRPr="00890A45">
              <w:rPr>
                <w:rFonts w:ascii="Arial" w:hAnsi="Arial" w:cs="Arial"/>
                <w:color w:val="000000"/>
                <w:sz w:val="22"/>
                <w:szCs w:val="22"/>
              </w:rPr>
              <w:t xml:space="preserve">Dažnių </w:t>
            </w:r>
            <w:proofErr w:type="spellStart"/>
            <w:r w:rsidRPr="00890A45">
              <w:rPr>
                <w:rFonts w:ascii="Arial" w:hAnsi="Arial" w:cs="Arial"/>
                <w:color w:val="000000"/>
                <w:sz w:val="22"/>
                <w:szCs w:val="22"/>
              </w:rPr>
              <w:t>diapozonas</w:t>
            </w:r>
            <w:proofErr w:type="spellEnd"/>
            <w:r w:rsidRPr="00890A45">
              <w:rPr>
                <w:rFonts w:ascii="Arial" w:hAnsi="Arial" w:cs="Arial"/>
                <w:color w:val="000000"/>
                <w:sz w:val="22"/>
                <w:szCs w:val="22"/>
              </w:rPr>
              <w:t xml:space="preserve">: 18 - 20000 Hz. Atsparumas: 32 omai (Ω). Jautrumas: 110 </w:t>
            </w:r>
            <w:proofErr w:type="spellStart"/>
            <w:r w:rsidRPr="00890A45">
              <w:rPr>
                <w:rFonts w:ascii="Arial" w:hAnsi="Arial" w:cs="Arial"/>
                <w:color w:val="000000"/>
                <w:sz w:val="22"/>
                <w:szCs w:val="22"/>
              </w:rPr>
              <w:t>dB</w:t>
            </w:r>
            <w:proofErr w:type="spellEnd"/>
            <w:r w:rsidRPr="00890A45">
              <w:rPr>
                <w:rFonts w:ascii="Arial" w:hAnsi="Arial" w:cs="Arial"/>
                <w:color w:val="000000"/>
                <w:sz w:val="22"/>
                <w:szCs w:val="22"/>
              </w:rPr>
              <w:t>.</w:t>
            </w:r>
          </w:p>
          <w:p w14:paraId="526FFA98" w14:textId="69E54FB7" w:rsidR="00F41A16" w:rsidRPr="00890A45" w:rsidRDefault="00F41A16" w:rsidP="00F41A16">
            <w:pPr>
              <w:jc w:val="both"/>
              <w:rPr>
                <w:rFonts w:ascii="Arial" w:hAnsi="Arial" w:cs="Arial"/>
                <w:color w:val="000000"/>
                <w:sz w:val="22"/>
                <w:szCs w:val="22"/>
              </w:rPr>
            </w:pPr>
            <w:r w:rsidRPr="00890A45">
              <w:rPr>
                <w:rFonts w:ascii="Arial" w:hAnsi="Arial" w:cs="Arial"/>
                <w:color w:val="000000"/>
                <w:sz w:val="22"/>
                <w:szCs w:val="22"/>
              </w:rPr>
              <w:t>Prisijungimo būdas: laidas. Prijungimas: 3,5 mm. Kabelio ilgis: ne mažiau nei 2,5 m.</w:t>
            </w:r>
          </w:p>
          <w:p w14:paraId="2CED67AC" w14:textId="77777777" w:rsidR="00F41A16" w:rsidRPr="00890A45" w:rsidRDefault="00F41A16" w:rsidP="00F41A16">
            <w:pPr>
              <w:jc w:val="both"/>
              <w:rPr>
                <w:rFonts w:ascii="Arial" w:hAnsi="Arial" w:cs="Arial"/>
                <w:color w:val="000000"/>
                <w:sz w:val="22"/>
                <w:szCs w:val="22"/>
              </w:rPr>
            </w:pPr>
            <w:r w:rsidRPr="00890A45">
              <w:rPr>
                <w:rFonts w:ascii="Arial" w:hAnsi="Arial" w:cs="Arial"/>
                <w:color w:val="000000"/>
                <w:sz w:val="22"/>
                <w:szCs w:val="22"/>
              </w:rPr>
              <w:t>Ausinės turi sąveikauti su perkamu ekranu, aprašytu techninės specifikacijos 40 punkte. </w:t>
            </w:r>
          </w:p>
          <w:p w14:paraId="2AAEEBC8" w14:textId="02285995" w:rsidR="00F41A16" w:rsidRPr="00890A45" w:rsidRDefault="00F41A16" w:rsidP="00F41A16">
            <w:pPr>
              <w:jc w:val="both"/>
              <w:rPr>
                <w:rFonts w:ascii="Arial" w:hAnsi="Arial" w:cs="Arial"/>
                <w:color w:val="000000"/>
                <w:sz w:val="22"/>
                <w:szCs w:val="22"/>
              </w:rPr>
            </w:pPr>
            <w:r w:rsidRPr="00890A45">
              <w:rPr>
                <w:rFonts w:ascii="Arial" w:hAnsi="Arial" w:cs="Arial"/>
                <w:color w:val="000000"/>
                <w:sz w:val="22"/>
                <w:szCs w:val="22"/>
              </w:rPr>
              <w:t>Garantija: ne mažiau nei 24 mėnesiai.</w:t>
            </w:r>
          </w:p>
          <w:p w14:paraId="3213AD93" w14:textId="77777777" w:rsidR="00E5354B" w:rsidRPr="00890A45" w:rsidRDefault="00E5354B" w:rsidP="00EE6DEF">
            <w:pPr>
              <w:widowControl w:val="0"/>
              <w:autoSpaceDE w:val="0"/>
              <w:autoSpaceDN w:val="0"/>
              <w:spacing w:line="256" w:lineRule="auto"/>
              <w:ind w:left="-15" w:right="-60"/>
              <w:jc w:val="both"/>
              <w:rPr>
                <w:rFonts w:ascii="Arial" w:eastAsia="Calibri" w:hAnsi="Arial" w:cs="Arial"/>
                <w:spacing w:val="-1"/>
                <w:sz w:val="22"/>
                <w:szCs w:val="22"/>
              </w:rPr>
            </w:pPr>
          </w:p>
        </w:tc>
        <w:tc>
          <w:tcPr>
            <w:tcW w:w="1495" w:type="dxa"/>
            <w:vAlign w:val="center"/>
          </w:tcPr>
          <w:p w14:paraId="37F6B167" w14:textId="77777777" w:rsidR="00E5354B" w:rsidRPr="00890A45" w:rsidRDefault="00E5354B" w:rsidP="00EE6DEF">
            <w:pPr>
              <w:jc w:val="center"/>
              <w:rPr>
                <w:rFonts w:ascii="Arial" w:hAnsi="Arial" w:cs="Arial"/>
                <w:sz w:val="22"/>
                <w:szCs w:val="22"/>
                <w:lang w:eastAsia="lt-LT"/>
              </w:rPr>
            </w:pPr>
          </w:p>
        </w:tc>
        <w:tc>
          <w:tcPr>
            <w:tcW w:w="6666" w:type="dxa"/>
            <w:vAlign w:val="center"/>
          </w:tcPr>
          <w:p w14:paraId="0E007D76" w14:textId="77777777" w:rsidR="00E5354B" w:rsidRPr="00890A45" w:rsidRDefault="00E5354B" w:rsidP="00EE6DEF">
            <w:pPr>
              <w:jc w:val="both"/>
              <w:rPr>
                <w:rFonts w:ascii="Arial" w:hAnsi="Arial" w:cs="Arial"/>
                <w:noProof/>
                <w:sz w:val="22"/>
                <w:szCs w:val="22"/>
              </w:rPr>
            </w:pPr>
          </w:p>
        </w:tc>
      </w:tr>
      <w:tr w:rsidR="00D45F73" w:rsidRPr="00890A45" w14:paraId="1B740AAB" w14:textId="77777777" w:rsidTr="00175358">
        <w:trPr>
          <w:trHeight w:val="3809"/>
        </w:trPr>
        <w:tc>
          <w:tcPr>
            <w:tcW w:w="571" w:type="dxa"/>
            <w:vAlign w:val="center"/>
          </w:tcPr>
          <w:p w14:paraId="55B6B02F" w14:textId="086CE192" w:rsidR="00D45F73" w:rsidRPr="00890A45" w:rsidRDefault="00D45F73" w:rsidP="00EE6DEF">
            <w:pPr>
              <w:jc w:val="both"/>
              <w:rPr>
                <w:rFonts w:ascii="Arial" w:hAnsi="Arial" w:cs="Arial"/>
                <w:b/>
                <w:bCs/>
                <w:sz w:val="22"/>
                <w:szCs w:val="22"/>
              </w:rPr>
            </w:pPr>
            <w:r w:rsidRPr="00890A45">
              <w:rPr>
                <w:rFonts w:ascii="Arial" w:hAnsi="Arial" w:cs="Arial"/>
                <w:b/>
                <w:bCs/>
                <w:sz w:val="22"/>
                <w:szCs w:val="22"/>
              </w:rPr>
              <w:t>4</w:t>
            </w:r>
            <w:r w:rsidR="00E5354B" w:rsidRPr="00890A45">
              <w:rPr>
                <w:rFonts w:ascii="Arial" w:hAnsi="Arial" w:cs="Arial"/>
                <w:b/>
                <w:bCs/>
                <w:sz w:val="22"/>
                <w:szCs w:val="22"/>
              </w:rPr>
              <w:t>2</w:t>
            </w:r>
            <w:r w:rsidRPr="00890A45">
              <w:rPr>
                <w:rFonts w:ascii="Arial" w:hAnsi="Arial" w:cs="Arial"/>
                <w:b/>
                <w:bCs/>
                <w:sz w:val="22"/>
                <w:szCs w:val="22"/>
              </w:rPr>
              <w:t>.</w:t>
            </w:r>
          </w:p>
        </w:tc>
        <w:tc>
          <w:tcPr>
            <w:tcW w:w="3756" w:type="dxa"/>
            <w:vAlign w:val="center"/>
          </w:tcPr>
          <w:p w14:paraId="21F790B9" w14:textId="12AB0D20" w:rsidR="00D45F73" w:rsidRDefault="00DB08BD" w:rsidP="00EE6DEF">
            <w:pPr>
              <w:jc w:val="center"/>
              <w:rPr>
                <w:rFonts w:ascii="Arial" w:hAnsi="Arial" w:cs="Arial"/>
                <w:b/>
                <w:bCs/>
                <w:color w:val="000000" w:themeColor="text1"/>
                <w:sz w:val="22"/>
                <w:szCs w:val="22"/>
              </w:rPr>
            </w:pPr>
            <w:r w:rsidRPr="00890A45">
              <w:rPr>
                <w:rFonts w:ascii="Arial" w:hAnsi="Arial" w:cs="Arial"/>
                <w:b/>
                <w:bCs/>
                <w:color w:val="000000" w:themeColor="text1"/>
                <w:sz w:val="22"/>
                <w:szCs w:val="22"/>
              </w:rPr>
              <w:t>Ekrano stovas</w:t>
            </w:r>
          </w:p>
          <w:p w14:paraId="5C91D2AA" w14:textId="42484E79" w:rsidR="007C7569" w:rsidRPr="00890A45" w:rsidRDefault="007C7569" w:rsidP="00EE6DEF">
            <w:pPr>
              <w:jc w:val="center"/>
              <w:rPr>
                <w:rStyle w:val="normaltextrun"/>
                <w:rFonts w:ascii="Arial" w:hAnsi="Arial" w:cs="Arial"/>
                <w:b/>
                <w:bCs/>
                <w:color w:val="000000" w:themeColor="text1"/>
                <w:sz w:val="22"/>
                <w:szCs w:val="22"/>
              </w:rPr>
            </w:pPr>
          </w:p>
        </w:tc>
        <w:tc>
          <w:tcPr>
            <w:tcW w:w="3471" w:type="dxa"/>
          </w:tcPr>
          <w:p w14:paraId="15BABC46" w14:textId="77777777" w:rsidR="00E66298" w:rsidRPr="00890A45" w:rsidRDefault="00E66298" w:rsidP="00E66298">
            <w:pPr>
              <w:jc w:val="both"/>
              <w:rPr>
                <w:rFonts w:ascii="Arial" w:hAnsi="Arial" w:cs="Arial"/>
                <w:color w:val="000000" w:themeColor="text1"/>
                <w:sz w:val="22"/>
                <w:szCs w:val="22"/>
              </w:rPr>
            </w:pPr>
            <w:r w:rsidRPr="00890A45">
              <w:rPr>
                <w:rFonts w:ascii="Arial" w:hAnsi="Arial" w:cs="Arial"/>
                <w:color w:val="000000" w:themeColor="text1"/>
                <w:sz w:val="22"/>
                <w:szCs w:val="22"/>
              </w:rPr>
              <w:t>Ekrano stovo matmenys:</w:t>
            </w:r>
          </w:p>
          <w:p w14:paraId="37D58752" w14:textId="0B7DB168" w:rsidR="00E66298" w:rsidRPr="00890A45" w:rsidRDefault="004210EC" w:rsidP="00E66298">
            <w:pPr>
              <w:jc w:val="both"/>
              <w:rPr>
                <w:rFonts w:ascii="Arial" w:hAnsi="Arial" w:cs="Arial"/>
                <w:color w:val="000000" w:themeColor="text1"/>
                <w:sz w:val="22"/>
                <w:szCs w:val="22"/>
              </w:rPr>
            </w:pPr>
            <w:r>
              <w:rPr>
                <w:rFonts w:ascii="Arial" w:hAnsi="Arial" w:cs="Arial"/>
                <w:color w:val="000000" w:themeColor="text1"/>
                <w:sz w:val="22"/>
                <w:szCs w:val="22"/>
              </w:rPr>
              <w:t>Ne mažiau</w:t>
            </w:r>
            <w:r w:rsidR="00564E4B">
              <w:rPr>
                <w:rFonts w:ascii="Arial" w:hAnsi="Arial" w:cs="Arial"/>
                <w:color w:val="000000" w:themeColor="text1"/>
                <w:sz w:val="22"/>
                <w:szCs w:val="22"/>
              </w:rPr>
              <w:t xml:space="preserve"> nei</w:t>
            </w:r>
            <w:r>
              <w:rPr>
                <w:rFonts w:ascii="Arial" w:hAnsi="Arial" w:cs="Arial"/>
                <w:color w:val="000000" w:themeColor="text1"/>
                <w:sz w:val="22"/>
                <w:szCs w:val="22"/>
              </w:rPr>
              <w:t xml:space="preserve"> </w:t>
            </w:r>
            <w:r w:rsidR="00E66298" w:rsidRPr="00890A45">
              <w:rPr>
                <w:rFonts w:ascii="Arial" w:hAnsi="Arial" w:cs="Arial"/>
                <w:color w:val="000000" w:themeColor="text1"/>
                <w:sz w:val="22"/>
                <w:szCs w:val="22"/>
              </w:rPr>
              <w:t>1053(P)x250(G)x545(A)</w:t>
            </w:r>
          </w:p>
          <w:p w14:paraId="15B52FFB" w14:textId="77777777" w:rsidR="00E66298" w:rsidRPr="00890A45" w:rsidRDefault="00E66298" w:rsidP="00E66298">
            <w:pPr>
              <w:jc w:val="both"/>
              <w:rPr>
                <w:rFonts w:ascii="Arial" w:hAnsi="Arial" w:cs="Arial"/>
                <w:color w:val="000000" w:themeColor="text1"/>
                <w:sz w:val="22"/>
                <w:szCs w:val="22"/>
              </w:rPr>
            </w:pPr>
            <w:r w:rsidRPr="00890A45">
              <w:rPr>
                <w:rFonts w:ascii="Arial" w:hAnsi="Arial" w:cs="Arial"/>
                <w:color w:val="000000" w:themeColor="text1"/>
                <w:sz w:val="22"/>
                <w:szCs w:val="22"/>
              </w:rPr>
              <w:t xml:space="preserve">Stovas turi tikti 42''–55'' TV ekrano dydžiui ir atlaikyti jo svorį. </w:t>
            </w:r>
          </w:p>
          <w:p w14:paraId="62FE65D5" w14:textId="77777777" w:rsidR="00E66298" w:rsidRPr="00890A45" w:rsidRDefault="00E66298" w:rsidP="00E66298">
            <w:pPr>
              <w:jc w:val="both"/>
              <w:rPr>
                <w:rFonts w:ascii="Arial" w:hAnsi="Arial" w:cs="Arial"/>
                <w:color w:val="000000" w:themeColor="text1"/>
                <w:sz w:val="22"/>
                <w:szCs w:val="22"/>
              </w:rPr>
            </w:pPr>
            <w:r w:rsidRPr="00890A45">
              <w:rPr>
                <w:rFonts w:ascii="Arial" w:hAnsi="Arial" w:cs="Arial"/>
                <w:color w:val="000000" w:themeColor="text1"/>
                <w:sz w:val="22"/>
                <w:szCs w:val="22"/>
              </w:rPr>
              <w:t>Stovo spalva – juoda.</w:t>
            </w:r>
          </w:p>
          <w:p w14:paraId="54957851" w14:textId="22FDDCA7" w:rsidR="00E66298" w:rsidRPr="00890A45" w:rsidRDefault="00E66298" w:rsidP="00E66298">
            <w:pPr>
              <w:jc w:val="both"/>
              <w:rPr>
                <w:rFonts w:ascii="Arial" w:hAnsi="Arial" w:cs="Arial"/>
                <w:color w:val="000000" w:themeColor="text1"/>
                <w:sz w:val="22"/>
                <w:szCs w:val="22"/>
              </w:rPr>
            </w:pPr>
            <w:r w:rsidRPr="00890A45">
              <w:rPr>
                <w:rFonts w:ascii="Arial" w:hAnsi="Arial" w:cs="Arial"/>
                <w:color w:val="000000" w:themeColor="text1"/>
                <w:sz w:val="22"/>
                <w:szCs w:val="22"/>
              </w:rPr>
              <w:t>Stovas turi būti ant</w:t>
            </w:r>
            <w:r w:rsidR="00564E4B">
              <w:rPr>
                <w:rFonts w:ascii="Arial" w:hAnsi="Arial" w:cs="Arial"/>
                <w:color w:val="000000" w:themeColor="text1"/>
                <w:sz w:val="22"/>
                <w:szCs w:val="22"/>
              </w:rPr>
              <w:t xml:space="preserve"> fiksuojamų</w:t>
            </w:r>
            <w:r w:rsidRPr="00890A45">
              <w:rPr>
                <w:rFonts w:ascii="Arial" w:hAnsi="Arial" w:cs="Arial"/>
                <w:color w:val="000000" w:themeColor="text1"/>
                <w:sz w:val="22"/>
                <w:szCs w:val="22"/>
              </w:rPr>
              <w:t xml:space="preserve"> ratukų, kad būtų galima lengvai pakei</w:t>
            </w:r>
            <w:r w:rsidR="00564E4B">
              <w:rPr>
                <w:rFonts w:ascii="Arial" w:hAnsi="Arial" w:cs="Arial"/>
                <w:color w:val="000000" w:themeColor="text1"/>
                <w:sz w:val="22"/>
                <w:szCs w:val="22"/>
              </w:rPr>
              <w:t>s</w:t>
            </w:r>
            <w:r w:rsidRPr="00890A45">
              <w:rPr>
                <w:rFonts w:ascii="Arial" w:hAnsi="Arial" w:cs="Arial"/>
                <w:color w:val="000000" w:themeColor="text1"/>
                <w:sz w:val="22"/>
                <w:szCs w:val="22"/>
              </w:rPr>
              <w:t xml:space="preserve">ti ekrano lokaciją. </w:t>
            </w:r>
          </w:p>
          <w:p w14:paraId="614BAA8F" w14:textId="77777777" w:rsidR="00D45F73" w:rsidRPr="00890A45" w:rsidRDefault="00D45F73" w:rsidP="00EE6DEF">
            <w:pPr>
              <w:widowControl w:val="0"/>
              <w:autoSpaceDE w:val="0"/>
              <w:autoSpaceDN w:val="0"/>
              <w:spacing w:line="256" w:lineRule="auto"/>
              <w:ind w:left="-15" w:right="-60"/>
              <w:jc w:val="both"/>
              <w:rPr>
                <w:rFonts w:ascii="Arial" w:eastAsia="Calibri" w:hAnsi="Arial" w:cs="Arial"/>
                <w:spacing w:val="-1"/>
                <w:sz w:val="22"/>
                <w:szCs w:val="22"/>
              </w:rPr>
            </w:pPr>
          </w:p>
        </w:tc>
        <w:tc>
          <w:tcPr>
            <w:tcW w:w="1495" w:type="dxa"/>
            <w:vAlign w:val="center"/>
          </w:tcPr>
          <w:p w14:paraId="2EDB11E2" w14:textId="77777777" w:rsidR="00D45F73" w:rsidRPr="00890A45" w:rsidRDefault="00D45F73" w:rsidP="00EE6DEF">
            <w:pPr>
              <w:jc w:val="center"/>
              <w:rPr>
                <w:rFonts w:ascii="Arial" w:hAnsi="Arial" w:cs="Arial"/>
                <w:sz w:val="22"/>
                <w:szCs w:val="22"/>
                <w:lang w:eastAsia="lt-LT"/>
              </w:rPr>
            </w:pPr>
          </w:p>
        </w:tc>
        <w:tc>
          <w:tcPr>
            <w:tcW w:w="6666" w:type="dxa"/>
            <w:vAlign w:val="center"/>
          </w:tcPr>
          <w:p w14:paraId="2549CE17" w14:textId="6AF73F23" w:rsidR="00D45F73" w:rsidRPr="00890A45" w:rsidRDefault="004E200C" w:rsidP="00EE6DEF">
            <w:pPr>
              <w:jc w:val="both"/>
              <w:rPr>
                <w:rFonts w:ascii="Arial" w:hAnsi="Arial" w:cs="Arial"/>
                <w:noProof/>
                <w:sz w:val="22"/>
                <w:szCs w:val="22"/>
              </w:rPr>
            </w:pPr>
            <w:r w:rsidRPr="00DE6675">
              <w:rPr>
                <w:rFonts w:ascii="Arial" w:hAnsi="Arial" w:cs="Arial"/>
                <w:noProof/>
              </w:rPr>
              <w:drawing>
                <wp:anchor distT="0" distB="0" distL="114300" distR="114300" simplePos="0" relativeHeight="251745280" behindDoc="0" locked="0" layoutInCell="1" allowOverlap="1" wp14:anchorId="2A3E10FC" wp14:editId="6939BFFB">
                  <wp:simplePos x="0" y="0"/>
                  <wp:positionH relativeFrom="column">
                    <wp:posOffset>533400</wp:posOffset>
                  </wp:positionH>
                  <wp:positionV relativeFrom="paragraph">
                    <wp:posOffset>-237490</wp:posOffset>
                  </wp:positionV>
                  <wp:extent cx="1320800" cy="1440180"/>
                  <wp:effectExtent l="0" t="0" r="0" b="7620"/>
                  <wp:wrapNone/>
                  <wp:docPr id="196803258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32588" name="Picture 1968032588"/>
                          <pic:cNvPicPr/>
                        </pic:nvPicPr>
                        <pic:blipFill>
                          <a:blip r:embed="rId68">
                            <a:extLst>
                              <a:ext uri="{28A0092B-C50C-407E-A947-70E740481C1C}">
                                <a14:useLocalDpi xmlns:a14="http://schemas.microsoft.com/office/drawing/2010/main"/>
                              </a:ext>
                            </a:extLst>
                          </a:blip>
                          <a:stretch>
                            <a:fillRect/>
                          </a:stretch>
                        </pic:blipFill>
                        <pic:spPr>
                          <a:xfrm>
                            <a:off x="0" y="0"/>
                            <a:ext cx="1320800" cy="1440180"/>
                          </a:xfrm>
                          <a:prstGeom prst="rect">
                            <a:avLst/>
                          </a:prstGeom>
                        </pic:spPr>
                      </pic:pic>
                    </a:graphicData>
                  </a:graphic>
                  <wp14:sizeRelH relativeFrom="page">
                    <wp14:pctWidth>0</wp14:pctWidth>
                  </wp14:sizeRelH>
                  <wp14:sizeRelV relativeFrom="page">
                    <wp14:pctHeight>0</wp14:pctHeight>
                  </wp14:sizeRelV>
                </wp:anchor>
              </w:drawing>
            </w:r>
          </w:p>
        </w:tc>
      </w:tr>
      <w:tr w:rsidR="00E66298" w:rsidRPr="00890A45" w14:paraId="56E38C83" w14:textId="77777777" w:rsidTr="00175358">
        <w:trPr>
          <w:trHeight w:val="300"/>
        </w:trPr>
        <w:tc>
          <w:tcPr>
            <w:tcW w:w="571" w:type="dxa"/>
            <w:vAlign w:val="center"/>
          </w:tcPr>
          <w:p w14:paraId="7351FC2D" w14:textId="7605D4D9" w:rsidR="00E66298" w:rsidRPr="00890A45" w:rsidRDefault="00E66298" w:rsidP="00EE6DEF">
            <w:pPr>
              <w:jc w:val="both"/>
              <w:rPr>
                <w:rFonts w:ascii="Arial" w:hAnsi="Arial" w:cs="Arial"/>
                <w:b/>
                <w:bCs/>
                <w:sz w:val="22"/>
                <w:szCs w:val="22"/>
              </w:rPr>
            </w:pPr>
            <w:r w:rsidRPr="00890A45">
              <w:rPr>
                <w:rFonts w:ascii="Arial" w:hAnsi="Arial" w:cs="Arial"/>
                <w:b/>
                <w:bCs/>
                <w:sz w:val="22"/>
                <w:szCs w:val="22"/>
              </w:rPr>
              <w:t>4</w:t>
            </w:r>
            <w:r w:rsidR="00E5354B" w:rsidRPr="00890A45">
              <w:rPr>
                <w:rFonts w:ascii="Arial" w:hAnsi="Arial" w:cs="Arial"/>
                <w:b/>
                <w:bCs/>
                <w:sz w:val="22"/>
                <w:szCs w:val="22"/>
              </w:rPr>
              <w:t>3</w:t>
            </w:r>
            <w:r w:rsidRPr="00890A45">
              <w:rPr>
                <w:rFonts w:ascii="Arial" w:hAnsi="Arial" w:cs="Arial"/>
                <w:b/>
                <w:bCs/>
                <w:sz w:val="22"/>
                <w:szCs w:val="22"/>
              </w:rPr>
              <w:t>.</w:t>
            </w:r>
          </w:p>
        </w:tc>
        <w:tc>
          <w:tcPr>
            <w:tcW w:w="3756" w:type="dxa"/>
            <w:vAlign w:val="center"/>
          </w:tcPr>
          <w:p w14:paraId="2B444DB3" w14:textId="1E13942D" w:rsidR="00E66298" w:rsidRPr="00890A45" w:rsidRDefault="007A79F3" w:rsidP="00EE6DEF">
            <w:pPr>
              <w:jc w:val="center"/>
              <w:rPr>
                <w:rFonts w:ascii="Arial" w:hAnsi="Arial" w:cs="Arial"/>
                <w:b/>
                <w:bCs/>
                <w:color w:val="000000" w:themeColor="text1"/>
                <w:sz w:val="22"/>
                <w:szCs w:val="22"/>
              </w:rPr>
            </w:pPr>
            <w:r w:rsidRPr="00890A45">
              <w:rPr>
                <w:rFonts w:ascii="Arial" w:hAnsi="Arial" w:cs="Arial"/>
                <w:b/>
                <w:bCs/>
                <w:sz w:val="22"/>
                <w:szCs w:val="22"/>
              </w:rPr>
              <w:t xml:space="preserve">Konferencinės įrangos modulis </w:t>
            </w:r>
            <w:proofErr w:type="spellStart"/>
            <w:r w:rsidRPr="00890A45">
              <w:rPr>
                <w:rFonts w:ascii="Arial" w:hAnsi="Arial" w:cs="Arial"/>
                <w:b/>
                <w:bCs/>
                <w:sz w:val="22"/>
                <w:szCs w:val="22"/>
              </w:rPr>
              <w:t>audio</w:t>
            </w:r>
            <w:proofErr w:type="spellEnd"/>
            <w:r w:rsidRPr="00890A45">
              <w:rPr>
                <w:rFonts w:ascii="Arial" w:hAnsi="Arial" w:cs="Arial"/>
                <w:b/>
                <w:bCs/>
                <w:sz w:val="22"/>
                <w:szCs w:val="22"/>
              </w:rPr>
              <w:t xml:space="preserve"> ir </w:t>
            </w:r>
            <w:proofErr w:type="spellStart"/>
            <w:r w:rsidRPr="00890A45">
              <w:rPr>
                <w:rFonts w:ascii="Arial" w:hAnsi="Arial" w:cs="Arial"/>
                <w:b/>
                <w:bCs/>
                <w:sz w:val="22"/>
                <w:szCs w:val="22"/>
              </w:rPr>
              <w:t>video</w:t>
            </w:r>
            <w:proofErr w:type="spellEnd"/>
            <w:r w:rsidRPr="00890A45">
              <w:rPr>
                <w:rFonts w:ascii="Arial" w:hAnsi="Arial" w:cs="Arial"/>
                <w:b/>
                <w:bCs/>
                <w:sz w:val="22"/>
                <w:szCs w:val="22"/>
              </w:rPr>
              <w:t xml:space="preserve"> turinio demonstravimui</w:t>
            </w:r>
          </w:p>
        </w:tc>
        <w:tc>
          <w:tcPr>
            <w:tcW w:w="3471" w:type="dxa"/>
          </w:tcPr>
          <w:p w14:paraId="653A1C5E" w14:textId="77777777" w:rsidR="00C01A80" w:rsidRPr="00890A45" w:rsidRDefault="00C01A80" w:rsidP="00C01A80">
            <w:pPr>
              <w:jc w:val="both"/>
              <w:rPr>
                <w:rFonts w:ascii="Arial" w:hAnsi="Arial" w:cs="Arial"/>
                <w:sz w:val="22"/>
                <w:szCs w:val="22"/>
              </w:rPr>
            </w:pPr>
            <w:r w:rsidRPr="00890A45">
              <w:rPr>
                <w:rFonts w:ascii="Arial" w:hAnsi="Arial" w:cs="Arial"/>
                <w:sz w:val="22"/>
                <w:szCs w:val="22"/>
              </w:rPr>
              <w:t>Paskirtis: HD/4K vaizdo ir garso turinio demonstravimas konferencijų / posėdžių patalpoje, prijungiant prie esamo ekrano / projektoriaus ir garso sistemos.</w:t>
            </w:r>
          </w:p>
          <w:p w14:paraId="015F2EF3" w14:textId="77777777" w:rsidR="00C01A80" w:rsidRPr="00890A45" w:rsidRDefault="00C01A80" w:rsidP="00C01A80">
            <w:pPr>
              <w:jc w:val="both"/>
              <w:rPr>
                <w:rFonts w:ascii="Arial" w:hAnsi="Arial" w:cs="Arial"/>
                <w:sz w:val="22"/>
                <w:szCs w:val="22"/>
              </w:rPr>
            </w:pPr>
            <w:r w:rsidRPr="00890A45">
              <w:rPr>
                <w:rFonts w:ascii="Arial" w:hAnsi="Arial" w:cs="Arial"/>
                <w:sz w:val="22"/>
                <w:szCs w:val="22"/>
              </w:rPr>
              <w:t>Vaizdas: ne mažiau kaip 4K UHD (3840×2160) @ 60 Hz per HDMI.</w:t>
            </w:r>
          </w:p>
          <w:p w14:paraId="3B98C9DD" w14:textId="77777777" w:rsidR="00C01A80" w:rsidRPr="00890A45" w:rsidRDefault="00C01A80" w:rsidP="00C01A80">
            <w:pPr>
              <w:jc w:val="both"/>
              <w:rPr>
                <w:rFonts w:ascii="Arial" w:hAnsi="Arial" w:cs="Arial"/>
                <w:sz w:val="22"/>
                <w:szCs w:val="22"/>
              </w:rPr>
            </w:pPr>
            <w:r w:rsidRPr="00890A45">
              <w:rPr>
                <w:rFonts w:ascii="Arial" w:hAnsi="Arial" w:cs="Arial"/>
                <w:sz w:val="22"/>
                <w:szCs w:val="22"/>
              </w:rPr>
              <w:t xml:space="preserve">Garsas: skaitmeninis per HDMI ir/arba 3,5 mm </w:t>
            </w:r>
            <w:proofErr w:type="spellStart"/>
            <w:r w:rsidRPr="00890A45">
              <w:rPr>
                <w:rFonts w:ascii="Arial" w:hAnsi="Arial" w:cs="Arial"/>
                <w:sz w:val="22"/>
                <w:szCs w:val="22"/>
              </w:rPr>
              <w:t>audio</w:t>
            </w:r>
            <w:proofErr w:type="spellEnd"/>
            <w:r w:rsidRPr="00890A45">
              <w:rPr>
                <w:rFonts w:ascii="Arial" w:hAnsi="Arial" w:cs="Arial"/>
                <w:sz w:val="22"/>
                <w:szCs w:val="22"/>
              </w:rPr>
              <w:t xml:space="preserve"> išėjimas (linijinis).</w:t>
            </w:r>
          </w:p>
          <w:p w14:paraId="6F84F5DB" w14:textId="77777777" w:rsidR="00C01A80" w:rsidRPr="00890A45" w:rsidRDefault="00C01A80" w:rsidP="00C01A80">
            <w:pPr>
              <w:jc w:val="both"/>
              <w:rPr>
                <w:rFonts w:ascii="Arial" w:hAnsi="Arial" w:cs="Arial"/>
                <w:sz w:val="22"/>
                <w:szCs w:val="22"/>
              </w:rPr>
            </w:pPr>
            <w:r w:rsidRPr="00890A45">
              <w:rPr>
                <w:rFonts w:ascii="Arial" w:hAnsi="Arial" w:cs="Arial"/>
                <w:sz w:val="22"/>
                <w:szCs w:val="22"/>
              </w:rPr>
              <w:t xml:space="preserve">Įėjimai / jungtys: ne mažiau kaip 1 vnt. HDMI išėjimas, ne mažiau kaip 1 vnt. USB  medijos laikmenai, LAN (RJ-45) ir/arba </w:t>
            </w:r>
            <w:proofErr w:type="spellStart"/>
            <w:r w:rsidRPr="00890A45">
              <w:rPr>
                <w:rFonts w:ascii="Arial" w:hAnsi="Arial" w:cs="Arial"/>
                <w:sz w:val="22"/>
                <w:szCs w:val="22"/>
              </w:rPr>
              <w:t>Wi</w:t>
            </w:r>
            <w:proofErr w:type="spellEnd"/>
            <w:r w:rsidRPr="00890A45">
              <w:rPr>
                <w:rFonts w:ascii="Arial" w:hAnsi="Arial" w:cs="Arial"/>
                <w:sz w:val="22"/>
                <w:szCs w:val="22"/>
              </w:rPr>
              <w:t>-Fi.</w:t>
            </w:r>
          </w:p>
          <w:p w14:paraId="5AD8BE4E" w14:textId="77777777" w:rsidR="00C01A80" w:rsidRPr="00890A45" w:rsidRDefault="00C01A80" w:rsidP="00C01A80">
            <w:pPr>
              <w:jc w:val="both"/>
              <w:rPr>
                <w:rFonts w:ascii="Arial" w:hAnsi="Arial" w:cs="Arial"/>
                <w:sz w:val="22"/>
                <w:szCs w:val="22"/>
              </w:rPr>
            </w:pPr>
            <w:r w:rsidRPr="00890A45">
              <w:rPr>
                <w:rFonts w:ascii="Arial" w:hAnsi="Arial" w:cs="Arial"/>
                <w:sz w:val="22"/>
                <w:szCs w:val="22"/>
              </w:rPr>
              <w:t xml:space="preserve">Funkcijos: medijos grotuvas (vaizdo/garso failų atkūrimas), bevielė transliacija iš nešiojamo kompiuterio </w:t>
            </w:r>
          </w:p>
          <w:p w14:paraId="76658F89" w14:textId="480997F8" w:rsidR="00E66298" w:rsidRPr="00890A45" w:rsidRDefault="00C01A80" w:rsidP="00C01A80">
            <w:pPr>
              <w:jc w:val="both"/>
              <w:rPr>
                <w:rFonts w:ascii="Arial" w:hAnsi="Arial" w:cs="Arial"/>
                <w:color w:val="000000" w:themeColor="text1"/>
                <w:sz w:val="22"/>
                <w:szCs w:val="22"/>
              </w:rPr>
            </w:pPr>
            <w:r w:rsidRPr="00890A45">
              <w:rPr>
                <w:rFonts w:ascii="Arial" w:hAnsi="Arial" w:cs="Arial"/>
                <w:sz w:val="22"/>
                <w:szCs w:val="22"/>
              </w:rPr>
              <w:t>Komplektacija: pagrindinis įrangos modulis, ne mažiau nei 1 vnt. USB arba USB-C daviklis (</w:t>
            </w:r>
            <w:proofErr w:type="spellStart"/>
            <w:r w:rsidRPr="00890A45">
              <w:rPr>
                <w:rFonts w:ascii="Arial" w:hAnsi="Arial" w:cs="Arial"/>
                <w:sz w:val="22"/>
                <w:szCs w:val="22"/>
              </w:rPr>
              <w:t>transmitter</w:t>
            </w:r>
            <w:proofErr w:type="spellEnd"/>
            <w:r w:rsidRPr="00890A45">
              <w:rPr>
                <w:rFonts w:ascii="Arial" w:hAnsi="Arial" w:cs="Arial"/>
                <w:sz w:val="22"/>
                <w:szCs w:val="22"/>
              </w:rPr>
              <w:t xml:space="preserve"> / </w:t>
            </w:r>
            <w:proofErr w:type="spellStart"/>
            <w:r w:rsidRPr="00890A45">
              <w:rPr>
                <w:rFonts w:ascii="Arial" w:hAnsi="Arial" w:cs="Arial"/>
                <w:sz w:val="22"/>
                <w:szCs w:val="22"/>
              </w:rPr>
              <w:t>button</w:t>
            </w:r>
            <w:proofErr w:type="spellEnd"/>
            <w:r w:rsidRPr="00890A45">
              <w:rPr>
                <w:rFonts w:ascii="Arial" w:hAnsi="Arial" w:cs="Arial"/>
                <w:sz w:val="22"/>
                <w:szCs w:val="22"/>
              </w:rPr>
              <w:t>) – įkišamas tiesiai į nešiojamą kompiuterį, maitinimo šaltinis, HDMI kabelis (ne trumpesnis nei 1,5 m).</w:t>
            </w:r>
          </w:p>
        </w:tc>
        <w:tc>
          <w:tcPr>
            <w:tcW w:w="1495" w:type="dxa"/>
            <w:vAlign w:val="center"/>
          </w:tcPr>
          <w:p w14:paraId="31406DDC" w14:textId="77777777" w:rsidR="00E66298" w:rsidRPr="00890A45" w:rsidRDefault="00E66298" w:rsidP="00EE6DEF">
            <w:pPr>
              <w:jc w:val="center"/>
              <w:rPr>
                <w:rFonts w:ascii="Arial" w:hAnsi="Arial" w:cs="Arial"/>
                <w:sz w:val="22"/>
                <w:szCs w:val="22"/>
                <w:lang w:eastAsia="lt-LT"/>
              </w:rPr>
            </w:pPr>
          </w:p>
        </w:tc>
        <w:tc>
          <w:tcPr>
            <w:tcW w:w="6666" w:type="dxa"/>
            <w:vAlign w:val="center"/>
          </w:tcPr>
          <w:p w14:paraId="0FC36AC4" w14:textId="77777777" w:rsidR="00E66298" w:rsidRPr="00890A45" w:rsidRDefault="00E66298" w:rsidP="00EE6DEF">
            <w:pPr>
              <w:jc w:val="both"/>
              <w:rPr>
                <w:rFonts w:ascii="Arial" w:hAnsi="Arial" w:cs="Arial"/>
                <w:noProof/>
                <w:sz w:val="22"/>
                <w:szCs w:val="22"/>
              </w:rPr>
            </w:pPr>
          </w:p>
        </w:tc>
      </w:tr>
    </w:tbl>
    <w:p w14:paraId="5F329C53" w14:textId="77777777" w:rsidR="00BA7326" w:rsidRPr="00890A45" w:rsidRDefault="00BA7326" w:rsidP="00F2412D">
      <w:pPr>
        <w:spacing w:after="0"/>
        <w:jc w:val="both"/>
        <w:rPr>
          <w:rFonts w:ascii="Arial" w:hAnsi="Arial" w:cs="Arial"/>
          <w:b/>
          <w:snapToGrid w:val="0"/>
        </w:rPr>
      </w:pPr>
    </w:p>
    <w:p w14:paraId="2455E998" w14:textId="77777777" w:rsidR="00F2412D" w:rsidRPr="00890A45" w:rsidRDefault="00F2412D" w:rsidP="00F2412D">
      <w:pPr>
        <w:spacing w:after="0"/>
        <w:jc w:val="both"/>
        <w:rPr>
          <w:rFonts w:ascii="Arial" w:hAnsi="Arial" w:cs="Arial"/>
          <w:b/>
          <w:snapToGrid w:val="0"/>
        </w:rPr>
      </w:pPr>
    </w:p>
    <w:p w14:paraId="5037E2C6" w14:textId="77777777" w:rsidR="00134EB3" w:rsidRPr="00890A45" w:rsidRDefault="007828EC" w:rsidP="00EF7DF5">
      <w:pPr>
        <w:numPr>
          <w:ilvl w:val="0"/>
          <w:numId w:val="4"/>
        </w:numPr>
        <w:pBdr>
          <w:top w:val="single" w:sz="8" w:space="1" w:color="auto"/>
          <w:bottom w:val="single" w:sz="8" w:space="1" w:color="auto"/>
        </w:pBdr>
        <w:shd w:val="clear" w:color="auto" w:fill="D9D9D9" w:themeFill="background1" w:themeFillShade="D9"/>
        <w:tabs>
          <w:tab w:val="left" w:pos="284"/>
          <w:tab w:val="left" w:pos="851"/>
        </w:tabs>
        <w:spacing w:after="0" w:line="240" w:lineRule="auto"/>
        <w:ind w:left="0" w:firstLine="0"/>
        <w:rPr>
          <w:rFonts w:ascii="Arial" w:eastAsia="Calibri" w:hAnsi="Arial" w:cs="Arial"/>
          <w:b/>
        </w:rPr>
      </w:pPr>
      <w:r w:rsidRPr="00890A45">
        <w:rPr>
          <w:rFonts w:ascii="Arial" w:eastAsia="Calibri" w:hAnsi="Arial" w:cs="Arial"/>
          <w:b/>
        </w:rPr>
        <w:t>APLINKOSAUGINIAI</w:t>
      </w:r>
      <w:r w:rsidR="00134EB3" w:rsidRPr="00890A45">
        <w:rPr>
          <w:rFonts w:ascii="Arial" w:eastAsia="Calibri" w:hAnsi="Arial" w:cs="Arial"/>
          <w:b/>
        </w:rPr>
        <w:t xml:space="preserve"> REIKALAVIMAI</w:t>
      </w:r>
    </w:p>
    <w:p w14:paraId="6B0E7507" w14:textId="70BEFD19" w:rsidR="00FF3039" w:rsidRPr="00890A45" w:rsidRDefault="006F032D" w:rsidP="00FF3039">
      <w:pPr>
        <w:jc w:val="both"/>
        <w:rPr>
          <w:rFonts w:ascii="Arial" w:hAnsi="Arial" w:cs="Arial"/>
        </w:rPr>
      </w:pPr>
      <w:r w:rsidRPr="00890A45">
        <w:rPr>
          <w:rFonts w:ascii="Arial" w:hAnsi="Arial" w:cs="Arial"/>
        </w:rPr>
        <w:t xml:space="preserve">4.1. </w:t>
      </w:r>
      <w:r w:rsidR="00FF3039" w:rsidRPr="00890A45">
        <w:rPr>
          <w:rFonts w:ascii="Arial" w:hAnsi="Arial" w:cs="Arial"/>
        </w:rPr>
        <w:t xml:space="preserve">Pirkimui yra taikomi Aplinkos apsaugos kriterijai, vadovaujantis Lietuvos Respublikos aplinkos ministro 2022 m. gruodžio 13 d. įsakymu Nr. D1-401 „Dėl Lietuvos Respublikos aplinkos ministro 2011 m. birželio 28 d. įsakymo Nr. D1-508 „Dėl Produktų, kurių viešiesiems pirkimams ir pirkimams taikytini Aplinkos apsaugos kriterijai, sąrašo, Aplinkos apsaugos kriterijų ir aplinkos apsaugos kriterijų, kuriuos perkančiosios organizacijos ir perkantieji subjektai turi taikyti pirkdami prekes, paslaugas ar darbus, taikymo tvarkos aprašo patvirtinimo“ pakeitimo“ patvirtinto Aplinkos apsaugos kriterijų taikymo, vykdant žaliuosius pirkimus, tvarkos aprašo (toliau – Aprašas) II skyriaus 4.1 punktu, 6 punktu ir Aprašo 2 priedo </w:t>
      </w:r>
      <w:r w:rsidR="00EB1D5F">
        <w:rPr>
          <w:rFonts w:ascii="Arial" w:hAnsi="Arial" w:cs="Arial"/>
        </w:rPr>
        <w:t xml:space="preserve">IV skyriaus „Kompiuteriai ir planšetės“, </w:t>
      </w:r>
      <w:r w:rsidR="00C95841" w:rsidRPr="00890A45">
        <w:rPr>
          <w:rFonts w:ascii="Arial" w:hAnsi="Arial" w:cs="Arial"/>
        </w:rPr>
        <w:t xml:space="preserve">VI skyriaus „Televizoriai ir monitoriai“, </w:t>
      </w:r>
      <w:r w:rsidR="00FF3039" w:rsidRPr="00890A45">
        <w:rPr>
          <w:rFonts w:ascii="Arial" w:hAnsi="Arial" w:cs="Arial"/>
        </w:rPr>
        <w:t>VII skyriumi „Baldai“</w:t>
      </w:r>
      <w:r w:rsidR="00C95841" w:rsidRPr="00890A45">
        <w:rPr>
          <w:rFonts w:ascii="Arial" w:hAnsi="Arial" w:cs="Arial"/>
        </w:rPr>
        <w:t xml:space="preserve"> </w:t>
      </w:r>
      <w:r w:rsidR="00FF3039" w:rsidRPr="00890A45">
        <w:rPr>
          <w:rFonts w:ascii="Arial" w:hAnsi="Arial" w:cs="Arial"/>
        </w:rPr>
        <w:t>ir II skyriumi „Pakuotės“ arba Aprašo II skyriaus 4.2 punktu ir Aprašo 2 priedo II skyriumi „Pakuotės“ (žr. Sutarties specialiąsias sąlygas 13.1. p.):</w:t>
      </w:r>
    </w:p>
    <w:p w14:paraId="20608ABD" w14:textId="2012302D" w:rsidR="00226F25" w:rsidRPr="00890A45" w:rsidRDefault="00226F25" w:rsidP="0071527A">
      <w:pPr>
        <w:shd w:val="clear" w:color="auto" w:fill="E7E6E6" w:themeFill="background2"/>
        <w:jc w:val="right"/>
        <w:rPr>
          <w:rFonts w:ascii="Arial" w:hAnsi="Arial" w:cs="Arial"/>
          <w:b/>
          <w:bCs/>
        </w:rPr>
      </w:pPr>
      <w:r w:rsidRPr="00890A45">
        <w:rPr>
          <w:rFonts w:ascii="Arial" w:hAnsi="Arial" w:cs="Arial"/>
          <w:b/>
          <w:bCs/>
        </w:rPr>
        <w:t>3 lentelė</w:t>
      </w:r>
    </w:p>
    <w:tbl>
      <w:tblPr>
        <w:tblStyle w:val="TableGrid1"/>
        <w:tblW w:w="15516" w:type="dxa"/>
        <w:tblInd w:w="69"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6869"/>
        <w:gridCol w:w="8647"/>
      </w:tblGrid>
      <w:tr w:rsidR="008E379E" w:rsidRPr="008E379E" w14:paraId="5598D6FC" w14:textId="77777777" w:rsidTr="00257B58">
        <w:trPr>
          <w:trHeight w:val="300"/>
        </w:trPr>
        <w:tc>
          <w:tcPr>
            <w:tcW w:w="6869" w:type="dxa"/>
            <w:tcMar>
              <w:left w:w="105" w:type="dxa"/>
              <w:right w:w="105" w:type="dxa"/>
            </w:tcMar>
          </w:tcPr>
          <w:p w14:paraId="67377DD2" w14:textId="77777777" w:rsidR="008E379E" w:rsidRPr="008E379E" w:rsidRDefault="008E379E" w:rsidP="0071527A">
            <w:pPr>
              <w:shd w:val="clear" w:color="auto" w:fill="E7E6E6" w:themeFill="background2"/>
              <w:spacing w:line="256" w:lineRule="auto"/>
              <w:ind w:right="-138"/>
              <w:jc w:val="both"/>
              <w:rPr>
                <w:rFonts w:ascii="Arial" w:hAnsi="Arial" w:cs="Arial"/>
                <w:sz w:val="22"/>
                <w:szCs w:val="22"/>
              </w:rPr>
            </w:pPr>
            <w:r w:rsidRPr="008E379E">
              <w:rPr>
                <w:rFonts w:ascii="Arial" w:hAnsi="Arial" w:cs="Arial"/>
                <w:b/>
                <w:bCs/>
                <w:sz w:val="22"/>
                <w:szCs w:val="22"/>
              </w:rPr>
              <w:t>Baldai</w:t>
            </w:r>
          </w:p>
        </w:tc>
        <w:tc>
          <w:tcPr>
            <w:tcW w:w="8647" w:type="dxa"/>
            <w:tcMar>
              <w:left w:w="105" w:type="dxa"/>
              <w:right w:w="105" w:type="dxa"/>
            </w:tcMar>
          </w:tcPr>
          <w:p w14:paraId="56E2CB29" w14:textId="77777777" w:rsidR="008E379E" w:rsidRPr="008E379E" w:rsidRDefault="008E379E" w:rsidP="0071527A">
            <w:pPr>
              <w:shd w:val="clear" w:color="auto" w:fill="E7E6E6" w:themeFill="background2"/>
              <w:spacing w:line="256" w:lineRule="auto"/>
              <w:ind w:right="-138"/>
              <w:jc w:val="both"/>
              <w:rPr>
                <w:rFonts w:ascii="Arial" w:hAnsi="Arial" w:cs="Arial"/>
                <w:sz w:val="22"/>
                <w:szCs w:val="22"/>
              </w:rPr>
            </w:pPr>
            <w:r w:rsidRPr="008E379E">
              <w:rPr>
                <w:rFonts w:ascii="Arial" w:hAnsi="Arial" w:cs="Arial"/>
                <w:b/>
                <w:bCs/>
                <w:sz w:val="22"/>
                <w:szCs w:val="22"/>
              </w:rPr>
              <w:t xml:space="preserve">Atitiktį reikalavimams įrodantys dokumentai </w:t>
            </w:r>
          </w:p>
        </w:tc>
      </w:tr>
      <w:tr w:rsidR="008E379E" w:rsidRPr="008E379E" w14:paraId="6FD73986" w14:textId="77777777" w:rsidTr="00257B58">
        <w:trPr>
          <w:trHeight w:val="300"/>
        </w:trPr>
        <w:tc>
          <w:tcPr>
            <w:tcW w:w="6869" w:type="dxa"/>
            <w:tcMar>
              <w:left w:w="105" w:type="dxa"/>
              <w:right w:w="105" w:type="dxa"/>
            </w:tcMar>
          </w:tcPr>
          <w:p w14:paraId="637C5B62" w14:textId="77777777" w:rsidR="008E379E" w:rsidRPr="008E379E" w:rsidRDefault="008E379E" w:rsidP="008E379E">
            <w:pPr>
              <w:spacing w:line="256" w:lineRule="auto"/>
              <w:ind w:right="180"/>
              <w:jc w:val="both"/>
              <w:rPr>
                <w:rFonts w:ascii="Arial" w:hAnsi="Arial" w:cs="Arial"/>
                <w:sz w:val="22"/>
                <w:szCs w:val="22"/>
              </w:rPr>
            </w:pPr>
            <w:r w:rsidRPr="008E379E">
              <w:rPr>
                <w:rFonts w:ascii="Arial" w:hAnsi="Arial" w:cs="Arial"/>
                <w:sz w:val="22"/>
                <w:szCs w:val="22"/>
              </w:rPr>
              <w:t xml:space="preserve"> 1. ne mažiau kaip 80 proc. balduose naudojamos medienos, medienos medžiagų ir gaminių turi būti iš miškų, sertifikuotų naudojant FSC* ar PEFC** miškų sertifikavimo sistemas arba lygiavertes sertifikavimo sistemas; </w:t>
            </w:r>
          </w:p>
          <w:p w14:paraId="34CAB6A3" w14:textId="77777777" w:rsidR="008E379E" w:rsidRPr="008E379E" w:rsidRDefault="008E379E" w:rsidP="008E379E">
            <w:pPr>
              <w:spacing w:line="256" w:lineRule="auto"/>
              <w:ind w:right="180"/>
              <w:jc w:val="both"/>
              <w:rPr>
                <w:rFonts w:ascii="Arial" w:hAnsi="Arial" w:cs="Arial"/>
                <w:sz w:val="22"/>
                <w:szCs w:val="22"/>
              </w:rPr>
            </w:pPr>
          </w:p>
        </w:tc>
        <w:tc>
          <w:tcPr>
            <w:tcW w:w="8647" w:type="dxa"/>
            <w:tcMar>
              <w:left w:w="105" w:type="dxa"/>
              <w:right w:w="105" w:type="dxa"/>
            </w:tcMar>
          </w:tcPr>
          <w:p w14:paraId="5FCD649A" w14:textId="77777777" w:rsidR="008E379E" w:rsidRPr="008E379E" w:rsidRDefault="008E379E" w:rsidP="008E379E">
            <w:pPr>
              <w:numPr>
                <w:ilvl w:val="0"/>
                <w:numId w:val="42"/>
              </w:numPr>
              <w:ind w:left="324" w:hanging="324"/>
              <w:rPr>
                <w:rFonts w:ascii="Arial" w:eastAsia="Calibri" w:hAnsi="Arial" w:cs="Arial"/>
                <w:sz w:val="22"/>
                <w:szCs w:val="22"/>
              </w:rPr>
            </w:pPr>
            <w:r w:rsidRPr="008E379E">
              <w:rPr>
                <w:rFonts w:ascii="Arial" w:eastAsia="Calibri" w:hAnsi="Arial" w:cs="Arial"/>
                <w:sz w:val="22"/>
                <w:szCs w:val="22"/>
              </w:rPr>
              <w:t xml:space="preserve">FSC®100 arba PEFC, arba kitas darnaus miškų ūkio standarto sertifikatas, arba </w:t>
            </w:r>
          </w:p>
          <w:p w14:paraId="65995C88" w14:textId="77777777" w:rsidR="008E379E" w:rsidRPr="008E379E" w:rsidRDefault="008E379E" w:rsidP="008E379E">
            <w:pPr>
              <w:numPr>
                <w:ilvl w:val="0"/>
                <w:numId w:val="42"/>
              </w:numPr>
              <w:ind w:left="324" w:hanging="324"/>
              <w:rPr>
                <w:rFonts w:ascii="Arial" w:eastAsia="Calibri" w:hAnsi="Arial" w:cs="Arial"/>
                <w:sz w:val="22"/>
                <w:szCs w:val="22"/>
              </w:rPr>
            </w:pPr>
            <w:r w:rsidRPr="008E379E">
              <w:rPr>
                <w:rFonts w:ascii="Arial" w:eastAsia="Calibri" w:hAnsi="Arial" w:cs="Arial"/>
                <w:sz w:val="22"/>
                <w:szCs w:val="22"/>
              </w:rPr>
              <w:t xml:space="preserve">Pripažintos įstaigos arba paskelbtosios (notifikuotos) institucijos atlikto bandymo protokolas, tyrimų ataskaita ar pažyma, arba </w:t>
            </w:r>
          </w:p>
          <w:p w14:paraId="477FBF86" w14:textId="77777777" w:rsidR="008E379E" w:rsidRPr="008E379E" w:rsidRDefault="008E379E" w:rsidP="008E379E">
            <w:pPr>
              <w:numPr>
                <w:ilvl w:val="0"/>
                <w:numId w:val="42"/>
              </w:numPr>
              <w:ind w:left="324" w:hanging="324"/>
              <w:rPr>
                <w:rFonts w:ascii="Arial" w:eastAsia="Calibri" w:hAnsi="Arial" w:cs="Arial"/>
                <w:sz w:val="22"/>
                <w:szCs w:val="22"/>
              </w:rPr>
            </w:pPr>
            <w:r w:rsidRPr="008E379E">
              <w:rPr>
                <w:rFonts w:ascii="Arial" w:eastAsia="Calibri" w:hAnsi="Arial" w:cs="Arial"/>
                <w:sz w:val="22"/>
                <w:szCs w:val="22"/>
              </w:rPr>
              <w:t xml:space="preserve">kiti lygiaverčiai įrodymai. </w:t>
            </w:r>
          </w:p>
          <w:p w14:paraId="0AE343A9" w14:textId="77777777" w:rsidR="008E379E" w:rsidRPr="008E379E" w:rsidRDefault="008E379E" w:rsidP="008E379E">
            <w:pPr>
              <w:spacing w:line="256" w:lineRule="auto"/>
              <w:ind w:right="-138"/>
              <w:jc w:val="both"/>
              <w:rPr>
                <w:rFonts w:ascii="Arial" w:hAnsi="Arial" w:cs="Arial"/>
                <w:sz w:val="22"/>
                <w:szCs w:val="22"/>
              </w:rPr>
            </w:pPr>
          </w:p>
          <w:p w14:paraId="4BA764EA" w14:textId="77777777" w:rsidR="008E379E" w:rsidRPr="008E379E" w:rsidRDefault="008E379E" w:rsidP="008E379E">
            <w:pPr>
              <w:spacing w:line="256" w:lineRule="auto"/>
              <w:ind w:right="-138"/>
              <w:jc w:val="both"/>
              <w:rPr>
                <w:rFonts w:ascii="Arial" w:hAnsi="Arial" w:cs="Arial"/>
                <w:b/>
                <w:bCs/>
                <w:sz w:val="22"/>
                <w:szCs w:val="22"/>
              </w:rPr>
            </w:pPr>
            <w:r w:rsidRPr="008E379E">
              <w:rPr>
                <w:rFonts w:ascii="Arial" w:hAnsi="Arial" w:cs="Arial"/>
                <w:b/>
                <w:bCs/>
                <w:color w:val="000000"/>
                <w:sz w:val="22"/>
                <w:szCs w:val="22"/>
                <w:shd w:val="clear" w:color="auto" w:fill="FFFFFF"/>
              </w:rPr>
              <w:t>(dokumentai pateikiami kartu su pasiūlymu)</w:t>
            </w:r>
          </w:p>
        </w:tc>
      </w:tr>
      <w:tr w:rsidR="008E379E" w:rsidRPr="008E379E" w14:paraId="17BB938C" w14:textId="77777777" w:rsidTr="00257B58">
        <w:trPr>
          <w:trHeight w:val="300"/>
        </w:trPr>
        <w:tc>
          <w:tcPr>
            <w:tcW w:w="6869" w:type="dxa"/>
            <w:tcMar>
              <w:left w:w="105" w:type="dxa"/>
              <w:right w:w="105" w:type="dxa"/>
            </w:tcMar>
          </w:tcPr>
          <w:p w14:paraId="2EC6C5B0" w14:textId="77777777" w:rsidR="008E379E" w:rsidRPr="008E379E" w:rsidRDefault="008E379E" w:rsidP="008E379E">
            <w:pPr>
              <w:ind w:right="180"/>
              <w:jc w:val="both"/>
              <w:rPr>
                <w:rFonts w:ascii="Arial" w:eastAsia="Calibri" w:hAnsi="Arial" w:cs="Arial"/>
                <w:sz w:val="22"/>
                <w:szCs w:val="22"/>
              </w:rPr>
            </w:pPr>
            <w:r w:rsidRPr="008E379E">
              <w:rPr>
                <w:rFonts w:ascii="Arial" w:eastAsia="Calibri" w:hAnsi="Arial" w:cs="Arial"/>
                <w:sz w:val="22"/>
                <w:szCs w:val="22"/>
              </w:rPr>
              <w:t xml:space="preserve">2. visos plastikinės dalys, kurių masė ≥ 50 g, turi būti paženklintos kaip tinkamos perdirbti pagal LST EN ISO 11469 </w:t>
            </w:r>
            <w:r w:rsidRPr="008E379E">
              <w:rPr>
                <w:rFonts w:ascii="Arial" w:hAnsi="Arial" w:cs="Arial"/>
                <w:sz w:val="22"/>
                <w:szCs w:val="22"/>
              </w:rPr>
              <w:t xml:space="preserve"> ar lygiavertį standartą</w:t>
            </w:r>
            <w:r w:rsidRPr="008E379E">
              <w:rPr>
                <w:rFonts w:ascii="Arial" w:eastAsia="Calibri" w:hAnsi="Arial" w:cs="Arial"/>
                <w:sz w:val="22"/>
                <w:szCs w:val="22"/>
              </w:rPr>
              <w:t>;</w:t>
            </w:r>
          </w:p>
        </w:tc>
        <w:tc>
          <w:tcPr>
            <w:tcW w:w="8647" w:type="dxa"/>
            <w:tcMar>
              <w:left w:w="105" w:type="dxa"/>
              <w:right w:w="105" w:type="dxa"/>
            </w:tcMar>
          </w:tcPr>
          <w:p w14:paraId="1A9ABC18"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 xml:space="preserve">a) Ekologinis ženklas </w:t>
            </w:r>
            <w:proofErr w:type="spellStart"/>
            <w:r w:rsidRPr="008E379E">
              <w:rPr>
                <w:rFonts w:ascii="Arial" w:eastAsia="Calibri" w:hAnsi="Arial" w:cs="Arial"/>
                <w:sz w:val="22"/>
                <w:szCs w:val="22"/>
              </w:rPr>
              <w:t>Nordic</w:t>
            </w:r>
            <w:proofErr w:type="spellEnd"/>
            <w:r w:rsidRPr="008E379E">
              <w:rPr>
                <w:rFonts w:ascii="Arial" w:eastAsia="Calibri" w:hAnsi="Arial" w:cs="Arial"/>
                <w:sz w:val="22"/>
                <w:szCs w:val="22"/>
              </w:rPr>
              <w:t xml:space="preserve"> </w:t>
            </w:r>
            <w:proofErr w:type="spellStart"/>
            <w:r w:rsidRPr="008E379E">
              <w:rPr>
                <w:rFonts w:ascii="Arial" w:eastAsia="Calibri" w:hAnsi="Arial" w:cs="Arial"/>
                <w:sz w:val="22"/>
                <w:szCs w:val="22"/>
              </w:rPr>
              <w:t>Swan</w:t>
            </w:r>
            <w:proofErr w:type="spellEnd"/>
            <w:r w:rsidRPr="008E379E">
              <w:rPr>
                <w:rFonts w:ascii="Arial" w:eastAsia="Calibri" w:hAnsi="Arial" w:cs="Arial"/>
                <w:sz w:val="22"/>
                <w:szCs w:val="22"/>
              </w:rPr>
              <w:t xml:space="preserve"> arba kitas I tipo ekologinis ženklas (sertifikatas), kuris įrodytų, kad visos plastikinės dalys, kurių masė ≥ 50 g, yra paženklintos kaip tinkamos perdirbti pagal nurodytą standartą, arba </w:t>
            </w:r>
          </w:p>
          <w:p w14:paraId="3D2E9F50"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 xml:space="preserve">b) pripažintos įstaigos arba paskelbtosios (notifikuotos) institucijos atlikto bandymo protokolas, tyrimų ataskaita ar pažyma, arba </w:t>
            </w:r>
          </w:p>
          <w:p w14:paraId="40A29B8D"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 xml:space="preserve">c) gamintojo techniniai dokumentai, arba </w:t>
            </w:r>
          </w:p>
          <w:p w14:paraId="393641BF"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 xml:space="preserve">saugos duomenų lapas, arba </w:t>
            </w:r>
          </w:p>
          <w:p w14:paraId="718507D6" w14:textId="77777777" w:rsidR="008E379E" w:rsidRPr="008E379E" w:rsidRDefault="008E379E" w:rsidP="008E379E">
            <w:pPr>
              <w:numPr>
                <w:ilvl w:val="0"/>
                <w:numId w:val="42"/>
              </w:numPr>
              <w:ind w:left="324" w:hanging="283"/>
              <w:rPr>
                <w:rFonts w:ascii="Arial" w:eastAsia="Calibri" w:hAnsi="Arial" w:cs="Arial"/>
                <w:sz w:val="22"/>
                <w:szCs w:val="22"/>
              </w:rPr>
            </w:pPr>
            <w:r w:rsidRPr="008E379E">
              <w:rPr>
                <w:rFonts w:ascii="Arial" w:eastAsia="Calibri" w:hAnsi="Arial" w:cs="Arial"/>
                <w:sz w:val="22"/>
                <w:szCs w:val="22"/>
              </w:rPr>
              <w:t xml:space="preserve">kiti lygiaverčiai įrodymai. </w:t>
            </w:r>
          </w:p>
          <w:p w14:paraId="178A9993" w14:textId="77777777" w:rsidR="008E379E" w:rsidRPr="008E379E" w:rsidRDefault="008E379E" w:rsidP="008E379E">
            <w:pPr>
              <w:spacing w:line="256" w:lineRule="auto"/>
              <w:ind w:right="-138"/>
              <w:jc w:val="both"/>
              <w:rPr>
                <w:rFonts w:ascii="Arial" w:hAnsi="Arial" w:cs="Arial"/>
                <w:sz w:val="22"/>
                <w:szCs w:val="22"/>
              </w:rPr>
            </w:pPr>
          </w:p>
          <w:p w14:paraId="3B32678E" w14:textId="77777777" w:rsidR="008E379E" w:rsidRPr="008E379E" w:rsidRDefault="008E379E" w:rsidP="008E379E">
            <w:pPr>
              <w:spacing w:line="256" w:lineRule="auto"/>
              <w:ind w:right="-138"/>
              <w:jc w:val="both"/>
              <w:rPr>
                <w:rFonts w:ascii="Arial" w:hAnsi="Arial" w:cs="Arial"/>
                <w:sz w:val="22"/>
                <w:szCs w:val="22"/>
              </w:rPr>
            </w:pPr>
            <w:r w:rsidRPr="008E379E">
              <w:rPr>
                <w:rFonts w:ascii="Arial" w:hAnsi="Arial" w:cs="Arial"/>
                <w:b/>
                <w:bCs/>
                <w:color w:val="000000"/>
                <w:sz w:val="22"/>
                <w:szCs w:val="22"/>
                <w:shd w:val="clear" w:color="auto" w:fill="FFFFFF"/>
              </w:rPr>
              <w:t>(dokumentai pateikiami kartu su pasiūlymu)</w:t>
            </w:r>
          </w:p>
        </w:tc>
      </w:tr>
      <w:tr w:rsidR="008E379E" w:rsidRPr="008E379E" w14:paraId="7907907E" w14:textId="77777777" w:rsidTr="00257B58">
        <w:trPr>
          <w:trHeight w:val="300"/>
        </w:trPr>
        <w:tc>
          <w:tcPr>
            <w:tcW w:w="6869" w:type="dxa"/>
            <w:tcMar>
              <w:left w:w="105" w:type="dxa"/>
              <w:right w:w="105" w:type="dxa"/>
            </w:tcMar>
          </w:tcPr>
          <w:p w14:paraId="121816FD" w14:textId="77777777" w:rsidR="008E379E" w:rsidRPr="008E379E" w:rsidRDefault="008E379E" w:rsidP="008E379E">
            <w:pPr>
              <w:ind w:right="180"/>
              <w:jc w:val="both"/>
              <w:rPr>
                <w:rFonts w:ascii="Arial" w:eastAsia="Calibri" w:hAnsi="Arial" w:cs="Arial"/>
                <w:sz w:val="22"/>
                <w:szCs w:val="22"/>
              </w:rPr>
            </w:pPr>
            <w:r w:rsidRPr="008E379E">
              <w:rPr>
                <w:rFonts w:ascii="Arial" w:eastAsia="Calibri" w:hAnsi="Arial" w:cs="Arial"/>
                <w:sz w:val="22"/>
                <w:szCs w:val="22"/>
              </w:rPr>
              <w:t xml:space="preserve">3. paviršiams dengti naudojamuose </w:t>
            </w:r>
            <w:r w:rsidRPr="008E379E">
              <w:rPr>
                <w:rFonts w:ascii="Arial" w:hAnsi="Arial" w:cs="Arial"/>
                <w:color w:val="000000"/>
                <w:sz w:val="22"/>
                <w:szCs w:val="22"/>
              </w:rPr>
              <w:t>cheminiuose mišiniuose</w:t>
            </w:r>
            <w:r w:rsidRPr="008E379E">
              <w:rPr>
                <w:rFonts w:ascii="Arial" w:eastAsia="Calibri" w:hAnsi="Arial" w:cs="Arial"/>
                <w:sz w:val="22"/>
                <w:szCs w:val="22"/>
              </w:rPr>
              <w:t xml:space="preserve">: </w:t>
            </w:r>
          </w:p>
          <w:p w14:paraId="41369312" w14:textId="77777777" w:rsidR="008E379E" w:rsidRPr="008E379E" w:rsidRDefault="008E379E" w:rsidP="008E379E">
            <w:pPr>
              <w:ind w:right="180"/>
              <w:jc w:val="both"/>
              <w:rPr>
                <w:rFonts w:ascii="Arial" w:eastAsia="Calibri" w:hAnsi="Arial" w:cs="Arial"/>
                <w:sz w:val="22"/>
                <w:szCs w:val="22"/>
              </w:rPr>
            </w:pPr>
            <w:r w:rsidRPr="008E379E">
              <w:rPr>
                <w:rFonts w:ascii="Arial" w:eastAsia="Calibri" w:hAnsi="Arial" w:cs="Arial"/>
                <w:sz w:val="22"/>
                <w:szCs w:val="22"/>
              </w:rPr>
              <w:t xml:space="preserve">3.1. </w:t>
            </w:r>
            <w:r w:rsidRPr="008E379E">
              <w:rPr>
                <w:rFonts w:ascii="Arial" w:hAnsi="Arial" w:cs="Arial"/>
                <w:sz w:val="22"/>
                <w:szCs w:val="22"/>
              </w:rPr>
              <w:t xml:space="preserve">neturi būti pavojingų cheminių medžiagų, </w:t>
            </w:r>
            <w:r w:rsidRPr="008E379E">
              <w:rPr>
                <w:rFonts w:ascii="Arial" w:hAnsi="Arial" w:cs="Arial"/>
                <w:color w:val="000000"/>
                <w:sz w:val="22"/>
                <w:szCs w:val="22"/>
              </w:rPr>
              <w:t>dėl kurių cheminis mišinys klasifikuojamas priskiriant bet kurią iš nurodytų pavojingumo frazę pagal Reglamentą </w:t>
            </w:r>
            <w:hyperlink r:id="rId69" w:tgtFrame="_blank" w:history="1">
              <w:r w:rsidRPr="008E379E">
                <w:rPr>
                  <w:rFonts w:ascii="Arial" w:hAnsi="Arial" w:cs="Arial"/>
                  <w:color w:val="0000FF"/>
                  <w:sz w:val="22"/>
                  <w:szCs w:val="22"/>
                  <w:u w:val="single"/>
                </w:rPr>
                <w:t>(EB) Nr. 1272/2008</w:t>
              </w:r>
            </w:hyperlink>
            <w:r w:rsidRPr="008E379E">
              <w:rPr>
                <w:rFonts w:ascii="Arial" w:hAnsi="Arial" w:cs="Arial"/>
                <w:color w:val="000000"/>
                <w:sz w:val="22"/>
                <w:szCs w:val="22"/>
              </w:rPr>
              <w:t>: kancerogeninis</w:t>
            </w:r>
            <w:r w:rsidRPr="008E379E">
              <w:rPr>
                <w:rFonts w:ascii="Arial" w:hAnsi="Arial" w:cs="Arial"/>
                <w:b/>
                <w:bCs/>
                <w:color w:val="000000"/>
                <w:sz w:val="22"/>
                <w:szCs w:val="22"/>
              </w:rPr>
              <w:t> </w:t>
            </w:r>
            <w:r w:rsidRPr="008E379E">
              <w:rPr>
                <w:rFonts w:ascii="Arial" w:hAnsi="Arial" w:cs="Arial"/>
                <w:color w:val="000000"/>
                <w:sz w:val="22"/>
                <w:szCs w:val="22"/>
              </w:rPr>
              <w:t>(H350, H350i, H351), sukeliantis paveldimus genetinius defektus (H340, H341), toksiškas reprodukcijai (H360D, H360F, 361f, 361d), pavojingas vandens aplinkai (H400, H410, H411), toksiškas ar labai toksiškas (H300, H301, H310, H311, H330, H331), kenkia organams (H370), veikdamas ilgą laiką pakenkia kai kuriems organams (H372)</w:t>
            </w:r>
            <w:r w:rsidRPr="008E379E">
              <w:rPr>
                <w:rFonts w:ascii="Arial" w:eastAsia="Calibri" w:hAnsi="Arial" w:cs="Arial"/>
                <w:sz w:val="22"/>
                <w:szCs w:val="22"/>
              </w:rPr>
              <w:t xml:space="preserve">; </w:t>
            </w:r>
          </w:p>
          <w:p w14:paraId="65B4E4FD" w14:textId="77777777" w:rsidR="008E379E" w:rsidRPr="008E379E" w:rsidRDefault="008E379E" w:rsidP="008E379E">
            <w:pPr>
              <w:ind w:right="180"/>
              <w:jc w:val="both"/>
              <w:rPr>
                <w:rFonts w:ascii="Arial" w:eastAsia="Calibri" w:hAnsi="Arial" w:cs="Arial"/>
                <w:sz w:val="22"/>
                <w:szCs w:val="22"/>
              </w:rPr>
            </w:pPr>
            <w:r w:rsidRPr="008E379E">
              <w:rPr>
                <w:rFonts w:ascii="Arial" w:eastAsia="Calibri" w:hAnsi="Arial" w:cs="Arial"/>
                <w:sz w:val="22"/>
                <w:szCs w:val="22"/>
              </w:rPr>
              <w:t xml:space="preserve">3.2. neturi būti daugiau kaip 5 proc. masės lakiųjų organinių junginių (LOJ); </w:t>
            </w:r>
          </w:p>
          <w:p w14:paraId="67C1BABD" w14:textId="77777777" w:rsidR="008E379E" w:rsidRPr="008E379E" w:rsidRDefault="008E379E" w:rsidP="008E379E">
            <w:pPr>
              <w:ind w:right="180"/>
              <w:jc w:val="both"/>
              <w:rPr>
                <w:rFonts w:ascii="Arial" w:eastAsia="Calibri" w:hAnsi="Arial" w:cs="Arial"/>
                <w:sz w:val="22"/>
                <w:szCs w:val="22"/>
              </w:rPr>
            </w:pPr>
            <w:r w:rsidRPr="008E379E">
              <w:rPr>
                <w:rFonts w:ascii="Arial" w:eastAsia="Calibri" w:hAnsi="Arial" w:cs="Arial"/>
                <w:sz w:val="22"/>
                <w:szCs w:val="22"/>
              </w:rPr>
              <w:t xml:space="preserve">3.3. neturi būti chromo (VI) junginių; </w:t>
            </w:r>
          </w:p>
          <w:p w14:paraId="0E25D608" w14:textId="77777777" w:rsidR="008E379E" w:rsidRPr="008E379E" w:rsidRDefault="008E379E" w:rsidP="008E379E">
            <w:pPr>
              <w:spacing w:line="256" w:lineRule="auto"/>
              <w:ind w:right="180"/>
              <w:jc w:val="both"/>
              <w:rPr>
                <w:rFonts w:ascii="Arial" w:hAnsi="Arial" w:cs="Arial"/>
                <w:sz w:val="22"/>
                <w:szCs w:val="22"/>
              </w:rPr>
            </w:pPr>
            <w:r w:rsidRPr="008E379E">
              <w:rPr>
                <w:rFonts w:ascii="Arial" w:hAnsi="Arial" w:cs="Arial"/>
                <w:sz w:val="22"/>
                <w:szCs w:val="22"/>
              </w:rPr>
              <w:t xml:space="preserve">3.4. </w:t>
            </w:r>
            <w:proofErr w:type="spellStart"/>
            <w:r w:rsidRPr="008E379E">
              <w:rPr>
                <w:rFonts w:ascii="Arial" w:hAnsi="Arial" w:cs="Arial"/>
                <w:sz w:val="22"/>
                <w:szCs w:val="22"/>
              </w:rPr>
              <w:t>formaldehido</w:t>
            </w:r>
            <w:proofErr w:type="spellEnd"/>
            <w:r w:rsidRPr="008E379E">
              <w:rPr>
                <w:rFonts w:ascii="Arial" w:hAnsi="Arial" w:cs="Arial"/>
                <w:sz w:val="22"/>
                <w:szCs w:val="22"/>
              </w:rPr>
              <w:t xml:space="preserve"> išmetamieji teršalai neturi viršyti 0,05 </w:t>
            </w:r>
            <w:proofErr w:type="spellStart"/>
            <w:r w:rsidRPr="008E379E">
              <w:rPr>
                <w:rFonts w:ascii="Arial" w:hAnsi="Arial" w:cs="Arial"/>
                <w:sz w:val="22"/>
                <w:szCs w:val="22"/>
              </w:rPr>
              <w:t>ppm</w:t>
            </w:r>
            <w:proofErr w:type="spellEnd"/>
            <w:r w:rsidRPr="008E379E">
              <w:rPr>
                <w:rFonts w:ascii="Arial" w:hAnsi="Arial" w:cs="Arial"/>
                <w:sz w:val="22"/>
                <w:szCs w:val="22"/>
              </w:rPr>
              <w:t xml:space="preserve">. </w:t>
            </w:r>
          </w:p>
        </w:tc>
        <w:tc>
          <w:tcPr>
            <w:tcW w:w="8647" w:type="dxa"/>
            <w:tcMar>
              <w:left w:w="105" w:type="dxa"/>
              <w:right w:w="105" w:type="dxa"/>
            </w:tcMar>
          </w:tcPr>
          <w:p w14:paraId="5C909D90"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 xml:space="preserve">a) Ekologinis ženklas </w:t>
            </w:r>
            <w:proofErr w:type="spellStart"/>
            <w:r w:rsidRPr="008E379E">
              <w:rPr>
                <w:rFonts w:ascii="Arial" w:eastAsia="Calibri" w:hAnsi="Arial" w:cs="Arial"/>
                <w:sz w:val="22"/>
                <w:szCs w:val="22"/>
              </w:rPr>
              <w:t>European</w:t>
            </w:r>
            <w:proofErr w:type="spellEnd"/>
            <w:r w:rsidRPr="008E379E">
              <w:rPr>
                <w:rFonts w:ascii="Arial" w:eastAsia="Calibri" w:hAnsi="Arial" w:cs="Arial"/>
                <w:sz w:val="22"/>
                <w:szCs w:val="22"/>
              </w:rPr>
              <w:t xml:space="preserve"> </w:t>
            </w:r>
            <w:proofErr w:type="spellStart"/>
            <w:r w:rsidRPr="008E379E">
              <w:rPr>
                <w:rFonts w:ascii="Arial" w:eastAsia="Calibri" w:hAnsi="Arial" w:cs="Arial"/>
                <w:sz w:val="22"/>
                <w:szCs w:val="22"/>
              </w:rPr>
              <w:t>Ecolabel</w:t>
            </w:r>
            <w:proofErr w:type="spellEnd"/>
            <w:r w:rsidRPr="008E379E">
              <w:rPr>
                <w:rFonts w:ascii="Arial" w:eastAsia="Calibri" w:hAnsi="Arial" w:cs="Arial"/>
                <w:sz w:val="22"/>
                <w:szCs w:val="22"/>
              </w:rPr>
              <w:t xml:space="preserve"> arba </w:t>
            </w:r>
            <w:proofErr w:type="spellStart"/>
            <w:r w:rsidRPr="008E379E">
              <w:rPr>
                <w:rFonts w:ascii="Arial" w:eastAsia="Calibri" w:hAnsi="Arial" w:cs="Arial"/>
                <w:sz w:val="22"/>
                <w:szCs w:val="22"/>
              </w:rPr>
              <w:t>Nordic</w:t>
            </w:r>
            <w:proofErr w:type="spellEnd"/>
            <w:r w:rsidRPr="008E379E">
              <w:rPr>
                <w:rFonts w:ascii="Arial" w:eastAsia="Calibri" w:hAnsi="Arial" w:cs="Arial"/>
                <w:sz w:val="22"/>
                <w:szCs w:val="22"/>
              </w:rPr>
              <w:t xml:space="preserve"> </w:t>
            </w:r>
            <w:proofErr w:type="spellStart"/>
            <w:r w:rsidRPr="008E379E">
              <w:rPr>
                <w:rFonts w:ascii="Arial" w:eastAsia="Calibri" w:hAnsi="Arial" w:cs="Arial"/>
                <w:sz w:val="22"/>
                <w:szCs w:val="22"/>
              </w:rPr>
              <w:t>Swan</w:t>
            </w:r>
            <w:proofErr w:type="spellEnd"/>
            <w:r w:rsidRPr="008E379E">
              <w:rPr>
                <w:rFonts w:ascii="Arial" w:eastAsia="Calibri" w:hAnsi="Arial" w:cs="Arial"/>
                <w:sz w:val="22"/>
                <w:szCs w:val="22"/>
              </w:rPr>
              <w:t xml:space="preserve">, arba kitas I tipo ekologinis ženklas (sertifikatas), kuris įrodytų, kad paviršiams naudojamuose produktuose nėra/neviršija reikalavime nurodytų medžiagų, arba </w:t>
            </w:r>
          </w:p>
          <w:p w14:paraId="32F9810B"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 xml:space="preserve">b) pripažintos įstaigos arba paskelbtosios (notifikuotos) institucijos bandymų protokolas, tyrimų ataskaita ar pažyma arba </w:t>
            </w:r>
          </w:p>
          <w:p w14:paraId="28D853C5"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 xml:space="preserve">c) gamintojo techniniai dokumentai, arba </w:t>
            </w:r>
          </w:p>
          <w:p w14:paraId="0E127F11"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 xml:space="preserve">saugos duomenų lapas, arba </w:t>
            </w:r>
          </w:p>
          <w:p w14:paraId="76A16220" w14:textId="77777777" w:rsidR="008E379E" w:rsidRPr="008E379E" w:rsidRDefault="008E379E" w:rsidP="008E379E">
            <w:pPr>
              <w:tabs>
                <w:tab w:val="left" w:pos="183"/>
                <w:tab w:val="left" w:pos="324"/>
              </w:tabs>
              <w:jc w:val="both"/>
              <w:rPr>
                <w:rFonts w:ascii="Arial" w:eastAsia="Calibri" w:hAnsi="Arial" w:cs="Arial"/>
                <w:sz w:val="22"/>
                <w:szCs w:val="22"/>
              </w:rPr>
            </w:pPr>
            <w:r w:rsidRPr="008E379E">
              <w:rPr>
                <w:rFonts w:ascii="Arial" w:eastAsia="Calibri" w:hAnsi="Arial" w:cs="Arial"/>
                <w:sz w:val="22"/>
                <w:szCs w:val="22"/>
              </w:rPr>
              <w:t xml:space="preserve">d) gamintojo ar tiekėjo deklaracija (pateikiant objektyvius įrodymus), arba </w:t>
            </w:r>
          </w:p>
          <w:p w14:paraId="283E533F"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 xml:space="preserve">e) kiti lygiaverčiai įrodymai. </w:t>
            </w:r>
          </w:p>
          <w:p w14:paraId="7A0C67D5" w14:textId="77777777" w:rsidR="008E379E" w:rsidRPr="008E379E" w:rsidRDefault="008E379E" w:rsidP="008E379E">
            <w:pPr>
              <w:spacing w:line="256" w:lineRule="auto"/>
              <w:ind w:right="-138"/>
              <w:jc w:val="both"/>
              <w:rPr>
                <w:rFonts w:ascii="Arial" w:hAnsi="Arial" w:cs="Arial"/>
                <w:sz w:val="22"/>
                <w:szCs w:val="22"/>
              </w:rPr>
            </w:pPr>
          </w:p>
          <w:p w14:paraId="48F84F50" w14:textId="77777777" w:rsidR="008E379E" w:rsidRPr="008E379E" w:rsidRDefault="008E379E" w:rsidP="008E379E">
            <w:pPr>
              <w:spacing w:line="256" w:lineRule="auto"/>
              <w:ind w:right="-138"/>
              <w:jc w:val="both"/>
              <w:rPr>
                <w:rFonts w:ascii="Arial" w:hAnsi="Arial" w:cs="Arial"/>
                <w:sz w:val="22"/>
                <w:szCs w:val="22"/>
              </w:rPr>
            </w:pPr>
            <w:r w:rsidRPr="008E379E">
              <w:rPr>
                <w:rFonts w:ascii="Arial" w:hAnsi="Arial" w:cs="Arial"/>
                <w:b/>
                <w:bCs/>
                <w:color w:val="000000"/>
                <w:sz w:val="22"/>
                <w:szCs w:val="22"/>
                <w:shd w:val="clear" w:color="auto" w:fill="FFFFFF"/>
              </w:rPr>
              <w:t>(dokumentai pateikiami kartu su pasiūlymu)</w:t>
            </w:r>
          </w:p>
        </w:tc>
      </w:tr>
      <w:tr w:rsidR="008E379E" w:rsidRPr="008E379E" w14:paraId="288AE539" w14:textId="77777777" w:rsidTr="00257B58">
        <w:trPr>
          <w:trHeight w:val="300"/>
        </w:trPr>
        <w:tc>
          <w:tcPr>
            <w:tcW w:w="6869" w:type="dxa"/>
            <w:tcMar>
              <w:left w:w="105" w:type="dxa"/>
              <w:right w:w="105" w:type="dxa"/>
            </w:tcMar>
          </w:tcPr>
          <w:p w14:paraId="323F2936" w14:textId="77777777" w:rsidR="008E379E" w:rsidRPr="008E379E" w:rsidRDefault="008E379E" w:rsidP="008E379E">
            <w:pPr>
              <w:ind w:right="180"/>
              <w:jc w:val="both"/>
              <w:rPr>
                <w:rFonts w:ascii="Arial" w:eastAsia="Calibri" w:hAnsi="Arial" w:cs="Arial"/>
                <w:sz w:val="22"/>
                <w:szCs w:val="22"/>
              </w:rPr>
            </w:pPr>
            <w:r w:rsidRPr="008E379E">
              <w:rPr>
                <w:rFonts w:ascii="Arial" w:eastAsia="Calibri" w:hAnsi="Arial" w:cs="Arial"/>
                <w:sz w:val="22"/>
                <w:szCs w:val="22"/>
              </w:rPr>
              <w:t xml:space="preserve">4. </w:t>
            </w:r>
            <w:r w:rsidRPr="008E379E">
              <w:rPr>
                <w:rFonts w:ascii="Arial" w:hAnsi="Arial" w:cs="Arial"/>
                <w:color w:val="000000"/>
                <w:sz w:val="22"/>
                <w:szCs w:val="22"/>
              </w:rPr>
              <w:t>jei baldo kamšalo sudėtyje naudojamos sintetinės poliesterio medžiagos, jų sudėtyje turi būti dalis perdirbtų medžiagų.</w:t>
            </w:r>
          </w:p>
          <w:p w14:paraId="3C1CC4C6" w14:textId="77777777" w:rsidR="008E379E" w:rsidRPr="008E379E" w:rsidRDefault="008E379E" w:rsidP="008E379E">
            <w:pPr>
              <w:ind w:right="180"/>
              <w:jc w:val="both"/>
              <w:rPr>
                <w:rFonts w:ascii="Arial" w:eastAsia="Calibri" w:hAnsi="Arial" w:cs="Arial"/>
                <w:sz w:val="22"/>
                <w:szCs w:val="22"/>
              </w:rPr>
            </w:pPr>
          </w:p>
        </w:tc>
        <w:tc>
          <w:tcPr>
            <w:tcW w:w="8647" w:type="dxa"/>
            <w:tcMar>
              <w:left w:w="105" w:type="dxa"/>
              <w:right w:w="105" w:type="dxa"/>
            </w:tcMar>
          </w:tcPr>
          <w:p w14:paraId="36B5B6B3"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a) Gamintojo techniniai dokumentai, kuriuose būtų nurodyta perdirbtų medžiagų dalis, arba</w:t>
            </w:r>
          </w:p>
          <w:p w14:paraId="742EB18A"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b) pripažintos įstaigos arba paskelbtosios (notifikuotos) institucijos atlikto bandymo protokolas, tyrimų ataskaita ar pažyma, arba</w:t>
            </w:r>
          </w:p>
          <w:p w14:paraId="3E5DE408"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c) gamintojo ar tiekėjo deklaracija (pateikiant objektyvius įrodymus), arba</w:t>
            </w:r>
          </w:p>
          <w:p w14:paraId="3301EC23" w14:textId="77777777" w:rsidR="008E379E" w:rsidRPr="008E379E" w:rsidRDefault="008E379E" w:rsidP="008E379E">
            <w:pPr>
              <w:jc w:val="both"/>
              <w:rPr>
                <w:rFonts w:ascii="Arial" w:eastAsia="Calibri" w:hAnsi="Arial" w:cs="Arial"/>
                <w:sz w:val="22"/>
                <w:szCs w:val="22"/>
              </w:rPr>
            </w:pPr>
            <w:r w:rsidRPr="008E379E">
              <w:rPr>
                <w:rFonts w:ascii="Arial" w:eastAsia="Calibri" w:hAnsi="Arial" w:cs="Arial"/>
                <w:sz w:val="22"/>
                <w:szCs w:val="22"/>
              </w:rPr>
              <w:t>d) kiti lygiaverčiai įrodymai.</w:t>
            </w:r>
          </w:p>
          <w:p w14:paraId="6BCCBD66" w14:textId="77777777" w:rsidR="008E379E" w:rsidRPr="008E379E" w:rsidRDefault="008E379E" w:rsidP="008E379E">
            <w:pPr>
              <w:jc w:val="both"/>
              <w:rPr>
                <w:rFonts w:ascii="Arial" w:eastAsia="Calibri" w:hAnsi="Arial" w:cs="Arial"/>
                <w:sz w:val="22"/>
                <w:szCs w:val="22"/>
              </w:rPr>
            </w:pPr>
            <w:r w:rsidRPr="008E379E">
              <w:rPr>
                <w:rFonts w:ascii="Arial" w:hAnsi="Arial" w:cs="Arial"/>
                <w:b/>
                <w:bCs/>
                <w:color w:val="000000"/>
                <w:sz w:val="22"/>
                <w:szCs w:val="22"/>
                <w:shd w:val="clear" w:color="auto" w:fill="FFFFFF"/>
              </w:rPr>
              <w:t>(dokumentai pateikiami kartu su pasiūlymu)</w:t>
            </w:r>
          </w:p>
        </w:tc>
      </w:tr>
      <w:tr w:rsidR="00257B58" w:rsidRPr="00890A45" w14:paraId="6C5FF927" w14:textId="7A487801" w:rsidTr="0071527A">
        <w:trPr>
          <w:trHeight w:val="300"/>
        </w:trPr>
        <w:tc>
          <w:tcPr>
            <w:tcW w:w="6869" w:type="dxa"/>
            <w:tcBorders>
              <w:right w:val="single" w:sz="4" w:space="0" w:color="auto"/>
            </w:tcBorders>
            <w:shd w:val="clear" w:color="auto" w:fill="E7E6E6" w:themeFill="background2"/>
            <w:tcMar>
              <w:left w:w="105" w:type="dxa"/>
              <w:right w:w="105" w:type="dxa"/>
            </w:tcMar>
          </w:tcPr>
          <w:p w14:paraId="2505D8EE" w14:textId="2467CB71" w:rsidR="00257B58" w:rsidRPr="00257B58" w:rsidRDefault="00257B58" w:rsidP="008E379E">
            <w:pPr>
              <w:jc w:val="both"/>
              <w:rPr>
                <w:rFonts w:ascii="Arial" w:hAnsi="Arial" w:cs="Arial"/>
                <w:b/>
                <w:bCs/>
                <w:sz w:val="22"/>
                <w:szCs w:val="22"/>
              </w:rPr>
            </w:pPr>
            <w:r w:rsidRPr="00257B58">
              <w:rPr>
                <w:rFonts w:ascii="Arial" w:hAnsi="Arial" w:cs="Arial"/>
                <w:b/>
                <w:bCs/>
                <w:sz w:val="22"/>
                <w:szCs w:val="22"/>
              </w:rPr>
              <w:t>Monitoriai</w:t>
            </w:r>
          </w:p>
        </w:tc>
        <w:tc>
          <w:tcPr>
            <w:tcW w:w="8647" w:type="dxa"/>
            <w:tcBorders>
              <w:left w:val="single" w:sz="4" w:space="0" w:color="auto"/>
            </w:tcBorders>
            <w:shd w:val="clear" w:color="auto" w:fill="E7E6E6" w:themeFill="background2"/>
          </w:tcPr>
          <w:p w14:paraId="4930B26D" w14:textId="385F44DE" w:rsidR="00257B58" w:rsidRPr="00890A45" w:rsidRDefault="00AC0E95" w:rsidP="008E379E">
            <w:pPr>
              <w:jc w:val="both"/>
              <w:rPr>
                <w:rFonts w:ascii="Arial" w:hAnsi="Arial" w:cs="Arial"/>
              </w:rPr>
            </w:pPr>
            <w:r w:rsidRPr="008E379E">
              <w:rPr>
                <w:rFonts w:ascii="Arial" w:hAnsi="Arial" w:cs="Arial"/>
                <w:b/>
                <w:bCs/>
                <w:sz w:val="22"/>
                <w:szCs w:val="22"/>
              </w:rPr>
              <w:t>Atitiktį reikalavimams įrodantys dokumentai</w:t>
            </w:r>
          </w:p>
        </w:tc>
      </w:tr>
      <w:tr w:rsidR="00257B58" w:rsidRPr="00890A45" w14:paraId="0ECFFADB" w14:textId="77777777" w:rsidTr="00257B58">
        <w:trPr>
          <w:trHeight w:val="300"/>
        </w:trPr>
        <w:tc>
          <w:tcPr>
            <w:tcW w:w="6869" w:type="dxa"/>
            <w:tcBorders>
              <w:right w:val="single" w:sz="4" w:space="0" w:color="auto"/>
            </w:tcBorders>
            <w:tcMar>
              <w:left w:w="105" w:type="dxa"/>
              <w:right w:w="105" w:type="dxa"/>
            </w:tcMar>
          </w:tcPr>
          <w:p w14:paraId="03F25672" w14:textId="7AD62C01" w:rsidR="00257B58" w:rsidRPr="00257B58" w:rsidRDefault="00257B58" w:rsidP="008E379E">
            <w:pPr>
              <w:jc w:val="both"/>
              <w:rPr>
                <w:rFonts w:ascii="Arial" w:hAnsi="Arial" w:cs="Arial"/>
                <w:b/>
                <w:bCs/>
              </w:rPr>
            </w:pPr>
            <w:r>
              <w:rPr>
                <w:rFonts w:ascii="Arial" w:hAnsi="Arial" w:cs="Arial"/>
                <w:b/>
                <w:bCs/>
              </w:rPr>
              <w:t xml:space="preserve">1. </w:t>
            </w:r>
            <w:r w:rsidR="00F54725" w:rsidRPr="00F75433">
              <w:rPr>
                <w:rFonts w:ascii="Arial" w:hAnsi="Arial" w:cs="Arial"/>
                <w:sz w:val="22"/>
                <w:szCs w:val="22"/>
                <w:lang w:eastAsia="en-GB"/>
              </w:rPr>
              <w:t>prekės, kurios įtrauktos į Lietuvos Respublikos energetikos ministro 2015 m. birželio 18 d. įsakymu Nr. 1-154 „Dėl Prekių, išskyrus kelių transporto priemones, kurioms viešųjų pirkimų ir perkančiųjų subjektų atliekamų pirkimų metu taikomi energijos vartojimo efektyvumo reikalavimai, sąrašo patvirtinimo“ patvirtintą Prekių, išskyrus kelių transporto priemones, kurioms viešųjų pirkimų ir perkančiųjų subjektų atliekamų pirkimų metu taikomi energijos vartojimo efektyvumo reikalavimai, sąrašą, turi atitikti vieną iš dviejų aukščiausio energinio efektyvumo klasių (prieinamų Lietuvos Respublikos rinkoje), nustatytų Europos Komisijos reglamentuose dėl gaminių energijos vartojimo efektyvumo ženklinimo reikalavimų. Jeigu minėti reikalavimai prekėms netaikomi, prekės turi atitikti Europos Komisijos reglamentuose dėl gaminių ekologinio projektavimo nustatytus efektyvaus energijos vartojimo kriterijus</w:t>
            </w:r>
          </w:p>
        </w:tc>
        <w:tc>
          <w:tcPr>
            <w:tcW w:w="8647" w:type="dxa"/>
            <w:tcBorders>
              <w:left w:val="single" w:sz="4" w:space="0" w:color="auto"/>
            </w:tcBorders>
          </w:tcPr>
          <w:p w14:paraId="74C78D3F" w14:textId="77777777" w:rsidR="00AC0E95" w:rsidRPr="007270B0" w:rsidRDefault="00AC0E95" w:rsidP="00AC0E95">
            <w:pPr>
              <w:jc w:val="both"/>
              <w:rPr>
                <w:rFonts w:ascii="Arial" w:hAnsi="Arial" w:cs="Arial"/>
                <w:b/>
                <w:bCs/>
                <w:sz w:val="22"/>
                <w:szCs w:val="22"/>
                <w:lang w:eastAsia="lt-LT"/>
              </w:rPr>
            </w:pPr>
            <w:r w:rsidRPr="007270B0">
              <w:rPr>
                <w:rFonts w:ascii="Arial" w:hAnsi="Arial" w:cs="Arial"/>
                <w:b/>
                <w:bCs/>
                <w:sz w:val="22"/>
                <w:szCs w:val="22"/>
                <w:lang w:eastAsia="lt-LT"/>
              </w:rPr>
              <w:t>Dėl prekės energinio efektyvumo klasės:</w:t>
            </w:r>
          </w:p>
          <w:p w14:paraId="26829902" w14:textId="77777777" w:rsidR="00AC0E95" w:rsidRPr="007270B0" w:rsidRDefault="00AC0E95" w:rsidP="00AC0E95">
            <w:pPr>
              <w:jc w:val="both"/>
              <w:rPr>
                <w:rFonts w:ascii="Arial" w:hAnsi="Arial" w:cs="Arial"/>
                <w:sz w:val="22"/>
                <w:szCs w:val="22"/>
                <w:lang w:eastAsia="lt-LT"/>
              </w:rPr>
            </w:pPr>
            <w:r w:rsidRPr="007270B0">
              <w:rPr>
                <w:rFonts w:ascii="Arial" w:hAnsi="Arial" w:cs="Arial"/>
                <w:sz w:val="22"/>
                <w:szCs w:val="22"/>
                <w:lang w:eastAsia="lt-LT"/>
              </w:rPr>
              <w:t>a) siūlomo (-ų) gaminio (-</w:t>
            </w:r>
            <w:proofErr w:type="spellStart"/>
            <w:r w:rsidRPr="007270B0">
              <w:rPr>
                <w:rFonts w:ascii="Arial" w:hAnsi="Arial" w:cs="Arial"/>
                <w:sz w:val="22"/>
                <w:szCs w:val="22"/>
                <w:lang w:eastAsia="lt-LT"/>
              </w:rPr>
              <w:t>ių</w:t>
            </w:r>
            <w:proofErr w:type="spellEnd"/>
            <w:r w:rsidRPr="007270B0">
              <w:rPr>
                <w:rFonts w:ascii="Arial" w:hAnsi="Arial" w:cs="Arial"/>
                <w:sz w:val="22"/>
                <w:szCs w:val="22"/>
                <w:lang w:eastAsia="lt-LT"/>
              </w:rPr>
              <w:t>) galiojantį energijos vartojimo efektyvumo etiketės, suteiktą pagal ES energijos vartojimo efektyvumo ženklinimo sistemas reikalavimus (ES) 2017/1369, arba</w:t>
            </w:r>
          </w:p>
          <w:p w14:paraId="7B34A396" w14:textId="77777777" w:rsidR="00AC0E95" w:rsidRPr="007270B0" w:rsidRDefault="00AC0E95" w:rsidP="00AC0E95">
            <w:pPr>
              <w:jc w:val="both"/>
              <w:rPr>
                <w:rFonts w:ascii="Arial" w:hAnsi="Arial" w:cs="Arial"/>
                <w:sz w:val="22"/>
                <w:szCs w:val="22"/>
                <w:lang w:eastAsia="lt-LT"/>
              </w:rPr>
            </w:pPr>
            <w:r w:rsidRPr="007270B0">
              <w:rPr>
                <w:rFonts w:ascii="Arial" w:hAnsi="Arial" w:cs="Arial"/>
                <w:sz w:val="22"/>
                <w:szCs w:val="22"/>
                <w:lang w:eastAsia="lt-LT"/>
              </w:rPr>
              <w:t>b) gaminio informacijos lapas, įrodantis, kad siūlomo gaminio energijos vartojimo efektyvumo klasė yra ne žemesnė nei reikalaujama, arba</w:t>
            </w:r>
          </w:p>
          <w:p w14:paraId="2D74A4BC" w14:textId="77777777" w:rsidR="00AC0E95" w:rsidRPr="007270B0" w:rsidRDefault="00AC0E95" w:rsidP="00AC0E95">
            <w:pPr>
              <w:jc w:val="both"/>
              <w:rPr>
                <w:rFonts w:ascii="Arial" w:hAnsi="Arial" w:cs="Arial"/>
                <w:sz w:val="22"/>
                <w:szCs w:val="22"/>
                <w:lang w:eastAsia="lt-LT"/>
              </w:rPr>
            </w:pPr>
            <w:r w:rsidRPr="007270B0">
              <w:rPr>
                <w:rFonts w:ascii="Arial" w:hAnsi="Arial" w:cs="Arial"/>
                <w:sz w:val="22"/>
                <w:szCs w:val="22"/>
                <w:lang w:eastAsia="lt-LT"/>
              </w:rPr>
              <w:t>c) kiti lygiaverčiai įrodymai.</w:t>
            </w:r>
          </w:p>
          <w:p w14:paraId="6EE081DB" w14:textId="77777777" w:rsidR="00AC0E95" w:rsidRPr="007270B0" w:rsidRDefault="00AC0E95" w:rsidP="00AC0E95">
            <w:pPr>
              <w:ind w:right="150"/>
              <w:jc w:val="both"/>
              <w:textAlignment w:val="baseline"/>
              <w:rPr>
                <w:rFonts w:ascii="Arial" w:hAnsi="Arial" w:cs="Arial"/>
                <w:b/>
                <w:bCs/>
                <w:color w:val="000000"/>
                <w:sz w:val="22"/>
                <w:szCs w:val="22"/>
                <w:lang w:eastAsia="en-GB"/>
              </w:rPr>
            </w:pPr>
          </w:p>
          <w:p w14:paraId="35E2AC4A" w14:textId="77777777" w:rsidR="00AC0E95" w:rsidRPr="007270B0" w:rsidRDefault="00AC0E95" w:rsidP="00AC0E95">
            <w:pPr>
              <w:ind w:right="150"/>
              <w:jc w:val="both"/>
              <w:textAlignment w:val="baseline"/>
              <w:rPr>
                <w:rFonts w:ascii="Arial" w:hAnsi="Arial" w:cs="Arial"/>
                <w:b/>
                <w:bCs/>
                <w:color w:val="000000"/>
                <w:sz w:val="22"/>
                <w:szCs w:val="22"/>
                <w:lang w:eastAsia="en-GB"/>
              </w:rPr>
            </w:pPr>
            <w:r w:rsidRPr="007270B0">
              <w:rPr>
                <w:rFonts w:ascii="Arial" w:hAnsi="Arial" w:cs="Arial"/>
                <w:b/>
                <w:bCs/>
                <w:color w:val="000000"/>
                <w:sz w:val="22"/>
                <w:szCs w:val="22"/>
                <w:lang w:eastAsia="en-GB"/>
              </w:rPr>
              <w:t>Dėl gaminių ekologinio projektavimo nustatytų efektyvaus energijos vartojimo reikalavimų:</w:t>
            </w:r>
          </w:p>
          <w:p w14:paraId="53F864EE" w14:textId="77777777" w:rsidR="00AC0E95" w:rsidRPr="007270B0" w:rsidRDefault="00AC0E95" w:rsidP="00AC0E95">
            <w:pPr>
              <w:ind w:right="150"/>
              <w:jc w:val="both"/>
              <w:textAlignment w:val="baseline"/>
              <w:rPr>
                <w:rFonts w:ascii="Arial" w:hAnsi="Arial" w:cs="Arial"/>
                <w:sz w:val="22"/>
                <w:szCs w:val="22"/>
                <w:lang w:eastAsia="en-GB"/>
              </w:rPr>
            </w:pPr>
            <w:r w:rsidRPr="007270B0">
              <w:rPr>
                <w:rFonts w:ascii="Arial" w:hAnsi="Arial" w:cs="Arial"/>
                <w:color w:val="000000"/>
                <w:sz w:val="22"/>
                <w:szCs w:val="22"/>
                <w:lang w:eastAsia="en-GB"/>
              </w:rPr>
              <w:t xml:space="preserve">a) gamintojo atitikties deklaracija, patvirtinanti, kad </w:t>
            </w:r>
            <w:proofErr w:type="spellStart"/>
            <w:r w:rsidRPr="007270B0">
              <w:rPr>
                <w:rFonts w:ascii="Arial" w:hAnsi="Arial" w:cs="Arial"/>
                <w:color w:val="000000"/>
                <w:sz w:val="22"/>
                <w:szCs w:val="22"/>
                <w:lang w:eastAsia="en-GB"/>
              </w:rPr>
              <w:t>prekės</w:t>
            </w:r>
            <w:proofErr w:type="spellEnd"/>
            <w:r w:rsidRPr="007270B0">
              <w:rPr>
                <w:rFonts w:ascii="Arial" w:hAnsi="Arial" w:cs="Arial"/>
                <w:color w:val="000000"/>
                <w:sz w:val="22"/>
                <w:szCs w:val="22"/>
                <w:lang w:eastAsia="en-GB"/>
              </w:rPr>
              <w:t xml:space="preserve"> atitinka Europos Komisijos reglamentuose </w:t>
            </w:r>
            <w:proofErr w:type="spellStart"/>
            <w:r w:rsidRPr="007270B0">
              <w:rPr>
                <w:rFonts w:ascii="Arial" w:hAnsi="Arial" w:cs="Arial"/>
                <w:color w:val="000000"/>
                <w:sz w:val="22"/>
                <w:szCs w:val="22"/>
                <w:lang w:eastAsia="en-GB"/>
              </w:rPr>
              <w:t>dėl</w:t>
            </w:r>
            <w:proofErr w:type="spellEnd"/>
            <w:r w:rsidRPr="007270B0">
              <w:rPr>
                <w:rFonts w:ascii="Arial" w:hAnsi="Arial" w:cs="Arial"/>
                <w:color w:val="000000"/>
                <w:sz w:val="22"/>
                <w:szCs w:val="22"/>
                <w:lang w:eastAsia="en-GB"/>
              </w:rPr>
              <w:t xml:space="preserve"> gaminių ekologinio projektavimo nurodytus reikalavimus, arba </w:t>
            </w:r>
          </w:p>
          <w:p w14:paraId="7B44D453" w14:textId="77777777" w:rsidR="00AC0E95" w:rsidRPr="007270B0" w:rsidRDefault="00AC0E95" w:rsidP="00AC0E95">
            <w:pPr>
              <w:ind w:right="150"/>
              <w:jc w:val="both"/>
              <w:textAlignment w:val="baseline"/>
              <w:rPr>
                <w:rFonts w:ascii="Arial" w:hAnsi="Arial" w:cs="Arial"/>
                <w:sz w:val="22"/>
                <w:szCs w:val="22"/>
                <w:lang w:eastAsia="en-GB"/>
              </w:rPr>
            </w:pPr>
            <w:r w:rsidRPr="007270B0">
              <w:rPr>
                <w:rFonts w:ascii="Arial" w:hAnsi="Arial" w:cs="Arial"/>
                <w:color w:val="000000"/>
                <w:sz w:val="22"/>
                <w:szCs w:val="22"/>
                <w:lang w:eastAsia="en-GB"/>
              </w:rPr>
              <w:t>b) gamintojo techniniai dokumentai, arba  </w:t>
            </w:r>
          </w:p>
          <w:p w14:paraId="1A927A80" w14:textId="77777777" w:rsidR="00AC0E95" w:rsidRPr="007270B0" w:rsidRDefault="00AC0E95" w:rsidP="00AC0E95">
            <w:pPr>
              <w:ind w:right="150"/>
              <w:jc w:val="both"/>
              <w:textAlignment w:val="baseline"/>
              <w:rPr>
                <w:rFonts w:ascii="Arial" w:hAnsi="Arial" w:cs="Arial"/>
                <w:sz w:val="22"/>
                <w:szCs w:val="22"/>
                <w:lang w:eastAsia="en-GB"/>
              </w:rPr>
            </w:pPr>
            <w:r w:rsidRPr="007270B0">
              <w:rPr>
                <w:rFonts w:ascii="Arial" w:hAnsi="Arial" w:cs="Arial"/>
                <w:color w:val="000000"/>
                <w:sz w:val="22"/>
                <w:szCs w:val="22"/>
                <w:lang w:eastAsia="en-GB"/>
              </w:rPr>
              <w:t xml:space="preserve">c) kiti </w:t>
            </w:r>
            <w:proofErr w:type="spellStart"/>
            <w:r w:rsidRPr="007270B0">
              <w:rPr>
                <w:rFonts w:ascii="Arial" w:hAnsi="Arial" w:cs="Arial"/>
                <w:color w:val="000000"/>
                <w:sz w:val="22"/>
                <w:szCs w:val="22"/>
                <w:lang w:eastAsia="en-GB"/>
              </w:rPr>
              <w:t>lygiaverčiai</w:t>
            </w:r>
            <w:proofErr w:type="spellEnd"/>
            <w:r w:rsidRPr="007270B0">
              <w:rPr>
                <w:rFonts w:ascii="Arial" w:hAnsi="Arial" w:cs="Arial"/>
                <w:color w:val="000000"/>
                <w:sz w:val="22"/>
                <w:szCs w:val="22"/>
                <w:lang w:eastAsia="en-GB"/>
              </w:rPr>
              <w:t xml:space="preserve"> </w:t>
            </w:r>
            <w:proofErr w:type="spellStart"/>
            <w:r w:rsidRPr="007270B0">
              <w:rPr>
                <w:rFonts w:ascii="Arial" w:hAnsi="Arial" w:cs="Arial"/>
                <w:color w:val="000000"/>
                <w:sz w:val="22"/>
                <w:szCs w:val="22"/>
                <w:lang w:eastAsia="en-GB"/>
              </w:rPr>
              <w:t>įrodymai</w:t>
            </w:r>
            <w:proofErr w:type="spellEnd"/>
            <w:r w:rsidRPr="007270B0">
              <w:rPr>
                <w:rFonts w:ascii="Arial" w:hAnsi="Arial" w:cs="Arial"/>
                <w:color w:val="000000"/>
                <w:sz w:val="22"/>
                <w:szCs w:val="22"/>
                <w:lang w:eastAsia="en-GB"/>
              </w:rPr>
              <w:t> </w:t>
            </w:r>
          </w:p>
          <w:p w14:paraId="02EB0FF6" w14:textId="00724E34" w:rsidR="00257B58" w:rsidRPr="00890A45" w:rsidRDefault="00AC0E95" w:rsidP="00AC0E95">
            <w:pPr>
              <w:jc w:val="both"/>
              <w:rPr>
                <w:rFonts w:ascii="Arial" w:hAnsi="Arial" w:cs="Arial"/>
              </w:rPr>
            </w:pPr>
            <w:r w:rsidRPr="007270B0">
              <w:rPr>
                <w:rFonts w:ascii="Arial" w:hAnsi="Arial" w:cs="Arial"/>
                <w:color w:val="000000"/>
                <w:sz w:val="22"/>
                <w:szCs w:val="22"/>
                <w:lang w:eastAsia="en-GB"/>
              </w:rPr>
              <w:t>(</w:t>
            </w:r>
            <w:r w:rsidRPr="007270B0">
              <w:rPr>
                <w:rFonts w:ascii="Arial" w:hAnsi="Arial" w:cs="Arial"/>
                <w:b/>
                <w:bCs/>
                <w:i/>
                <w:iCs/>
                <w:color w:val="000000"/>
                <w:sz w:val="22"/>
                <w:szCs w:val="22"/>
                <w:lang w:eastAsia="en-GB"/>
              </w:rPr>
              <w:t>dokumentai pateikiami kartu su pasiūlymu</w:t>
            </w:r>
            <w:r w:rsidRPr="007270B0">
              <w:rPr>
                <w:rFonts w:ascii="Arial" w:hAnsi="Arial" w:cs="Arial"/>
                <w:color w:val="000000"/>
                <w:sz w:val="22"/>
                <w:szCs w:val="22"/>
                <w:lang w:eastAsia="en-GB"/>
              </w:rPr>
              <w:t>) </w:t>
            </w:r>
          </w:p>
        </w:tc>
      </w:tr>
      <w:tr w:rsidR="00257B58" w:rsidRPr="00890A45" w14:paraId="5029D552" w14:textId="77777777" w:rsidTr="00257B58">
        <w:trPr>
          <w:trHeight w:val="300"/>
        </w:trPr>
        <w:tc>
          <w:tcPr>
            <w:tcW w:w="6869" w:type="dxa"/>
            <w:tcBorders>
              <w:right w:val="single" w:sz="4" w:space="0" w:color="auto"/>
            </w:tcBorders>
            <w:tcMar>
              <w:left w:w="105" w:type="dxa"/>
              <w:right w:w="105" w:type="dxa"/>
            </w:tcMar>
          </w:tcPr>
          <w:p w14:paraId="65F2EEC8" w14:textId="16BC4539" w:rsidR="00257B58" w:rsidRPr="001E3260" w:rsidRDefault="00AC0E95" w:rsidP="001E3260">
            <w:pPr>
              <w:suppressAutoHyphens/>
              <w:jc w:val="both"/>
              <w:rPr>
                <w:rFonts w:ascii="Arial" w:hAnsi="Arial" w:cs="Arial"/>
                <w:color w:val="000000"/>
                <w:sz w:val="22"/>
                <w:szCs w:val="22"/>
              </w:rPr>
            </w:pPr>
            <w:r>
              <w:rPr>
                <w:rFonts w:ascii="Arial" w:hAnsi="Arial" w:cs="Arial"/>
                <w:b/>
                <w:bCs/>
              </w:rPr>
              <w:t xml:space="preserve">2. </w:t>
            </w:r>
            <w:r w:rsidR="001E3260" w:rsidRPr="007270B0">
              <w:rPr>
                <w:rFonts w:ascii="Arial" w:hAnsi="Arial" w:cs="Arial"/>
                <w:color w:val="000000"/>
                <w:sz w:val="22"/>
                <w:szCs w:val="22"/>
              </w:rPr>
              <w:t>Produkte neturi būti gyvsidabrio.</w:t>
            </w:r>
          </w:p>
        </w:tc>
        <w:tc>
          <w:tcPr>
            <w:tcW w:w="8647" w:type="dxa"/>
            <w:tcBorders>
              <w:left w:val="single" w:sz="4" w:space="0" w:color="auto"/>
            </w:tcBorders>
          </w:tcPr>
          <w:p w14:paraId="2C9DBDE2" w14:textId="77777777" w:rsidR="003E0C43" w:rsidRPr="007270B0" w:rsidRDefault="003E0C43" w:rsidP="003E0C43">
            <w:pPr>
              <w:jc w:val="both"/>
              <w:rPr>
                <w:rFonts w:ascii="Arial" w:hAnsi="Arial" w:cs="Arial"/>
                <w:sz w:val="22"/>
                <w:szCs w:val="22"/>
              </w:rPr>
            </w:pPr>
            <w:r w:rsidRPr="007270B0">
              <w:rPr>
                <w:rFonts w:ascii="Arial" w:hAnsi="Arial" w:cs="Arial"/>
                <w:sz w:val="22"/>
                <w:szCs w:val="22"/>
              </w:rPr>
              <w:t xml:space="preserve">a) Ekologinis ženklas </w:t>
            </w:r>
            <w:proofErr w:type="spellStart"/>
            <w:r w:rsidRPr="007270B0">
              <w:rPr>
                <w:rFonts w:ascii="Arial" w:hAnsi="Arial" w:cs="Arial"/>
                <w:sz w:val="22"/>
                <w:szCs w:val="22"/>
              </w:rPr>
              <w:t>the</w:t>
            </w:r>
            <w:proofErr w:type="spellEnd"/>
            <w:r w:rsidRPr="007270B0">
              <w:rPr>
                <w:rFonts w:ascii="Arial" w:hAnsi="Arial" w:cs="Arial"/>
                <w:sz w:val="22"/>
                <w:szCs w:val="22"/>
              </w:rPr>
              <w:t xml:space="preserve"> </w:t>
            </w:r>
            <w:proofErr w:type="spellStart"/>
            <w:r w:rsidRPr="007270B0">
              <w:rPr>
                <w:rFonts w:ascii="Arial" w:hAnsi="Arial" w:cs="Arial"/>
                <w:sz w:val="22"/>
                <w:szCs w:val="22"/>
              </w:rPr>
              <w:t>Blue</w:t>
            </w:r>
            <w:proofErr w:type="spellEnd"/>
            <w:r w:rsidRPr="007270B0">
              <w:rPr>
                <w:rFonts w:ascii="Arial" w:hAnsi="Arial" w:cs="Arial"/>
                <w:sz w:val="22"/>
                <w:szCs w:val="22"/>
              </w:rPr>
              <w:t xml:space="preserve"> </w:t>
            </w:r>
            <w:proofErr w:type="spellStart"/>
            <w:r w:rsidRPr="007270B0">
              <w:rPr>
                <w:rFonts w:ascii="Arial" w:hAnsi="Arial" w:cs="Arial"/>
                <w:sz w:val="22"/>
                <w:szCs w:val="22"/>
              </w:rPr>
              <w:t>Angel</w:t>
            </w:r>
            <w:proofErr w:type="spellEnd"/>
            <w:r w:rsidRPr="007270B0">
              <w:rPr>
                <w:rFonts w:ascii="Arial" w:hAnsi="Arial" w:cs="Arial"/>
                <w:sz w:val="22"/>
                <w:szCs w:val="22"/>
              </w:rPr>
              <w:t xml:space="preserve"> arba </w:t>
            </w:r>
            <w:proofErr w:type="spellStart"/>
            <w:r w:rsidRPr="007270B0">
              <w:rPr>
                <w:rFonts w:ascii="Arial" w:hAnsi="Arial" w:cs="Arial"/>
                <w:sz w:val="22"/>
                <w:szCs w:val="22"/>
              </w:rPr>
              <w:t>Nordic</w:t>
            </w:r>
            <w:proofErr w:type="spellEnd"/>
            <w:r w:rsidRPr="007270B0">
              <w:rPr>
                <w:rFonts w:ascii="Arial" w:hAnsi="Arial" w:cs="Arial"/>
                <w:sz w:val="22"/>
                <w:szCs w:val="22"/>
              </w:rPr>
              <w:t xml:space="preserve"> </w:t>
            </w:r>
            <w:proofErr w:type="spellStart"/>
            <w:r w:rsidRPr="007270B0">
              <w:rPr>
                <w:rFonts w:ascii="Arial" w:hAnsi="Arial" w:cs="Arial"/>
                <w:sz w:val="22"/>
                <w:szCs w:val="22"/>
              </w:rPr>
              <w:t>Swan</w:t>
            </w:r>
            <w:proofErr w:type="spellEnd"/>
            <w:r w:rsidRPr="007270B0">
              <w:rPr>
                <w:rFonts w:ascii="Arial" w:hAnsi="Arial" w:cs="Arial"/>
                <w:sz w:val="22"/>
                <w:szCs w:val="22"/>
              </w:rPr>
              <w:t>, arba kitas I tipo ekologinis ženklas (sertifikatas), kuris įrodytų, kad produkte nėra gyvsidabrio arba</w:t>
            </w:r>
          </w:p>
          <w:p w14:paraId="3A8A54CE" w14:textId="77777777" w:rsidR="003E0C43" w:rsidRPr="007270B0" w:rsidRDefault="003E0C43" w:rsidP="003E0C43">
            <w:pPr>
              <w:jc w:val="both"/>
              <w:rPr>
                <w:rFonts w:ascii="Arial" w:hAnsi="Arial" w:cs="Arial"/>
                <w:sz w:val="22"/>
                <w:szCs w:val="22"/>
              </w:rPr>
            </w:pPr>
            <w:r w:rsidRPr="007270B0">
              <w:rPr>
                <w:rFonts w:ascii="Arial" w:hAnsi="Arial" w:cs="Arial"/>
                <w:sz w:val="22"/>
                <w:szCs w:val="22"/>
              </w:rPr>
              <w:t>b) gamintojo techniniai dokumentai, arba</w:t>
            </w:r>
          </w:p>
          <w:p w14:paraId="67E4242C" w14:textId="77777777" w:rsidR="003E0C43" w:rsidRPr="007270B0" w:rsidRDefault="003E0C43" w:rsidP="003E0C43">
            <w:pPr>
              <w:jc w:val="both"/>
              <w:rPr>
                <w:rFonts w:ascii="Arial" w:hAnsi="Arial" w:cs="Arial"/>
                <w:sz w:val="22"/>
                <w:szCs w:val="22"/>
              </w:rPr>
            </w:pPr>
            <w:r w:rsidRPr="007270B0">
              <w:rPr>
                <w:rFonts w:ascii="Arial" w:hAnsi="Arial" w:cs="Arial"/>
                <w:sz w:val="22"/>
                <w:szCs w:val="22"/>
              </w:rPr>
              <w:t>c) gamintojo ar tiekėjo deklaracija (pateikiant objektyvius įrodymus), arba</w:t>
            </w:r>
          </w:p>
          <w:p w14:paraId="364C94CF" w14:textId="77777777" w:rsidR="003E0C43" w:rsidRPr="007270B0" w:rsidRDefault="003E0C43" w:rsidP="003E0C43">
            <w:pPr>
              <w:jc w:val="both"/>
              <w:rPr>
                <w:rFonts w:ascii="Arial" w:hAnsi="Arial" w:cs="Arial"/>
                <w:sz w:val="22"/>
                <w:szCs w:val="22"/>
              </w:rPr>
            </w:pPr>
            <w:r w:rsidRPr="007270B0">
              <w:rPr>
                <w:rFonts w:ascii="Arial" w:hAnsi="Arial" w:cs="Arial"/>
                <w:sz w:val="22"/>
                <w:szCs w:val="22"/>
              </w:rPr>
              <w:t>d) kiti lygiaverčiai įrodymai.</w:t>
            </w:r>
          </w:p>
          <w:p w14:paraId="33BF6246" w14:textId="32F5A776" w:rsidR="00257B58" w:rsidRPr="00890A45" w:rsidRDefault="003E0C43" w:rsidP="003E0C43">
            <w:pPr>
              <w:jc w:val="both"/>
              <w:rPr>
                <w:rFonts w:ascii="Arial" w:hAnsi="Arial" w:cs="Arial"/>
              </w:rPr>
            </w:pPr>
            <w:r w:rsidRPr="007270B0">
              <w:rPr>
                <w:rFonts w:ascii="Arial" w:hAnsi="Arial" w:cs="Arial"/>
                <w:b/>
                <w:bCs/>
                <w:i/>
                <w:iCs/>
                <w:color w:val="000000"/>
                <w:sz w:val="22"/>
                <w:szCs w:val="22"/>
              </w:rPr>
              <w:t>(dokumentai pateikiami kartu su pasiūlymu)</w:t>
            </w:r>
          </w:p>
        </w:tc>
      </w:tr>
      <w:tr w:rsidR="003E0C43" w:rsidRPr="00890A45" w14:paraId="0A4AA68C" w14:textId="77777777" w:rsidTr="00257B58">
        <w:trPr>
          <w:trHeight w:val="300"/>
        </w:trPr>
        <w:tc>
          <w:tcPr>
            <w:tcW w:w="6869" w:type="dxa"/>
            <w:tcBorders>
              <w:right w:val="single" w:sz="4" w:space="0" w:color="auto"/>
            </w:tcBorders>
            <w:tcMar>
              <w:left w:w="105" w:type="dxa"/>
              <w:right w:w="105" w:type="dxa"/>
            </w:tcMar>
          </w:tcPr>
          <w:p w14:paraId="2303E559" w14:textId="6AEB561A" w:rsidR="003E0C43" w:rsidRPr="001838AE" w:rsidRDefault="003E0C43" w:rsidP="001E3260">
            <w:pPr>
              <w:suppressAutoHyphens/>
              <w:jc w:val="both"/>
              <w:rPr>
                <w:rFonts w:ascii="Arial" w:hAnsi="Arial" w:cs="Arial"/>
                <w:color w:val="000000"/>
                <w:sz w:val="22"/>
                <w:szCs w:val="22"/>
              </w:rPr>
            </w:pPr>
            <w:r>
              <w:rPr>
                <w:rFonts w:ascii="Arial" w:hAnsi="Arial" w:cs="Arial"/>
                <w:b/>
                <w:bCs/>
              </w:rPr>
              <w:t xml:space="preserve">3. </w:t>
            </w:r>
            <w:r w:rsidR="001838AE" w:rsidRPr="007270B0">
              <w:rPr>
                <w:rFonts w:ascii="Arial" w:hAnsi="Arial" w:cs="Arial"/>
                <w:color w:val="000000"/>
                <w:sz w:val="22"/>
                <w:szCs w:val="22"/>
              </w:rPr>
              <w:t>Plastikinėse detalėse neturi būti naudojamos cheminės medžiagos, klasifikuojamos priskiriant bet kurią iš nurodytų pavojingumo frazę pagal Reglamentą (EB) Nr. 1272/2008 (OL 2008 L 353, p. 1): kancerogeninės (H350), sukeliančios paveldimus genetinius defektus (H340), toksiškos reprodukcijai (H360F, H360FD, H360D, H360Df, H361f, H361fd, H360Df, H361d, H360Fd).</w:t>
            </w:r>
          </w:p>
        </w:tc>
        <w:tc>
          <w:tcPr>
            <w:tcW w:w="8647" w:type="dxa"/>
            <w:tcBorders>
              <w:left w:val="single" w:sz="4" w:space="0" w:color="auto"/>
            </w:tcBorders>
          </w:tcPr>
          <w:p w14:paraId="6EFCB615" w14:textId="77777777" w:rsidR="0071527A" w:rsidRPr="007270B0" w:rsidRDefault="0071527A" w:rsidP="0071527A">
            <w:pPr>
              <w:jc w:val="both"/>
              <w:rPr>
                <w:rFonts w:ascii="Arial" w:hAnsi="Arial" w:cs="Arial"/>
                <w:sz w:val="22"/>
                <w:szCs w:val="22"/>
              </w:rPr>
            </w:pPr>
            <w:r w:rsidRPr="007270B0">
              <w:rPr>
                <w:rFonts w:ascii="Arial" w:hAnsi="Arial" w:cs="Arial"/>
                <w:sz w:val="22"/>
                <w:szCs w:val="22"/>
              </w:rPr>
              <w:t xml:space="preserve">) Ekologinis ženklas </w:t>
            </w:r>
            <w:proofErr w:type="spellStart"/>
            <w:r w:rsidRPr="007270B0">
              <w:rPr>
                <w:rFonts w:ascii="Arial" w:hAnsi="Arial" w:cs="Arial"/>
                <w:sz w:val="22"/>
                <w:szCs w:val="22"/>
              </w:rPr>
              <w:t>European</w:t>
            </w:r>
            <w:proofErr w:type="spellEnd"/>
            <w:r w:rsidRPr="007270B0">
              <w:rPr>
                <w:rFonts w:ascii="Arial" w:hAnsi="Arial" w:cs="Arial"/>
                <w:sz w:val="22"/>
                <w:szCs w:val="22"/>
              </w:rPr>
              <w:t xml:space="preserve"> </w:t>
            </w:r>
            <w:proofErr w:type="spellStart"/>
            <w:r w:rsidRPr="007270B0">
              <w:rPr>
                <w:rFonts w:ascii="Arial" w:hAnsi="Arial" w:cs="Arial"/>
                <w:sz w:val="22"/>
                <w:szCs w:val="22"/>
              </w:rPr>
              <w:t>Ecolabel</w:t>
            </w:r>
            <w:proofErr w:type="spellEnd"/>
            <w:r w:rsidRPr="007270B0">
              <w:rPr>
                <w:rFonts w:ascii="Arial" w:hAnsi="Arial" w:cs="Arial"/>
                <w:sz w:val="22"/>
                <w:szCs w:val="22"/>
              </w:rPr>
              <w:t xml:space="preserve"> arba </w:t>
            </w:r>
            <w:proofErr w:type="spellStart"/>
            <w:r w:rsidRPr="007270B0">
              <w:rPr>
                <w:rFonts w:ascii="Arial" w:hAnsi="Arial" w:cs="Arial"/>
                <w:sz w:val="22"/>
                <w:szCs w:val="22"/>
              </w:rPr>
              <w:t>the</w:t>
            </w:r>
            <w:proofErr w:type="spellEnd"/>
            <w:r w:rsidRPr="007270B0">
              <w:rPr>
                <w:rFonts w:ascii="Arial" w:hAnsi="Arial" w:cs="Arial"/>
                <w:sz w:val="22"/>
                <w:szCs w:val="22"/>
              </w:rPr>
              <w:t xml:space="preserve"> </w:t>
            </w:r>
            <w:proofErr w:type="spellStart"/>
            <w:r w:rsidRPr="007270B0">
              <w:rPr>
                <w:rFonts w:ascii="Arial" w:hAnsi="Arial" w:cs="Arial"/>
                <w:sz w:val="22"/>
                <w:szCs w:val="22"/>
              </w:rPr>
              <w:t>Blue</w:t>
            </w:r>
            <w:proofErr w:type="spellEnd"/>
            <w:r w:rsidRPr="007270B0">
              <w:rPr>
                <w:rFonts w:ascii="Arial" w:hAnsi="Arial" w:cs="Arial"/>
                <w:sz w:val="22"/>
                <w:szCs w:val="22"/>
              </w:rPr>
              <w:t xml:space="preserve"> </w:t>
            </w:r>
            <w:proofErr w:type="spellStart"/>
            <w:r w:rsidRPr="007270B0">
              <w:rPr>
                <w:rFonts w:ascii="Arial" w:hAnsi="Arial" w:cs="Arial"/>
                <w:sz w:val="22"/>
                <w:szCs w:val="22"/>
              </w:rPr>
              <w:t>Angel</w:t>
            </w:r>
            <w:proofErr w:type="spellEnd"/>
            <w:r w:rsidRPr="007270B0">
              <w:rPr>
                <w:rFonts w:ascii="Arial" w:hAnsi="Arial" w:cs="Arial"/>
                <w:sz w:val="22"/>
                <w:szCs w:val="22"/>
              </w:rPr>
              <w:t xml:space="preserve">, arba </w:t>
            </w:r>
            <w:proofErr w:type="spellStart"/>
            <w:r w:rsidRPr="007270B0">
              <w:rPr>
                <w:rFonts w:ascii="Arial" w:hAnsi="Arial" w:cs="Arial"/>
                <w:sz w:val="22"/>
                <w:szCs w:val="22"/>
              </w:rPr>
              <w:t>Nordic</w:t>
            </w:r>
            <w:proofErr w:type="spellEnd"/>
            <w:r w:rsidRPr="007270B0">
              <w:rPr>
                <w:rFonts w:ascii="Arial" w:hAnsi="Arial" w:cs="Arial"/>
                <w:sz w:val="22"/>
                <w:szCs w:val="22"/>
              </w:rPr>
              <w:t xml:space="preserve"> </w:t>
            </w:r>
            <w:proofErr w:type="spellStart"/>
            <w:r w:rsidRPr="007270B0">
              <w:rPr>
                <w:rFonts w:ascii="Arial" w:hAnsi="Arial" w:cs="Arial"/>
                <w:sz w:val="22"/>
                <w:szCs w:val="22"/>
              </w:rPr>
              <w:t>Swan</w:t>
            </w:r>
            <w:proofErr w:type="spellEnd"/>
            <w:r w:rsidRPr="007270B0">
              <w:rPr>
                <w:rFonts w:ascii="Arial" w:hAnsi="Arial" w:cs="Arial"/>
                <w:sz w:val="22"/>
                <w:szCs w:val="22"/>
              </w:rPr>
              <w:t>, arba kitas I tipo ekologinis ženklas (sertifikatas), kuris įrodytų, kad plastikinėse detalėse nenaudojamos nurodytos cheminės medžiagos, arba</w:t>
            </w:r>
          </w:p>
          <w:p w14:paraId="6FE23238" w14:textId="77777777" w:rsidR="0071527A" w:rsidRPr="007270B0" w:rsidRDefault="0071527A" w:rsidP="0071527A">
            <w:pPr>
              <w:jc w:val="both"/>
              <w:rPr>
                <w:rFonts w:ascii="Arial" w:hAnsi="Arial" w:cs="Arial"/>
                <w:sz w:val="22"/>
                <w:szCs w:val="22"/>
              </w:rPr>
            </w:pPr>
            <w:r w:rsidRPr="007270B0">
              <w:rPr>
                <w:rFonts w:ascii="Arial" w:hAnsi="Arial" w:cs="Arial"/>
                <w:sz w:val="22"/>
                <w:szCs w:val="22"/>
              </w:rPr>
              <w:t>b) gamintojo techniniai dokumentai, arba</w:t>
            </w:r>
          </w:p>
          <w:p w14:paraId="53AD9271" w14:textId="77777777" w:rsidR="0071527A" w:rsidRPr="007270B0" w:rsidRDefault="0071527A" w:rsidP="0071527A">
            <w:pPr>
              <w:jc w:val="both"/>
              <w:rPr>
                <w:rFonts w:ascii="Arial" w:hAnsi="Arial" w:cs="Arial"/>
                <w:sz w:val="22"/>
                <w:szCs w:val="22"/>
              </w:rPr>
            </w:pPr>
            <w:r w:rsidRPr="007270B0">
              <w:rPr>
                <w:rFonts w:ascii="Arial" w:hAnsi="Arial" w:cs="Arial"/>
                <w:sz w:val="22"/>
                <w:szCs w:val="22"/>
              </w:rPr>
              <w:t>c) gamintojo ar tiekėjo deklaracija (pateikiant objektyvius įrodymus), arba</w:t>
            </w:r>
          </w:p>
          <w:p w14:paraId="44D7DBE2" w14:textId="77777777" w:rsidR="0071527A" w:rsidRPr="007270B0" w:rsidRDefault="0071527A" w:rsidP="0071527A">
            <w:pPr>
              <w:jc w:val="both"/>
              <w:rPr>
                <w:rFonts w:ascii="Arial" w:hAnsi="Arial" w:cs="Arial"/>
                <w:sz w:val="22"/>
                <w:szCs w:val="22"/>
              </w:rPr>
            </w:pPr>
            <w:r w:rsidRPr="007270B0">
              <w:rPr>
                <w:rFonts w:ascii="Arial" w:hAnsi="Arial" w:cs="Arial"/>
                <w:sz w:val="22"/>
                <w:szCs w:val="22"/>
              </w:rPr>
              <w:t>d) kiti lygiaverčiai įrodymai.</w:t>
            </w:r>
          </w:p>
          <w:p w14:paraId="67823C28" w14:textId="281B36FC" w:rsidR="003E0C43" w:rsidRPr="007270B0" w:rsidRDefault="0071527A" w:rsidP="0071527A">
            <w:pPr>
              <w:jc w:val="both"/>
              <w:rPr>
                <w:rFonts w:ascii="Arial" w:hAnsi="Arial" w:cs="Arial"/>
              </w:rPr>
            </w:pPr>
            <w:r w:rsidRPr="007270B0">
              <w:rPr>
                <w:rFonts w:ascii="Arial" w:hAnsi="Arial" w:cs="Arial"/>
                <w:b/>
                <w:bCs/>
                <w:i/>
                <w:iCs/>
                <w:color w:val="000000"/>
                <w:sz w:val="22"/>
                <w:szCs w:val="22"/>
              </w:rPr>
              <w:t>(dokumentai pateikiami kartu su pasiūlymu)</w:t>
            </w:r>
          </w:p>
        </w:tc>
      </w:tr>
      <w:tr w:rsidR="0071527A" w:rsidRPr="00890A45" w14:paraId="534257C4" w14:textId="77777777" w:rsidTr="0071527A">
        <w:trPr>
          <w:trHeight w:val="300"/>
        </w:trPr>
        <w:tc>
          <w:tcPr>
            <w:tcW w:w="6869" w:type="dxa"/>
            <w:tcBorders>
              <w:right w:val="single" w:sz="4" w:space="0" w:color="auto"/>
            </w:tcBorders>
            <w:shd w:val="clear" w:color="auto" w:fill="E7E6E6" w:themeFill="background2"/>
            <w:tcMar>
              <w:left w:w="105" w:type="dxa"/>
              <w:right w:w="105" w:type="dxa"/>
            </w:tcMar>
          </w:tcPr>
          <w:p w14:paraId="780930B8" w14:textId="1BCFF950" w:rsidR="0071527A" w:rsidRPr="0071527A" w:rsidRDefault="0071527A" w:rsidP="001E3260">
            <w:pPr>
              <w:suppressAutoHyphens/>
              <w:jc w:val="both"/>
              <w:rPr>
                <w:rFonts w:ascii="Arial" w:hAnsi="Arial" w:cs="Arial"/>
                <w:b/>
                <w:bCs/>
                <w:sz w:val="22"/>
                <w:szCs w:val="22"/>
              </w:rPr>
            </w:pPr>
            <w:r w:rsidRPr="0071527A">
              <w:rPr>
                <w:rFonts w:ascii="Arial" w:hAnsi="Arial" w:cs="Arial"/>
                <w:b/>
                <w:bCs/>
                <w:sz w:val="22"/>
                <w:szCs w:val="22"/>
              </w:rPr>
              <w:t>Planšetinis kompiuteris</w:t>
            </w:r>
          </w:p>
        </w:tc>
        <w:tc>
          <w:tcPr>
            <w:tcW w:w="8647" w:type="dxa"/>
            <w:tcBorders>
              <w:left w:val="single" w:sz="4" w:space="0" w:color="auto"/>
            </w:tcBorders>
            <w:shd w:val="clear" w:color="auto" w:fill="E7E6E6" w:themeFill="background2"/>
          </w:tcPr>
          <w:p w14:paraId="139EEEF8" w14:textId="0C00B50A" w:rsidR="0071527A" w:rsidRPr="0071527A" w:rsidRDefault="0071527A" w:rsidP="0071527A">
            <w:pPr>
              <w:jc w:val="both"/>
              <w:rPr>
                <w:rFonts w:ascii="Arial" w:hAnsi="Arial" w:cs="Arial"/>
                <w:sz w:val="22"/>
                <w:szCs w:val="22"/>
              </w:rPr>
            </w:pPr>
            <w:r w:rsidRPr="008E379E">
              <w:rPr>
                <w:rFonts w:ascii="Arial" w:hAnsi="Arial" w:cs="Arial"/>
                <w:b/>
                <w:bCs/>
                <w:sz w:val="22"/>
                <w:szCs w:val="22"/>
              </w:rPr>
              <w:t>Atitiktį reikalavimams įrodantys dokumentai</w:t>
            </w:r>
          </w:p>
        </w:tc>
      </w:tr>
      <w:tr w:rsidR="00C32AF8" w:rsidRPr="00890A45" w14:paraId="1A2DB5AD" w14:textId="77777777" w:rsidTr="00C32AF8">
        <w:trPr>
          <w:trHeight w:val="300"/>
        </w:trPr>
        <w:tc>
          <w:tcPr>
            <w:tcW w:w="6869" w:type="dxa"/>
            <w:tcBorders>
              <w:right w:val="single" w:sz="4" w:space="0" w:color="auto"/>
            </w:tcBorders>
            <w:shd w:val="clear" w:color="auto" w:fill="auto"/>
            <w:tcMar>
              <w:left w:w="105" w:type="dxa"/>
              <w:right w:w="105" w:type="dxa"/>
            </w:tcMar>
          </w:tcPr>
          <w:p w14:paraId="01CD9B83" w14:textId="2993FA32" w:rsidR="00C32AF8" w:rsidRPr="0071527A" w:rsidRDefault="00E84AF4" w:rsidP="001E3260">
            <w:pPr>
              <w:suppressAutoHyphens/>
              <w:jc w:val="both"/>
              <w:rPr>
                <w:rFonts w:ascii="Arial" w:hAnsi="Arial" w:cs="Arial"/>
                <w:b/>
                <w:bCs/>
              </w:rPr>
            </w:pPr>
            <w:r>
              <w:rPr>
                <w:rFonts w:ascii="Arial" w:hAnsi="Arial" w:cs="Arial"/>
                <w:b/>
                <w:bCs/>
              </w:rPr>
              <w:t xml:space="preserve">1. </w:t>
            </w:r>
            <w:r w:rsidRPr="00F75433">
              <w:rPr>
                <w:rFonts w:ascii="Arial" w:hAnsi="Arial" w:cs="Arial"/>
                <w:sz w:val="22"/>
                <w:szCs w:val="22"/>
                <w:lang w:eastAsia="en-GB"/>
              </w:rPr>
              <w:t>prekės, kurios įtrauktos į Lietuvos Respublikos energetikos ministro 2015 m. birželio 18 d. įsakymu Nr. 1-154 „Dėl Prekių, išskyrus kelių transporto priemones, kurioms viešųjų pirkimų ir perkančiųjų subjektų atliekamų pirkimų metu taikomi energijos vartojimo efektyvumo reikalavimai, sąrašo patvirtinimo“ patvirtintą Prekių, išskyrus kelių transporto priemones, kurioms viešųjų pirkimų ir perkančiųjų subjektų atliekamų pirkimų metu taikomi energijos vartojimo efektyvumo reikalavimai, sąrašą, turi atitikti vieną iš dviejų aukščiausio energinio efektyvumo klasių (prieinamų Lietuvos Respublikos rinkoje), nustatytų Europos Komisijos reglamentuose dėl gaminių energijos vartojimo efektyvumo ženklinimo reikalavimų. Jeigu minėti reikalavimai prekėms netaikomi, prekės turi atitikti Europos Komisijos reglamentuose dėl gaminių ekologinio projektavimo nustatytus efektyvaus energijos vartojimo kriterijus</w:t>
            </w:r>
          </w:p>
        </w:tc>
        <w:tc>
          <w:tcPr>
            <w:tcW w:w="8647" w:type="dxa"/>
            <w:tcBorders>
              <w:left w:val="single" w:sz="4" w:space="0" w:color="auto"/>
            </w:tcBorders>
            <w:shd w:val="clear" w:color="auto" w:fill="auto"/>
          </w:tcPr>
          <w:p w14:paraId="341D697A" w14:textId="77777777" w:rsidR="00E84AF4" w:rsidRPr="007270B0" w:rsidRDefault="00E84AF4" w:rsidP="00E84AF4">
            <w:pPr>
              <w:jc w:val="both"/>
              <w:rPr>
                <w:rFonts w:ascii="Arial" w:hAnsi="Arial" w:cs="Arial"/>
                <w:b/>
                <w:bCs/>
                <w:sz w:val="22"/>
                <w:szCs w:val="22"/>
                <w:lang w:eastAsia="lt-LT"/>
              </w:rPr>
            </w:pPr>
            <w:r w:rsidRPr="007270B0">
              <w:rPr>
                <w:rFonts w:ascii="Arial" w:hAnsi="Arial" w:cs="Arial"/>
                <w:b/>
                <w:bCs/>
                <w:sz w:val="22"/>
                <w:szCs w:val="22"/>
                <w:lang w:eastAsia="lt-LT"/>
              </w:rPr>
              <w:t>Dėl prekės energinio efektyvumo klasės:</w:t>
            </w:r>
          </w:p>
          <w:p w14:paraId="67642B0F" w14:textId="77777777" w:rsidR="00E84AF4" w:rsidRPr="007270B0" w:rsidRDefault="00E84AF4" w:rsidP="00E84AF4">
            <w:pPr>
              <w:jc w:val="both"/>
              <w:rPr>
                <w:rFonts w:ascii="Arial" w:hAnsi="Arial" w:cs="Arial"/>
                <w:sz w:val="22"/>
                <w:szCs w:val="22"/>
                <w:lang w:eastAsia="lt-LT"/>
              </w:rPr>
            </w:pPr>
            <w:r w:rsidRPr="007270B0">
              <w:rPr>
                <w:rFonts w:ascii="Arial" w:hAnsi="Arial" w:cs="Arial"/>
                <w:sz w:val="22"/>
                <w:szCs w:val="22"/>
                <w:lang w:eastAsia="lt-LT"/>
              </w:rPr>
              <w:t>a) siūlomo (-ų) gaminio (-</w:t>
            </w:r>
            <w:proofErr w:type="spellStart"/>
            <w:r w:rsidRPr="007270B0">
              <w:rPr>
                <w:rFonts w:ascii="Arial" w:hAnsi="Arial" w:cs="Arial"/>
                <w:sz w:val="22"/>
                <w:szCs w:val="22"/>
                <w:lang w:eastAsia="lt-LT"/>
              </w:rPr>
              <w:t>ių</w:t>
            </w:r>
            <w:proofErr w:type="spellEnd"/>
            <w:r w:rsidRPr="007270B0">
              <w:rPr>
                <w:rFonts w:ascii="Arial" w:hAnsi="Arial" w:cs="Arial"/>
                <w:sz w:val="22"/>
                <w:szCs w:val="22"/>
                <w:lang w:eastAsia="lt-LT"/>
              </w:rPr>
              <w:t>) galiojantį energijos vartojimo efektyvumo etiketės, suteiktą pagal ES energijos vartojimo efektyvumo ženklinimo sistemas reikalavimus (ES) 2017/1369, arba</w:t>
            </w:r>
          </w:p>
          <w:p w14:paraId="08D4D211" w14:textId="77777777" w:rsidR="00E84AF4" w:rsidRPr="007270B0" w:rsidRDefault="00E84AF4" w:rsidP="00E84AF4">
            <w:pPr>
              <w:jc w:val="both"/>
              <w:rPr>
                <w:rFonts w:ascii="Arial" w:hAnsi="Arial" w:cs="Arial"/>
                <w:sz w:val="22"/>
                <w:szCs w:val="22"/>
                <w:lang w:eastAsia="lt-LT"/>
              </w:rPr>
            </w:pPr>
            <w:r w:rsidRPr="007270B0">
              <w:rPr>
                <w:rFonts w:ascii="Arial" w:hAnsi="Arial" w:cs="Arial"/>
                <w:sz w:val="22"/>
                <w:szCs w:val="22"/>
                <w:lang w:eastAsia="lt-LT"/>
              </w:rPr>
              <w:t>b) gaminio informacijos lapas, įrodantis, kad siūlomo gaminio energijos vartojimo efektyvumo klasė yra ne žemesnė nei reikalaujama, arba</w:t>
            </w:r>
          </w:p>
          <w:p w14:paraId="678B9411" w14:textId="77777777" w:rsidR="00E84AF4" w:rsidRPr="007270B0" w:rsidRDefault="00E84AF4" w:rsidP="00E84AF4">
            <w:pPr>
              <w:jc w:val="both"/>
              <w:rPr>
                <w:rFonts w:ascii="Arial" w:hAnsi="Arial" w:cs="Arial"/>
                <w:sz w:val="22"/>
                <w:szCs w:val="22"/>
                <w:lang w:eastAsia="lt-LT"/>
              </w:rPr>
            </w:pPr>
            <w:r w:rsidRPr="007270B0">
              <w:rPr>
                <w:rFonts w:ascii="Arial" w:hAnsi="Arial" w:cs="Arial"/>
                <w:sz w:val="22"/>
                <w:szCs w:val="22"/>
                <w:lang w:eastAsia="lt-LT"/>
              </w:rPr>
              <w:t>c) kiti lygiaverčiai įrodymai.</w:t>
            </w:r>
          </w:p>
          <w:p w14:paraId="70BC2B5C" w14:textId="77777777" w:rsidR="00E84AF4" w:rsidRPr="007270B0" w:rsidRDefault="00E84AF4" w:rsidP="00E84AF4">
            <w:pPr>
              <w:ind w:right="150"/>
              <w:jc w:val="both"/>
              <w:textAlignment w:val="baseline"/>
              <w:rPr>
                <w:rFonts w:ascii="Arial" w:hAnsi="Arial" w:cs="Arial"/>
                <w:b/>
                <w:bCs/>
                <w:color w:val="000000"/>
                <w:sz w:val="22"/>
                <w:szCs w:val="22"/>
                <w:lang w:eastAsia="en-GB"/>
              </w:rPr>
            </w:pPr>
          </w:p>
          <w:p w14:paraId="7DD86ACB" w14:textId="77777777" w:rsidR="00E84AF4" w:rsidRPr="007270B0" w:rsidRDefault="00E84AF4" w:rsidP="00E84AF4">
            <w:pPr>
              <w:ind w:right="150"/>
              <w:jc w:val="both"/>
              <w:textAlignment w:val="baseline"/>
              <w:rPr>
                <w:rFonts w:ascii="Arial" w:hAnsi="Arial" w:cs="Arial"/>
                <w:b/>
                <w:bCs/>
                <w:color w:val="000000"/>
                <w:sz w:val="22"/>
                <w:szCs w:val="22"/>
                <w:lang w:eastAsia="en-GB"/>
              </w:rPr>
            </w:pPr>
            <w:r w:rsidRPr="007270B0">
              <w:rPr>
                <w:rFonts w:ascii="Arial" w:hAnsi="Arial" w:cs="Arial"/>
                <w:b/>
                <w:bCs/>
                <w:color w:val="000000"/>
                <w:sz w:val="22"/>
                <w:szCs w:val="22"/>
                <w:lang w:eastAsia="en-GB"/>
              </w:rPr>
              <w:t>Dėl gaminių ekologinio projektavimo nustatytų efektyvaus energijos vartojimo reikalavimų:</w:t>
            </w:r>
          </w:p>
          <w:p w14:paraId="7285F00B" w14:textId="77777777" w:rsidR="00E84AF4" w:rsidRPr="007270B0" w:rsidRDefault="00E84AF4" w:rsidP="00E84AF4">
            <w:pPr>
              <w:ind w:right="150"/>
              <w:jc w:val="both"/>
              <w:textAlignment w:val="baseline"/>
              <w:rPr>
                <w:rFonts w:ascii="Arial" w:hAnsi="Arial" w:cs="Arial"/>
                <w:sz w:val="22"/>
                <w:szCs w:val="22"/>
                <w:lang w:eastAsia="en-GB"/>
              </w:rPr>
            </w:pPr>
            <w:r w:rsidRPr="007270B0">
              <w:rPr>
                <w:rFonts w:ascii="Arial" w:hAnsi="Arial" w:cs="Arial"/>
                <w:color w:val="000000"/>
                <w:sz w:val="22"/>
                <w:szCs w:val="22"/>
                <w:lang w:eastAsia="en-GB"/>
              </w:rPr>
              <w:t xml:space="preserve">a) gamintojo atitikties deklaracija, patvirtinanti, kad </w:t>
            </w:r>
            <w:proofErr w:type="spellStart"/>
            <w:r w:rsidRPr="007270B0">
              <w:rPr>
                <w:rFonts w:ascii="Arial" w:hAnsi="Arial" w:cs="Arial"/>
                <w:color w:val="000000"/>
                <w:sz w:val="22"/>
                <w:szCs w:val="22"/>
                <w:lang w:eastAsia="en-GB"/>
              </w:rPr>
              <w:t>prekės</w:t>
            </w:r>
            <w:proofErr w:type="spellEnd"/>
            <w:r w:rsidRPr="007270B0">
              <w:rPr>
                <w:rFonts w:ascii="Arial" w:hAnsi="Arial" w:cs="Arial"/>
                <w:color w:val="000000"/>
                <w:sz w:val="22"/>
                <w:szCs w:val="22"/>
                <w:lang w:eastAsia="en-GB"/>
              </w:rPr>
              <w:t xml:space="preserve"> atitinka Europos Komisijos reglamentuose </w:t>
            </w:r>
            <w:proofErr w:type="spellStart"/>
            <w:r w:rsidRPr="007270B0">
              <w:rPr>
                <w:rFonts w:ascii="Arial" w:hAnsi="Arial" w:cs="Arial"/>
                <w:color w:val="000000"/>
                <w:sz w:val="22"/>
                <w:szCs w:val="22"/>
                <w:lang w:eastAsia="en-GB"/>
              </w:rPr>
              <w:t>dėl</w:t>
            </w:r>
            <w:proofErr w:type="spellEnd"/>
            <w:r w:rsidRPr="007270B0">
              <w:rPr>
                <w:rFonts w:ascii="Arial" w:hAnsi="Arial" w:cs="Arial"/>
                <w:color w:val="000000"/>
                <w:sz w:val="22"/>
                <w:szCs w:val="22"/>
                <w:lang w:eastAsia="en-GB"/>
              </w:rPr>
              <w:t xml:space="preserve"> gaminių ekologinio projektavimo nurodytus reikalavimus, arba </w:t>
            </w:r>
          </w:p>
          <w:p w14:paraId="1756D168" w14:textId="77777777" w:rsidR="00E84AF4" w:rsidRPr="007270B0" w:rsidRDefault="00E84AF4" w:rsidP="00E84AF4">
            <w:pPr>
              <w:ind w:right="150"/>
              <w:jc w:val="both"/>
              <w:textAlignment w:val="baseline"/>
              <w:rPr>
                <w:rFonts w:ascii="Arial" w:hAnsi="Arial" w:cs="Arial"/>
                <w:sz w:val="22"/>
                <w:szCs w:val="22"/>
                <w:lang w:eastAsia="en-GB"/>
              </w:rPr>
            </w:pPr>
            <w:r w:rsidRPr="007270B0">
              <w:rPr>
                <w:rFonts w:ascii="Arial" w:hAnsi="Arial" w:cs="Arial"/>
                <w:color w:val="000000"/>
                <w:sz w:val="22"/>
                <w:szCs w:val="22"/>
                <w:lang w:eastAsia="en-GB"/>
              </w:rPr>
              <w:t>b) gamintojo techniniai dokumentai, arba  </w:t>
            </w:r>
          </w:p>
          <w:p w14:paraId="78AC3C8C" w14:textId="77777777" w:rsidR="00E84AF4" w:rsidRPr="007270B0" w:rsidRDefault="00E84AF4" w:rsidP="00E84AF4">
            <w:pPr>
              <w:ind w:right="150"/>
              <w:jc w:val="both"/>
              <w:textAlignment w:val="baseline"/>
              <w:rPr>
                <w:rFonts w:ascii="Arial" w:hAnsi="Arial" w:cs="Arial"/>
                <w:sz w:val="22"/>
                <w:szCs w:val="22"/>
                <w:lang w:eastAsia="en-GB"/>
              </w:rPr>
            </w:pPr>
            <w:r w:rsidRPr="007270B0">
              <w:rPr>
                <w:rFonts w:ascii="Arial" w:hAnsi="Arial" w:cs="Arial"/>
                <w:color w:val="000000"/>
                <w:sz w:val="22"/>
                <w:szCs w:val="22"/>
                <w:lang w:eastAsia="en-GB"/>
              </w:rPr>
              <w:t xml:space="preserve">c) kiti </w:t>
            </w:r>
            <w:proofErr w:type="spellStart"/>
            <w:r w:rsidRPr="007270B0">
              <w:rPr>
                <w:rFonts w:ascii="Arial" w:hAnsi="Arial" w:cs="Arial"/>
                <w:color w:val="000000"/>
                <w:sz w:val="22"/>
                <w:szCs w:val="22"/>
                <w:lang w:eastAsia="en-GB"/>
              </w:rPr>
              <w:t>lygiaverčiai</w:t>
            </w:r>
            <w:proofErr w:type="spellEnd"/>
            <w:r w:rsidRPr="007270B0">
              <w:rPr>
                <w:rFonts w:ascii="Arial" w:hAnsi="Arial" w:cs="Arial"/>
                <w:color w:val="000000"/>
                <w:sz w:val="22"/>
                <w:szCs w:val="22"/>
                <w:lang w:eastAsia="en-GB"/>
              </w:rPr>
              <w:t xml:space="preserve"> </w:t>
            </w:r>
            <w:proofErr w:type="spellStart"/>
            <w:r w:rsidRPr="007270B0">
              <w:rPr>
                <w:rFonts w:ascii="Arial" w:hAnsi="Arial" w:cs="Arial"/>
                <w:color w:val="000000"/>
                <w:sz w:val="22"/>
                <w:szCs w:val="22"/>
                <w:lang w:eastAsia="en-GB"/>
              </w:rPr>
              <w:t>įrodymai</w:t>
            </w:r>
            <w:proofErr w:type="spellEnd"/>
            <w:r w:rsidRPr="007270B0">
              <w:rPr>
                <w:rFonts w:ascii="Arial" w:hAnsi="Arial" w:cs="Arial"/>
                <w:color w:val="000000"/>
                <w:sz w:val="22"/>
                <w:szCs w:val="22"/>
                <w:lang w:eastAsia="en-GB"/>
              </w:rPr>
              <w:t> </w:t>
            </w:r>
          </w:p>
          <w:p w14:paraId="47D38F4F" w14:textId="029BC8CA" w:rsidR="00C32AF8" w:rsidRPr="008E379E" w:rsidRDefault="00E84AF4" w:rsidP="00E84AF4">
            <w:pPr>
              <w:jc w:val="both"/>
              <w:rPr>
                <w:rFonts w:ascii="Arial" w:hAnsi="Arial" w:cs="Arial"/>
                <w:b/>
                <w:bCs/>
              </w:rPr>
            </w:pPr>
            <w:r w:rsidRPr="007270B0">
              <w:rPr>
                <w:rFonts w:ascii="Arial" w:hAnsi="Arial" w:cs="Arial"/>
                <w:color w:val="000000"/>
                <w:sz w:val="22"/>
                <w:szCs w:val="22"/>
                <w:lang w:eastAsia="en-GB"/>
              </w:rPr>
              <w:t>(</w:t>
            </w:r>
            <w:r w:rsidRPr="007270B0">
              <w:rPr>
                <w:rFonts w:ascii="Arial" w:hAnsi="Arial" w:cs="Arial"/>
                <w:b/>
                <w:bCs/>
                <w:i/>
                <w:iCs/>
                <w:color w:val="000000"/>
                <w:sz w:val="22"/>
                <w:szCs w:val="22"/>
                <w:lang w:eastAsia="en-GB"/>
              </w:rPr>
              <w:t>dokumentai pateikiami kartu su pasiūlymu</w:t>
            </w:r>
            <w:r w:rsidRPr="007270B0">
              <w:rPr>
                <w:rFonts w:ascii="Arial" w:hAnsi="Arial" w:cs="Arial"/>
                <w:color w:val="000000"/>
                <w:sz w:val="22"/>
                <w:szCs w:val="22"/>
                <w:lang w:eastAsia="en-GB"/>
              </w:rPr>
              <w:t>) </w:t>
            </w:r>
          </w:p>
        </w:tc>
      </w:tr>
      <w:tr w:rsidR="00E84AF4" w:rsidRPr="00890A45" w14:paraId="6F573861" w14:textId="77777777" w:rsidTr="00C32AF8">
        <w:trPr>
          <w:trHeight w:val="300"/>
        </w:trPr>
        <w:tc>
          <w:tcPr>
            <w:tcW w:w="6869" w:type="dxa"/>
            <w:tcBorders>
              <w:right w:val="single" w:sz="4" w:space="0" w:color="auto"/>
            </w:tcBorders>
            <w:shd w:val="clear" w:color="auto" w:fill="auto"/>
            <w:tcMar>
              <w:left w:w="105" w:type="dxa"/>
              <w:right w:w="105" w:type="dxa"/>
            </w:tcMar>
          </w:tcPr>
          <w:p w14:paraId="0A84973A" w14:textId="05A78E89" w:rsidR="00E84AF4" w:rsidRPr="00103F2B" w:rsidRDefault="00B44EE1" w:rsidP="001E3260">
            <w:pPr>
              <w:suppressAutoHyphens/>
              <w:jc w:val="both"/>
              <w:rPr>
                <w:rFonts w:ascii="Arial" w:hAnsi="Arial" w:cs="Arial"/>
                <w:b/>
                <w:bCs/>
                <w:sz w:val="22"/>
                <w:szCs w:val="22"/>
              </w:rPr>
            </w:pPr>
            <w:r w:rsidRPr="00103F2B">
              <w:rPr>
                <w:rFonts w:ascii="Arial" w:hAnsi="Arial" w:cs="Arial"/>
                <w:b/>
                <w:bCs/>
                <w:color w:val="000000"/>
                <w:sz w:val="22"/>
                <w:szCs w:val="22"/>
              </w:rPr>
              <w:t>2.</w:t>
            </w:r>
            <w:r w:rsidRPr="00103F2B">
              <w:rPr>
                <w:rFonts w:ascii="Arial" w:hAnsi="Arial" w:cs="Arial"/>
                <w:color w:val="000000"/>
                <w:sz w:val="22"/>
                <w:szCs w:val="22"/>
              </w:rPr>
              <w:t xml:space="preserve"> įranga turi turėti bent vieną standartinį USB C™ tipo lizdą (prievadą), skirtą keistis duomenimis ir pasižymintį atgaliniu suderinamumu su USB 2.0, atsižvelgiant į IEC 62680-1-3:2018 arba lygiavertį standartą;</w:t>
            </w:r>
          </w:p>
        </w:tc>
        <w:tc>
          <w:tcPr>
            <w:tcW w:w="8647" w:type="dxa"/>
            <w:tcBorders>
              <w:left w:val="single" w:sz="4" w:space="0" w:color="auto"/>
            </w:tcBorders>
            <w:shd w:val="clear" w:color="auto" w:fill="auto"/>
          </w:tcPr>
          <w:p w14:paraId="048AE0BD" w14:textId="25A2B627" w:rsidR="00CA34A3" w:rsidRPr="00103F2B" w:rsidRDefault="00CA34A3" w:rsidP="00CA34A3">
            <w:pPr>
              <w:jc w:val="both"/>
              <w:rPr>
                <w:rFonts w:ascii="Arial" w:hAnsi="Arial" w:cs="Arial"/>
                <w:sz w:val="22"/>
                <w:szCs w:val="22"/>
                <w:lang w:eastAsia="lt-LT"/>
              </w:rPr>
            </w:pPr>
            <w:r w:rsidRPr="00103F2B">
              <w:rPr>
                <w:rFonts w:ascii="Arial" w:hAnsi="Arial" w:cs="Arial"/>
                <w:sz w:val="22"/>
                <w:szCs w:val="22"/>
                <w:lang w:eastAsia="lt-LT"/>
              </w:rPr>
              <w:t>a) Tiekėjas turi pateikti kiekvieno teikiamo modelio gaminio naudojimo vadovą, o jame turi būti pateiktas prietaiso išskaidytasis brėžinys, kuriame būtų nurodyti naudojamų jungčių tipai arba pateikta informacija apie įrenginyje naudojamus jungčių tipus, arba</w:t>
            </w:r>
          </w:p>
          <w:p w14:paraId="4AC541AD" w14:textId="6F89471A" w:rsidR="00CA34A3" w:rsidRPr="00103F2B" w:rsidRDefault="00CA34A3" w:rsidP="00CA34A3">
            <w:pPr>
              <w:jc w:val="both"/>
              <w:rPr>
                <w:rFonts w:ascii="Arial" w:hAnsi="Arial" w:cs="Arial"/>
                <w:sz w:val="22"/>
                <w:szCs w:val="22"/>
                <w:lang w:eastAsia="lt-LT"/>
              </w:rPr>
            </w:pPr>
            <w:r w:rsidRPr="00103F2B">
              <w:rPr>
                <w:rFonts w:ascii="Arial" w:hAnsi="Arial" w:cs="Arial"/>
                <w:sz w:val="22"/>
                <w:szCs w:val="22"/>
                <w:lang w:eastAsia="lt-LT"/>
              </w:rPr>
              <w:t>b) gamintojo techniniai dokumentai, arba</w:t>
            </w:r>
          </w:p>
          <w:p w14:paraId="0F4D1F4D" w14:textId="123F4A6E" w:rsidR="00CA34A3" w:rsidRPr="00103F2B" w:rsidRDefault="00CA34A3" w:rsidP="00CA34A3">
            <w:pPr>
              <w:jc w:val="both"/>
              <w:rPr>
                <w:rFonts w:ascii="Arial" w:hAnsi="Arial" w:cs="Arial"/>
                <w:sz w:val="22"/>
                <w:szCs w:val="22"/>
                <w:lang w:eastAsia="lt-LT"/>
              </w:rPr>
            </w:pPr>
            <w:r w:rsidRPr="00103F2B">
              <w:rPr>
                <w:rFonts w:ascii="Arial" w:hAnsi="Arial" w:cs="Arial"/>
                <w:sz w:val="22"/>
                <w:szCs w:val="22"/>
                <w:lang w:eastAsia="lt-LT"/>
              </w:rPr>
              <w:t xml:space="preserve">c) atitinkamas I tipo ekologinis ženklas (sertifikatas). Atitinkamu I tipo ekologiniu ženklu paženklinta ir nurodytus reikalavimus atitinkanti įranga bus laikoma atitinkančia šį kriterijų (pavyzdžiui „TCO </w:t>
            </w:r>
            <w:proofErr w:type="spellStart"/>
            <w:r w:rsidRPr="00103F2B">
              <w:rPr>
                <w:rFonts w:ascii="Arial" w:hAnsi="Arial" w:cs="Arial"/>
                <w:sz w:val="22"/>
                <w:szCs w:val="22"/>
                <w:lang w:eastAsia="lt-LT"/>
              </w:rPr>
              <w:t>Certified</w:t>
            </w:r>
            <w:proofErr w:type="spellEnd"/>
            <w:r w:rsidRPr="00103F2B">
              <w:rPr>
                <w:rFonts w:ascii="Arial" w:hAnsi="Arial" w:cs="Arial"/>
                <w:sz w:val="22"/>
                <w:szCs w:val="22"/>
                <w:lang w:eastAsia="lt-LT"/>
              </w:rPr>
              <w:t xml:space="preserve"> 8“ ženklu užtikrinama, kad būtų naudojama bent viena C tipo USB jungtis), arba</w:t>
            </w:r>
          </w:p>
          <w:p w14:paraId="71FD0E0F" w14:textId="77777777" w:rsidR="00E84AF4" w:rsidRPr="00103F2B" w:rsidRDefault="00CA34A3" w:rsidP="00CA34A3">
            <w:pPr>
              <w:jc w:val="both"/>
              <w:rPr>
                <w:rFonts w:ascii="Arial" w:hAnsi="Arial" w:cs="Arial"/>
                <w:sz w:val="22"/>
                <w:szCs w:val="22"/>
                <w:lang w:eastAsia="lt-LT"/>
              </w:rPr>
            </w:pPr>
            <w:r w:rsidRPr="00103F2B">
              <w:rPr>
                <w:rFonts w:ascii="Arial" w:hAnsi="Arial" w:cs="Arial"/>
                <w:sz w:val="22"/>
                <w:szCs w:val="22"/>
                <w:lang w:eastAsia="lt-LT"/>
              </w:rPr>
              <w:t>d) kiti lygiaverčiai įrodymai.</w:t>
            </w:r>
          </w:p>
          <w:p w14:paraId="1BAA4CF6" w14:textId="141143C9" w:rsidR="00CA34A3" w:rsidRPr="00103F2B" w:rsidRDefault="00CA34A3" w:rsidP="00CA34A3">
            <w:pPr>
              <w:jc w:val="both"/>
              <w:rPr>
                <w:rFonts w:ascii="Arial" w:hAnsi="Arial" w:cs="Arial"/>
                <w:b/>
                <w:bCs/>
                <w:sz w:val="22"/>
                <w:szCs w:val="22"/>
                <w:lang w:eastAsia="lt-LT"/>
              </w:rPr>
            </w:pPr>
            <w:r w:rsidRPr="00103F2B">
              <w:rPr>
                <w:rFonts w:ascii="Arial" w:hAnsi="Arial" w:cs="Arial"/>
                <w:color w:val="000000"/>
                <w:sz w:val="22"/>
                <w:szCs w:val="22"/>
                <w:lang w:eastAsia="en-GB"/>
              </w:rPr>
              <w:t>(</w:t>
            </w:r>
            <w:r w:rsidRPr="00103F2B">
              <w:rPr>
                <w:rFonts w:ascii="Arial" w:hAnsi="Arial" w:cs="Arial"/>
                <w:b/>
                <w:bCs/>
                <w:i/>
                <w:iCs/>
                <w:color w:val="000000"/>
                <w:sz w:val="22"/>
                <w:szCs w:val="22"/>
                <w:lang w:eastAsia="en-GB"/>
              </w:rPr>
              <w:t>dokumentai pateikiami kartu su pasiūlymu</w:t>
            </w:r>
            <w:r w:rsidRPr="00103F2B">
              <w:rPr>
                <w:rFonts w:ascii="Arial" w:hAnsi="Arial" w:cs="Arial"/>
                <w:color w:val="000000"/>
                <w:sz w:val="22"/>
                <w:szCs w:val="22"/>
                <w:lang w:eastAsia="en-GB"/>
              </w:rPr>
              <w:t>) </w:t>
            </w:r>
          </w:p>
        </w:tc>
      </w:tr>
      <w:tr w:rsidR="005E51F6" w:rsidRPr="00890A45" w14:paraId="1193C030" w14:textId="77777777" w:rsidTr="00C32AF8">
        <w:trPr>
          <w:trHeight w:val="300"/>
        </w:trPr>
        <w:tc>
          <w:tcPr>
            <w:tcW w:w="6869" w:type="dxa"/>
            <w:tcBorders>
              <w:right w:val="single" w:sz="4" w:space="0" w:color="auto"/>
            </w:tcBorders>
            <w:shd w:val="clear" w:color="auto" w:fill="auto"/>
            <w:tcMar>
              <w:left w:w="105" w:type="dxa"/>
              <w:right w:w="105" w:type="dxa"/>
            </w:tcMar>
          </w:tcPr>
          <w:p w14:paraId="4DBF088E" w14:textId="7E42DE63" w:rsidR="005E51F6" w:rsidRPr="00103F2B" w:rsidRDefault="005E51F6" w:rsidP="001E3260">
            <w:pPr>
              <w:suppressAutoHyphens/>
              <w:jc w:val="both"/>
              <w:rPr>
                <w:rFonts w:ascii="Arial" w:hAnsi="Arial" w:cs="Arial"/>
                <w:color w:val="000000"/>
                <w:sz w:val="22"/>
                <w:szCs w:val="22"/>
              </w:rPr>
            </w:pPr>
            <w:r w:rsidRPr="00103F2B">
              <w:rPr>
                <w:rFonts w:ascii="Arial" w:hAnsi="Arial" w:cs="Arial"/>
                <w:b/>
                <w:bCs/>
                <w:color w:val="000000"/>
                <w:sz w:val="22"/>
                <w:szCs w:val="22"/>
              </w:rPr>
              <w:t>3</w:t>
            </w:r>
            <w:r w:rsidRPr="00103F2B">
              <w:rPr>
                <w:rFonts w:ascii="Arial" w:hAnsi="Arial" w:cs="Arial"/>
                <w:color w:val="000000"/>
                <w:sz w:val="22"/>
                <w:szCs w:val="22"/>
              </w:rPr>
              <w:t>. bateriją turinčių produktų bandymais nustatyta baterijos būklė po 300 ciklų turi būti ≥ 80 proc. Bandymai atliekami pagal LST EN 61960-3 „Akumuliatoriai ir jų baterijos su šarminiais arba kitokiais nerūgštiniais elektrolitais. Ličio akumuliatoriai ir baterijos, skirti nešiojamajai įrangai. 3 dalis. Prizminiai ir cilindriniai ličio akumuliatoriai ir jų baterijos“ arba lygiavertį standartą;</w:t>
            </w:r>
          </w:p>
        </w:tc>
        <w:tc>
          <w:tcPr>
            <w:tcW w:w="8647" w:type="dxa"/>
            <w:tcBorders>
              <w:left w:val="single" w:sz="4" w:space="0" w:color="auto"/>
            </w:tcBorders>
            <w:shd w:val="clear" w:color="auto" w:fill="auto"/>
          </w:tcPr>
          <w:p w14:paraId="27D2D0B3" w14:textId="645269E6" w:rsidR="00103F2B" w:rsidRPr="00103F2B" w:rsidRDefault="00103F2B" w:rsidP="00103F2B">
            <w:pPr>
              <w:jc w:val="both"/>
              <w:rPr>
                <w:rFonts w:ascii="Arial" w:hAnsi="Arial" w:cs="Arial"/>
                <w:sz w:val="22"/>
                <w:szCs w:val="22"/>
                <w:lang w:eastAsia="lt-LT"/>
              </w:rPr>
            </w:pPr>
            <w:r w:rsidRPr="00103F2B">
              <w:rPr>
                <w:rFonts w:ascii="Arial" w:hAnsi="Arial" w:cs="Arial"/>
                <w:sz w:val="22"/>
                <w:szCs w:val="22"/>
                <w:lang w:eastAsia="lt-LT"/>
              </w:rPr>
              <w:t>a) Pripažintos įstaigos arba paskelbtosios (notifikuotos) institucijos bandymų protokolas, tyrimų ataskaita ar pažyma arba</w:t>
            </w:r>
          </w:p>
          <w:p w14:paraId="731E0EDD" w14:textId="0617D5A9" w:rsidR="00103F2B" w:rsidRPr="00103F2B" w:rsidRDefault="00103F2B" w:rsidP="00103F2B">
            <w:pPr>
              <w:jc w:val="both"/>
              <w:rPr>
                <w:rFonts w:ascii="Arial" w:hAnsi="Arial" w:cs="Arial"/>
                <w:sz w:val="22"/>
                <w:szCs w:val="22"/>
                <w:lang w:eastAsia="lt-LT"/>
              </w:rPr>
            </w:pPr>
            <w:r w:rsidRPr="00103F2B">
              <w:rPr>
                <w:rFonts w:ascii="Arial" w:hAnsi="Arial" w:cs="Arial"/>
                <w:sz w:val="22"/>
                <w:szCs w:val="22"/>
                <w:lang w:eastAsia="lt-LT"/>
              </w:rPr>
              <w:t>b) I tipo ekologinis ženklas (sertifikatas). I tipo ekologiniu ženklu paženklinti ir nurodytą reikalavimą atitinkantys gaminiai bus laikomi atitinkančiais šį kriterijų, arba</w:t>
            </w:r>
          </w:p>
          <w:p w14:paraId="2E3C03AC" w14:textId="77777777" w:rsidR="005E51F6" w:rsidRPr="00103F2B" w:rsidRDefault="00103F2B" w:rsidP="00103F2B">
            <w:pPr>
              <w:jc w:val="both"/>
              <w:rPr>
                <w:rFonts w:ascii="Arial" w:hAnsi="Arial" w:cs="Arial"/>
                <w:sz w:val="22"/>
                <w:szCs w:val="22"/>
                <w:lang w:eastAsia="lt-LT"/>
              </w:rPr>
            </w:pPr>
            <w:r w:rsidRPr="00103F2B">
              <w:rPr>
                <w:rFonts w:ascii="Arial" w:hAnsi="Arial" w:cs="Arial"/>
                <w:sz w:val="22"/>
                <w:szCs w:val="22"/>
                <w:lang w:eastAsia="lt-LT"/>
              </w:rPr>
              <w:t>a) kiti lygiaverčiai įrodymai.</w:t>
            </w:r>
          </w:p>
          <w:p w14:paraId="34B7FDE3" w14:textId="4F65A484" w:rsidR="00103F2B" w:rsidRPr="00103F2B" w:rsidRDefault="00103F2B" w:rsidP="00103F2B">
            <w:pPr>
              <w:jc w:val="both"/>
              <w:rPr>
                <w:rFonts w:ascii="Arial" w:hAnsi="Arial" w:cs="Arial"/>
                <w:b/>
                <w:bCs/>
                <w:sz w:val="22"/>
                <w:szCs w:val="22"/>
                <w:lang w:eastAsia="lt-LT"/>
              </w:rPr>
            </w:pPr>
            <w:r w:rsidRPr="00103F2B">
              <w:rPr>
                <w:rFonts w:ascii="Arial" w:hAnsi="Arial" w:cs="Arial"/>
                <w:color w:val="000000"/>
                <w:sz w:val="22"/>
                <w:szCs w:val="22"/>
                <w:lang w:eastAsia="en-GB"/>
              </w:rPr>
              <w:t>(</w:t>
            </w:r>
            <w:r w:rsidRPr="00103F2B">
              <w:rPr>
                <w:rFonts w:ascii="Arial" w:hAnsi="Arial" w:cs="Arial"/>
                <w:b/>
                <w:bCs/>
                <w:i/>
                <w:iCs/>
                <w:color w:val="000000"/>
                <w:sz w:val="22"/>
                <w:szCs w:val="22"/>
                <w:lang w:eastAsia="en-GB"/>
              </w:rPr>
              <w:t>dokumentai pateikiami kartu su pasiūlymu</w:t>
            </w:r>
            <w:r w:rsidRPr="00103F2B">
              <w:rPr>
                <w:rFonts w:ascii="Arial" w:hAnsi="Arial" w:cs="Arial"/>
                <w:color w:val="000000"/>
                <w:sz w:val="22"/>
                <w:szCs w:val="22"/>
                <w:lang w:eastAsia="en-GB"/>
              </w:rPr>
              <w:t>) </w:t>
            </w:r>
          </w:p>
        </w:tc>
      </w:tr>
      <w:tr w:rsidR="008E379E" w:rsidRPr="008E379E" w14:paraId="552C6397" w14:textId="77777777" w:rsidTr="008E379E">
        <w:trPr>
          <w:trHeight w:val="300"/>
        </w:trPr>
        <w:tc>
          <w:tcPr>
            <w:tcW w:w="15516" w:type="dxa"/>
            <w:gridSpan w:val="2"/>
            <w:tcMar>
              <w:left w:w="105" w:type="dxa"/>
              <w:right w:w="105" w:type="dxa"/>
            </w:tcMar>
          </w:tcPr>
          <w:p w14:paraId="73887639" w14:textId="4FAEDDF4" w:rsidR="008E379E" w:rsidRPr="008E379E" w:rsidRDefault="005E51F6" w:rsidP="008E379E">
            <w:pPr>
              <w:jc w:val="center"/>
              <w:rPr>
                <w:rFonts w:ascii="Arial" w:eastAsia="Calibri" w:hAnsi="Arial" w:cs="Arial"/>
                <w:sz w:val="22"/>
                <w:szCs w:val="22"/>
              </w:rPr>
            </w:pPr>
            <w:r>
              <w:rPr>
                <w:rFonts w:ascii="Arial" w:eastAsia="Calibri" w:hAnsi="Arial" w:cs="Arial"/>
                <w:b/>
                <w:bCs/>
                <w:sz w:val="22"/>
                <w:szCs w:val="22"/>
              </w:rPr>
              <w:t xml:space="preserve">3. </w:t>
            </w:r>
            <w:r w:rsidR="008E379E" w:rsidRPr="008E379E">
              <w:rPr>
                <w:rFonts w:ascii="Arial" w:eastAsia="Calibri" w:hAnsi="Arial" w:cs="Arial"/>
                <w:b/>
                <w:bCs/>
                <w:sz w:val="22"/>
                <w:szCs w:val="22"/>
              </w:rPr>
              <w:t>ARBA</w:t>
            </w:r>
          </w:p>
        </w:tc>
      </w:tr>
      <w:tr w:rsidR="008E379E" w:rsidRPr="008E379E" w14:paraId="1ACFF8B9" w14:textId="77777777" w:rsidTr="008E379E">
        <w:trPr>
          <w:trHeight w:val="300"/>
        </w:trPr>
        <w:tc>
          <w:tcPr>
            <w:tcW w:w="15516" w:type="dxa"/>
            <w:gridSpan w:val="2"/>
            <w:tcMar>
              <w:left w:w="105" w:type="dxa"/>
              <w:right w:w="105" w:type="dxa"/>
            </w:tcMar>
          </w:tcPr>
          <w:p w14:paraId="22F56D80" w14:textId="77777777" w:rsidR="008E379E" w:rsidRPr="008E379E" w:rsidRDefault="008E379E" w:rsidP="008E379E">
            <w:pPr>
              <w:spacing w:line="256" w:lineRule="auto"/>
              <w:ind w:right="37"/>
              <w:jc w:val="both"/>
              <w:rPr>
                <w:rFonts w:ascii="Arial" w:hAnsi="Arial" w:cs="Arial"/>
                <w:b/>
                <w:bCs/>
                <w:sz w:val="22"/>
                <w:szCs w:val="22"/>
              </w:rPr>
            </w:pPr>
            <w:r w:rsidRPr="008E379E">
              <w:rPr>
                <w:rFonts w:ascii="Arial" w:hAnsi="Arial" w:cs="Arial"/>
                <w:sz w:val="22"/>
                <w:szCs w:val="22"/>
              </w:rPr>
              <w:t xml:space="preserve">Jeigu perkamos Prekės  atitinka joms nustatytus I tipo ekologinio ženklo reikalavimus pagal standartą LST EN ISO 14024 „Aplinkosauginiai ženklai ir aplinkosauginės deklaracijos. I tipo aplinkosauginis ženklinimas. Principai ir procedūros“ ir yra paženklintos I tipo ekologiniu ženklu arba kitu tiekėjo pateiktu lygiaverčiu įrodymu (pvz., EU </w:t>
            </w:r>
            <w:proofErr w:type="spellStart"/>
            <w:r w:rsidRPr="008E379E">
              <w:rPr>
                <w:rFonts w:ascii="Arial" w:hAnsi="Arial" w:cs="Arial"/>
                <w:sz w:val="22"/>
                <w:szCs w:val="22"/>
              </w:rPr>
              <w:t>Ecolabel</w:t>
            </w:r>
            <w:proofErr w:type="spellEnd"/>
            <w:r w:rsidRPr="008E379E">
              <w:rPr>
                <w:rFonts w:ascii="Arial" w:hAnsi="Arial" w:cs="Arial"/>
                <w:sz w:val="22"/>
                <w:szCs w:val="22"/>
              </w:rPr>
              <w:t xml:space="preserve">, </w:t>
            </w:r>
            <w:proofErr w:type="spellStart"/>
            <w:r w:rsidRPr="008E379E">
              <w:rPr>
                <w:rFonts w:ascii="Arial" w:hAnsi="Arial" w:cs="Arial"/>
                <w:sz w:val="22"/>
                <w:szCs w:val="22"/>
              </w:rPr>
              <w:t>Nordic</w:t>
            </w:r>
            <w:proofErr w:type="spellEnd"/>
            <w:r w:rsidRPr="008E379E">
              <w:rPr>
                <w:rFonts w:ascii="Arial" w:hAnsi="Arial" w:cs="Arial"/>
                <w:sz w:val="22"/>
                <w:szCs w:val="22"/>
              </w:rPr>
              <w:t xml:space="preserve"> </w:t>
            </w:r>
            <w:proofErr w:type="spellStart"/>
            <w:r w:rsidRPr="008E379E">
              <w:rPr>
                <w:rFonts w:ascii="Arial" w:hAnsi="Arial" w:cs="Arial"/>
                <w:sz w:val="22"/>
                <w:szCs w:val="22"/>
              </w:rPr>
              <w:t>Swan</w:t>
            </w:r>
            <w:proofErr w:type="spellEnd"/>
            <w:r w:rsidRPr="008E379E">
              <w:rPr>
                <w:rFonts w:ascii="Arial" w:hAnsi="Arial" w:cs="Arial"/>
                <w:sz w:val="22"/>
                <w:szCs w:val="22"/>
              </w:rPr>
              <w:t xml:space="preserve">, </w:t>
            </w:r>
            <w:proofErr w:type="spellStart"/>
            <w:r w:rsidRPr="008E379E">
              <w:rPr>
                <w:rFonts w:ascii="Arial" w:hAnsi="Arial" w:cs="Arial"/>
                <w:sz w:val="22"/>
                <w:szCs w:val="22"/>
              </w:rPr>
              <w:t>Blue</w:t>
            </w:r>
            <w:proofErr w:type="spellEnd"/>
            <w:r w:rsidRPr="008E379E">
              <w:rPr>
                <w:rFonts w:ascii="Arial" w:hAnsi="Arial" w:cs="Arial"/>
                <w:sz w:val="22"/>
                <w:szCs w:val="22"/>
              </w:rPr>
              <w:t xml:space="preserve"> </w:t>
            </w:r>
            <w:proofErr w:type="spellStart"/>
            <w:r w:rsidRPr="008E379E">
              <w:rPr>
                <w:rFonts w:ascii="Arial" w:hAnsi="Arial" w:cs="Arial"/>
                <w:sz w:val="22"/>
                <w:szCs w:val="22"/>
              </w:rPr>
              <w:t>Angel</w:t>
            </w:r>
            <w:proofErr w:type="spellEnd"/>
            <w:r w:rsidRPr="008E379E">
              <w:rPr>
                <w:rFonts w:ascii="Arial" w:hAnsi="Arial" w:cs="Arial"/>
                <w:sz w:val="22"/>
                <w:szCs w:val="22"/>
              </w:rPr>
              <w:t xml:space="preserve"> arba kitu I tipo ekologiniu ženklu), </w:t>
            </w:r>
            <w:r w:rsidRPr="008E379E">
              <w:rPr>
                <w:rFonts w:ascii="Arial" w:hAnsi="Arial" w:cs="Arial"/>
                <w:b/>
                <w:bCs/>
                <w:sz w:val="22"/>
                <w:szCs w:val="22"/>
              </w:rPr>
              <w:t>tiekėjas vietoj nurodytų atitiktį minimaliems aplinkos apsaugos kriterijams įrodančių dokumentų gali pateikti siūlomų prekių atitiktį I tipo ekologiniam ženklui įrodančius dokumentus ar kitus lygiaverčius įrodymus.</w:t>
            </w:r>
          </w:p>
          <w:p w14:paraId="3C769294" w14:textId="77777777" w:rsidR="008E379E" w:rsidRPr="008E379E" w:rsidRDefault="008E379E" w:rsidP="008E379E">
            <w:pPr>
              <w:spacing w:line="256" w:lineRule="auto"/>
              <w:ind w:right="37"/>
              <w:jc w:val="both"/>
              <w:rPr>
                <w:rFonts w:ascii="Arial" w:hAnsi="Arial" w:cs="Arial"/>
                <w:b/>
                <w:bCs/>
                <w:sz w:val="22"/>
                <w:szCs w:val="22"/>
              </w:rPr>
            </w:pPr>
          </w:p>
          <w:p w14:paraId="2BE211C2" w14:textId="77777777" w:rsidR="008E379E" w:rsidRPr="008E379E" w:rsidRDefault="008E379E" w:rsidP="008E379E">
            <w:pPr>
              <w:spacing w:line="256" w:lineRule="auto"/>
              <w:ind w:right="37"/>
              <w:jc w:val="both"/>
              <w:rPr>
                <w:rFonts w:ascii="Arial" w:hAnsi="Arial" w:cs="Arial"/>
                <w:sz w:val="22"/>
                <w:szCs w:val="22"/>
              </w:rPr>
            </w:pPr>
            <w:r w:rsidRPr="008E379E">
              <w:rPr>
                <w:rFonts w:ascii="Arial" w:hAnsi="Arial" w:cs="Arial"/>
                <w:b/>
                <w:bCs/>
                <w:color w:val="000000"/>
                <w:sz w:val="22"/>
                <w:szCs w:val="22"/>
                <w:shd w:val="clear" w:color="auto" w:fill="FFFFFF"/>
              </w:rPr>
              <w:t>(dokumentai pateikiami kartu su pasiūlymu)</w:t>
            </w:r>
          </w:p>
        </w:tc>
      </w:tr>
    </w:tbl>
    <w:p w14:paraId="381B50CB" w14:textId="5999F1FE" w:rsidR="006A442A" w:rsidRPr="008E3337" w:rsidRDefault="006A442A" w:rsidP="008E3337">
      <w:pPr>
        <w:jc w:val="right"/>
        <w:rPr>
          <w:rFonts w:ascii="Arial" w:hAnsi="Arial" w:cs="Arial"/>
          <w:b/>
          <w:bCs/>
        </w:rPr>
      </w:pPr>
    </w:p>
    <w:sectPr w:rsidR="006A442A" w:rsidRPr="008E3337" w:rsidSect="00110117">
      <w:footerReference w:type="even" r:id="rId70"/>
      <w:footerReference w:type="default" r:id="rId71"/>
      <w:headerReference w:type="first" r:id="rId72"/>
      <w:pgSz w:w="16838" w:h="11906" w:orient="landscape"/>
      <w:pgMar w:top="1701" w:right="709" w:bottom="567" w:left="709"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ADE380" w14:textId="77777777" w:rsidR="00F76E5F" w:rsidRDefault="00F76E5F" w:rsidP="00682323">
      <w:pPr>
        <w:spacing w:after="0" w:line="240" w:lineRule="auto"/>
      </w:pPr>
      <w:r>
        <w:separator/>
      </w:r>
    </w:p>
  </w:endnote>
  <w:endnote w:type="continuationSeparator" w:id="0">
    <w:p w14:paraId="14DD575F" w14:textId="77777777" w:rsidR="00F76E5F" w:rsidRDefault="00F76E5F" w:rsidP="006823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altName w:val="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9009057"/>
      <w:docPartObj>
        <w:docPartGallery w:val="Page Numbers (Bottom of Page)"/>
        <w:docPartUnique/>
      </w:docPartObj>
    </w:sdtPr>
    <w:sdtEndPr>
      <w:rPr>
        <w:rFonts w:ascii="Arial" w:hAnsi="Arial" w:cs="Arial"/>
      </w:rPr>
    </w:sdtEndPr>
    <w:sdtContent>
      <w:p w14:paraId="0234A929" w14:textId="6DC42268" w:rsidR="00D40EBA" w:rsidRPr="00D40EBA" w:rsidRDefault="00D40EBA">
        <w:pPr>
          <w:pStyle w:val="Footer"/>
          <w:jc w:val="right"/>
          <w:rPr>
            <w:rFonts w:ascii="Arial" w:hAnsi="Arial" w:cs="Arial"/>
          </w:rPr>
        </w:pPr>
        <w:r w:rsidRPr="00D40EBA">
          <w:rPr>
            <w:rFonts w:ascii="Arial" w:hAnsi="Arial" w:cs="Arial"/>
          </w:rPr>
          <w:fldChar w:fldCharType="begin"/>
        </w:r>
        <w:r w:rsidRPr="00D40EBA">
          <w:rPr>
            <w:rFonts w:ascii="Arial" w:hAnsi="Arial" w:cs="Arial"/>
          </w:rPr>
          <w:instrText>PAGE   \* MERGEFORMAT</w:instrText>
        </w:r>
        <w:r w:rsidRPr="00D40EBA">
          <w:rPr>
            <w:rFonts w:ascii="Arial" w:hAnsi="Arial" w:cs="Arial"/>
          </w:rPr>
          <w:fldChar w:fldCharType="separate"/>
        </w:r>
        <w:r w:rsidRPr="00D40EBA">
          <w:rPr>
            <w:rFonts w:ascii="Arial" w:hAnsi="Arial" w:cs="Arial"/>
          </w:rPr>
          <w:t>2</w:t>
        </w:r>
        <w:r w:rsidRPr="00D40EBA">
          <w:rPr>
            <w:rFonts w:ascii="Arial" w:hAnsi="Arial" w:cs="Arial"/>
          </w:rPr>
          <w:fldChar w:fldCharType="end"/>
        </w:r>
      </w:p>
    </w:sdtContent>
  </w:sdt>
  <w:p w14:paraId="372AD710" w14:textId="77777777" w:rsidR="00D40EBA" w:rsidRDefault="00D40EB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EDC9A" w14:textId="77777777" w:rsidR="00682323" w:rsidRDefault="00682323">
    <w:pPr>
      <w:pStyle w:val="Footer"/>
    </w:pPr>
  </w:p>
  <w:p w14:paraId="2D81B5AC" w14:textId="77777777" w:rsidR="00682323" w:rsidRDefault="006823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8F4AEA" w14:textId="77777777" w:rsidR="00F76E5F" w:rsidRDefault="00F76E5F" w:rsidP="00682323">
      <w:pPr>
        <w:spacing w:after="0" w:line="240" w:lineRule="auto"/>
      </w:pPr>
      <w:r>
        <w:separator/>
      </w:r>
    </w:p>
  </w:footnote>
  <w:footnote w:type="continuationSeparator" w:id="0">
    <w:p w14:paraId="0BAAE49D" w14:textId="77777777" w:rsidR="00F76E5F" w:rsidRDefault="00F76E5F" w:rsidP="00682323">
      <w:pPr>
        <w:spacing w:after="0" w:line="240" w:lineRule="auto"/>
      </w:pPr>
      <w:r>
        <w:continuationSeparator/>
      </w:r>
    </w:p>
  </w:footnote>
  <w:footnote w:id="1">
    <w:p w14:paraId="0E122AA1" w14:textId="77777777" w:rsidR="00455D3D" w:rsidRPr="00D42220" w:rsidRDefault="00455D3D" w:rsidP="0070330A">
      <w:pPr>
        <w:pStyle w:val="FootnoteText"/>
        <w:jc w:val="both"/>
        <w:rPr>
          <w:rFonts w:ascii="Arial" w:hAnsi="Arial" w:cs="Arial"/>
          <w:sz w:val="16"/>
          <w:szCs w:val="16"/>
        </w:rPr>
      </w:pPr>
      <w:r w:rsidRPr="0070330A">
        <w:rPr>
          <w:rStyle w:val="FootnoteReference"/>
          <w:rFonts w:ascii="Times New Roman" w:hAnsi="Times New Roman" w:cs="Times New Roman"/>
          <w:sz w:val="16"/>
          <w:szCs w:val="16"/>
        </w:rPr>
        <w:footnoteRef/>
      </w:r>
      <w:r w:rsidRPr="00D42220">
        <w:rPr>
          <w:rFonts w:ascii="Arial" w:hAnsi="Arial" w:cs="Arial"/>
          <w:sz w:val="16"/>
          <w:szCs w:val="16"/>
        </w:rPr>
        <w:t>Lygiaverčiu laikomas pirkimo objektas, kurio savybės nėra prastesnės (</w:t>
      </w:r>
      <w:proofErr w:type="spellStart"/>
      <w:r w:rsidRPr="00D42220">
        <w:rPr>
          <w:rFonts w:ascii="Arial" w:hAnsi="Arial" w:cs="Arial"/>
          <w:sz w:val="16"/>
          <w:szCs w:val="16"/>
        </w:rPr>
        <w:t>t.y</w:t>
      </w:r>
      <w:proofErr w:type="spellEnd"/>
      <w:r w:rsidRPr="00D42220">
        <w:rPr>
          <w:rFonts w:ascii="Arial" w:hAnsi="Arial" w:cs="Arial"/>
          <w:sz w:val="16"/>
          <w:szCs w:val="16"/>
        </w:rPr>
        <w:t>. tokios pat arba geresnės) negu pirkimo dokumentuose perkamam objektui keliami reikalavimai ir siūlomą lygiavertį pirkimo objektą galima panaudoti pagal paskirtį be jokių apribojimų (įskaitant bet neapsiribojant išvardintais):</w:t>
      </w:r>
    </w:p>
    <w:p w14:paraId="69FA27CC" w14:textId="1BBC3A18" w:rsidR="00455D3D" w:rsidRPr="00D42220" w:rsidRDefault="00455D3D" w:rsidP="000260A5">
      <w:pPr>
        <w:pStyle w:val="FootnoteText"/>
        <w:numPr>
          <w:ilvl w:val="0"/>
          <w:numId w:val="26"/>
        </w:numPr>
        <w:jc w:val="both"/>
        <w:rPr>
          <w:rFonts w:ascii="Arial" w:hAnsi="Arial" w:cs="Arial"/>
          <w:sz w:val="16"/>
          <w:szCs w:val="16"/>
        </w:rPr>
      </w:pPr>
      <w:r w:rsidRPr="00D42220">
        <w:rPr>
          <w:rFonts w:ascii="Arial" w:hAnsi="Arial" w:cs="Arial"/>
          <w:sz w:val="16"/>
          <w:szCs w:val="16"/>
        </w:rPr>
        <w:t>neatliekant papildomų sąveikaujančių elementų pakeitimų;</w:t>
      </w:r>
    </w:p>
    <w:p w14:paraId="3CD5A5FE" w14:textId="49D4DF18" w:rsidR="00455D3D" w:rsidRPr="00D42220" w:rsidRDefault="00455D3D" w:rsidP="000260A5">
      <w:pPr>
        <w:pStyle w:val="FootnoteText"/>
        <w:numPr>
          <w:ilvl w:val="0"/>
          <w:numId w:val="26"/>
        </w:numPr>
        <w:jc w:val="both"/>
        <w:rPr>
          <w:rFonts w:ascii="Arial" w:hAnsi="Arial" w:cs="Arial"/>
          <w:sz w:val="16"/>
          <w:szCs w:val="16"/>
        </w:rPr>
      </w:pPr>
      <w:r w:rsidRPr="00D42220">
        <w:rPr>
          <w:rFonts w:ascii="Arial" w:hAnsi="Arial" w:cs="Arial"/>
          <w:sz w:val="16"/>
          <w:szCs w:val="16"/>
        </w:rPr>
        <w:t>panaudojimas neturės įtakos sąveikaujančių elementų greitesniam susidėvėjimui, gedimams ir (ar) garantijos praradimui;</w:t>
      </w:r>
    </w:p>
    <w:p w14:paraId="6B4DC801" w14:textId="63D43F91" w:rsidR="00455D3D" w:rsidRPr="00D42220" w:rsidRDefault="00455D3D" w:rsidP="000260A5">
      <w:pPr>
        <w:pStyle w:val="FootnoteText"/>
        <w:numPr>
          <w:ilvl w:val="0"/>
          <w:numId w:val="26"/>
        </w:numPr>
        <w:jc w:val="both"/>
        <w:rPr>
          <w:rFonts w:ascii="Arial" w:hAnsi="Arial" w:cs="Arial"/>
          <w:sz w:val="16"/>
          <w:szCs w:val="16"/>
        </w:rPr>
      </w:pPr>
      <w:r w:rsidRPr="00D42220">
        <w:rPr>
          <w:rFonts w:ascii="Arial" w:hAnsi="Arial" w:cs="Arial"/>
          <w:sz w:val="16"/>
          <w:szCs w:val="16"/>
        </w:rPr>
        <w:t>numatytas tarnavimo laikotarpis nėra  trumpesnis;</w:t>
      </w:r>
    </w:p>
    <w:p w14:paraId="21FEBA30" w14:textId="3C961855" w:rsidR="00455D3D" w:rsidRPr="00D42220" w:rsidRDefault="00455D3D" w:rsidP="000260A5">
      <w:pPr>
        <w:pStyle w:val="FootnoteText"/>
        <w:numPr>
          <w:ilvl w:val="0"/>
          <w:numId w:val="26"/>
        </w:numPr>
        <w:jc w:val="both"/>
        <w:rPr>
          <w:rFonts w:ascii="Arial" w:hAnsi="Arial" w:cs="Arial"/>
          <w:sz w:val="16"/>
          <w:szCs w:val="16"/>
        </w:rPr>
      </w:pPr>
      <w:r w:rsidRPr="00D42220">
        <w:rPr>
          <w:rFonts w:ascii="Arial" w:hAnsi="Arial" w:cs="Arial"/>
          <w:sz w:val="16"/>
          <w:szCs w:val="16"/>
        </w:rPr>
        <w:t>nėra prastesnio techninio pažangumo lygio.</w:t>
      </w:r>
    </w:p>
    <w:p w14:paraId="0621DDB7" w14:textId="44398599" w:rsidR="00455D3D" w:rsidRPr="00D42220" w:rsidRDefault="00455D3D" w:rsidP="0070330A">
      <w:pPr>
        <w:pStyle w:val="FootnoteText"/>
        <w:jc w:val="both"/>
        <w:rPr>
          <w:rFonts w:ascii="Arial" w:hAnsi="Arial" w:cs="Arial"/>
        </w:rPr>
      </w:pPr>
      <w:r w:rsidRPr="00D42220">
        <w:rPr>
          <w:rFonts w:ascii="Arial" w:hAnsi="Arial" w:cs="Arial"/>
          <w:sz w:val="16"/>
          <w:szCs w:val="16"/>
        </w:rPr>
        <w:t xml:space="preserve">Siūlant lygiavertį pirkimo objektą, privaloma pateikti dokumentus, įrodančius atitiktį pirkimo objektui keliamiems reikalavimams. Tokie dokumentai galėtų būti Lietuvos Respublikoje įsteigtos atitikties vertinimo įstaigos tyrimų ataskaita ar pažyma, taip pat pripažįstama kitose šalyse įsteigtų lygiaverčių atitikties vertinimo įstaigų išduotos pažymos. Jeigu Tiekėjas negali gauti nurodytų pažymų ar tyrimų ataskaitų dėl nuo Tiekėjo nepriklausančių aplinkybių ir objektyviais, rašytiniais įrodymais įrodo, kad siūlomas lygiavertis pirkimo objektas atitinka Techninėje specifikacijoje nurodytus reikalavimus ar kriterijus, pasiūlymų vertinimo kriterijus ar pirkimo sutarties vykdymo sąlygas, Pirkėjas pripažįsta ir kitas tinkamas priemones. Tačiau tinkamomis priemonėmis nelaikoma Tiekėjo </w:t>
      </w:r>
      <w:proofErr w:type="spellStart"/>
      <w:r w:rsidRPr="00D42220">
        <w:rPr>
          <w:rFonts w:ascii="Arial" w:hAnsi="Arial" w:cs="Arial"/>
          <w:sz w:val="16"/>
          <w:szCs w:val="16"/>
        </w:rPr>
        <w:t>savideklaracija</w:t>
      </w:r>
      <w:proofErr w:type="spellEnd"/>
      <w:r w:rsidRPr="00D42220">
        <w:rPr>
          <w:rFonts w:ascii="Arial" w:hAnsi="Arial" w:cs="Arial"/>
          <w:sz w:val="16"/>
          <w:szCs w:val="16"/>
        </w:rPr>
        <w:t xml:space="preserve"> be konkrečių, techninių įrodymų. Pirkėjas pasilieka sau teisę atlikti Pavojaus rizikos vertinimą jei siūlomos prekės lygiavertiškumui pateikti dokumentai bus nepakankami.</w:t>
      </w:r>
      <w:r w:rsidRPr="00D42220">
        <w:rPr>
          <w:rFonts w:ascii="Arial" w:hAnsi="Arial" w:cs="Arial"/>
        </w:rPr>
        <w:t xml:space="preserve"> </w:t>
      </w:r>
    </w:p>
  </w:footnote>
  <w:footnote w:id="2">
    <w:p w14:paraId="6427F91E" w14:textId="63C2ABB3" w:rsidR="008A56BB" w:rsidRDefault="008A56BB" w:rsidP="008A56BB">
      <w:pPr>
        <w:pStyle w:val="FootnoteText"/>
      </w:pPr>
      <w:r>
        <w:rPr>
          <w:rStyle w:val="FootnoteReference"/>
        </w:rPr>
        <w:footnoteRef/>
      </w:r>
      <w:r>
        <w:t xml:space="preserve"> </w:t>
      </w:r>
      <w:r w:rsidRPr="00FF7A6A">
        <w:rPr>
          <w:rFonts w:ascii="Times New Roman" w:hAnsi="Times New Roman" w:cs="Times New Roman"/>
          <w:sz w:val="16"/>
          <w:szCs w:val="16"/>
        </w:rPr>
        <w:t xml:space="preserve">Visi matmenys nurodyti milimetrais (mm). </w:t>
      </w:r>
      <w:r>
        <w:rPr>
          <w:rFonts w:ascii="Times New Roman" w:hAnsi="Times New Roman" w:cs="Times New Roman"/>
          <w:sz w:val="16"/>
          <w:szCs w:val="16"/>
        </w:rPr>
        <w:t>Matmenys pažymimi raidėmis</w:t>
      </w:r>
      <w:r w:rsidRPr="00FF7A6A">
        <w:rPr>
          <w:rFonts w:ascii="Times New Roman" w:hAnsi="Times New Roman" w:cs="Times New Roman"/>
          <w:sz w:val="16"/>
          <w:szCs w:val="16"/>
        </w:rPr>
        <w:t xml:space="preserve"> ilgis</w:t>
      </w:r>
      <w:r>
        <w:rPr>
          <w:rFonts w:ascii="Times New Roman" w:hAnsi="Times New Roman" w:cs="Times New Roman"/>
          <w:sz w:val="16"/>
          <w:szCs w:val="16"/>
        </w:rPr>
        <w:t xml:space="preserve"> (I)</w:t>
      </w:r>
      <w:r w:rsidRPr="00FF7A6A">
        <w:rPr>
          <w:rFonts w:ascii="Times New Roman" w:hAnsi="Times New Roman" w:cs="Times New Roman"/>
          <w:sz w:val="16"/>
          <w:szCs w:val="16"/>
        </w:rPr>
        <w:t xml:space="preserve"> x plotis</w:t>
      </w:r>
      <w:r>
        <w:rPr>
          <w:rFonts w:ascii="Times New Roman" w:hAnsi="Times New Roman" w:cs="Times New Roman"/>
          <w:sz w:val="16"/>
          <w:szCs w:val="16"/>
        </w:rPr>
        <w:t xml:space="preserve"> (P)</w:t>
      </w:r>
      <w:r w:rsidRPr="00FF7A6A">
        <w:rPr>
          <w:rFonts w:ascii="Times New Roman" w:hAnsi="Times New Roman" w:cs="Times New Roman"/>
          <w:sz w:val="16"/>
          <w:szCs w:val="16"/>
        </w:rPr>
        <w:t xml:space="preserve"> x</w:t>
      </w:r>
      <w:r>
        <w:rPr>
          <w:rFonts w:ascii="Times New Roman" w:hAnsi="Times New Roman" w:cs="Times New Roman"/>
          <w:sz w:val="16"/>
          <w:szCs w:val="16"/>
        </w:rPr>
        <w:t xml:space="preserve"> gylis (G)</w:t>
      </w:r>
      <w:r w:rsidRPr="00FF7A6A">
        <w:rPr>
          <w:rFonts w:ascii="Times New Roman" w:hAnsi="Times New Roman" w:cs="Times New Roman"/>
          <w:sz w:val="16"/>
          <w:szCs w:val="16"/>
        </w:rPr>
        <w:t xml:space="preserve"> </w:t>
      </w:r>
      <w:r>
        <w:rPr>
          <w:rFonts w:ascii="Times New Roman" w:hAnsi="Times New Roman" w:cs="Times New Roman"/>
          <w:sz w:val="16"/>
          <w:szCs w:val="16"/>
        </w:rPr>
        <w:t xml:space="preserve">x </w:t>
      </w:r>
      <w:r w:rsidRPr="00FF7A6A">
        <w:rPr>
          <w:rFonts w:ascii="Times New Roman" w:hAnsi="Times New Roman" w:cs="Times New Roman"/>
          <w:sz w:val="16"/>
          <w:szCs w:val="16"/>
        </w:rPr>
        <w:t>aukštis</w:t>
      </w:r>
      <w:r>
        <w:rPr>
          <w:rFonts w:ascii="Times New Roman" w:hAnsi="Times New Roman" w:cs="Times New Roman"/>
          <w:sz w:val="16"/>
          <w:szCs w:val="16"/>
        </w:rPr>
        <w:t xml:space="preserve"> (A)</w:t>
      </w:r>
      <w:r w:rsidRPr="00FF7A6A">
        <w:rPr>
          <w:rFonts w:ascii="Times New Roman" w:hAnsi="Times New Roman" w:cs="Times New Roman"/>
          <w:sz w:val="16"/>
          <w:szCs w:val="16"/>
        </w:rPr>
        <w:t>.</w:t>
      </w:r>
      <w:r w:rsidR="000708CA">
        <w:rPr>
          <w:rFonts w:ascii="Times New Roman" w:hAnsi="Times New Roman" w:cs="Times New Roman"/>
          <w:sz w:val="16"/>
          <w:szCs w:val="16"/>
        </w:rPr>
        <w:t xml:space="preserve"> M</w:t>
      </w:r>
      <w:r w:rsidR="000708CA" w:rsidRPr="000708CA">
        <w:rPr>
          <w:rFonts w:ascii="Times New Roman" w:hAnsi="Times New Roman" w:cs="Times New Roman"/>
          <w:sz w:val="16"/>
          <w:szCs w:val="16"/>
        </w:rPr>
        <w:t>atmenys nuo pateiktų dydžių gali skirtis +- 5 proc</w:t>
      </w:r>
      <w:r w:rsidR="000708CA">
        <w:rPr>
          <w:rFonts w:ascii="Times New Roman" w:hAnsi="Times New Roman" w:cs="Times New Roman"/>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F59164" w14:textId="5CEC7CD4" w:rsidR="00682323" w:rsidRPr="00682323" w:rsidRDefault="00682323" w:rsidP="00682323">
    <w:pPr>
      <w:pStyle w:val="Header"/>
      <w:jc w:val="right"/>
      <w:rPr>
        <w:rFonts w:ascii="Times New Roman" w:hAnsi="Times New Roman" w:cs="Times New Roma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59D610F"/>
    <w:multiLevelType w:val="hybridMultilevel"/>
    <w:tmpl w:val="9F44C78D"/>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E8D56C4"/>
    <w:multiLevelType w:val="hybridMultilevel"/>
    <w:tmpl w:val="D5AE37F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4380745"/>
    <w:multiLevelType w:val="multilevel"/>
    <w:tmpl w:val="40A8C7C2"/>
    <w:lvl w:ilvl="0">
      <w:start w:val="2"/>
      <w:numFmt w:val="decimal"/>
      <w:lvlText w:val="%1."/>
      <w:lvlJc w:val="left"/>
      <w:pPr>
        <w:ind w:left="360" w:hanging="360"/>
      </w:pPr>
      <w:rPr>
        <w:rFonts w:hint="default"/>
        <w:color w:val="auto"/>
      </w:rPr>
    </w:lvl>
    <w:lvl w:ilvl="1">
      <w:start w:val="5"/>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3" w15:restartNumberingAfterBreak="0">
    <w:nsid w:val="05D26CE8"/>
    <w:multiLevelType w:val="hybridMultilevel"/>
    <w:tmpl w:val="89DAE54A"/>
    <w:lvl w:ilvl="0" w:tplc="0427000B">
      <w:start w:val="1"/>
      <w:numFmt w:val="bullet"/>
      <w:lvlText w:val=""/>
      <w:lvlJc w:val="left"/>
      <w:pPr>
        <w:ind w:left="1108" w:hanging="360"/>
      </w:pPr>
      <w:rPr>
        <w:rFonts w:ascii="Wingdings" w:hAnsi="Wingdings" w:hint="default"/>
      </w:rPr>
    </w:lvl>
    <w:lvl w:ilvl="1" w:tplc="04270003" w:tentative="1">
      <w:start w:val="1"/>
      <w:numFmt w:val="bullet"/>
      <w:lvlText w:val="o"/>
      <w:lvlJc w:val="left"/>
      <w:pPr>
        <w:ind w:left="1828" w:hanging="360"/>
      </w:pPr>
      <w:rPr>
        <w:rFonts w:ascii="Courier New" w:hAnsi="Courier New" w:cs="Courier New" w:hint="default"/>
      </w:rPr>
    </w:lvl>
    <w:lvl w:ilvl="2" w:tplc="04270005" w:tentative="1">
      <w:start w:val="1"/>
      <w:numFmt w:val="bullet"/>
      <w:lvlText w:val=""/>
      <w:lvlJc w:val="left"/>
      <w:pPr>
        <w:ind w:left="2548" w:hanging="360"/>
      </w:pPr>
      <w:rPr>
        <w:rFonts w:ascii="Wingdings" w:hAnsi="Wingdings" w:hint="default"/>
      </w:rPr>
    </w:lvl>
    <w:lvl w:ilvl="3" w:tplc="04270001" w:tentative="1">
      <w:start w:val="1"/>
      <w:numFmt w:val="bullet"/>
      <w:lvlText w:val=""/>
      <w:lvlJc w:val="left"/>
      <w:pPr>
        <w:ind w:left="3268" w:hanging="360"/>
      </w:pPr>
      <w:rPr>
        <w:rFonts w:ascii="Symbol" w:hAnsi="Symbol" w:hint="default"/>
      </w:rPr>
    </w:lvl>
    <w:lvl w:ilvl="4" w:tplc="04270003" w:tentative="1">
      <w:start w:val="1"/>
      <w:numFmt w:val="bullet"/>
      <w:lvlText w:val="o"/>
      <w:lvlJc w:val="left"/>
      <w:pPr>
        <w:ind w:left="3988" w:hanging="360"/>
      </w:pPr>
      <w:rPr>
        <w:rFonts w:ascii="Courier New" w:hAnsi="Courier New" w:cs="Courier New" w:hint="default"/>
      </w:rPr>
    </w:lvl>
    <w:lvl w:ilvl="5" w:tplc="04270005" w:tentative="1">
      <w:start w:val="1"/>
      <w:numFmt w:val="bullet"/>
      <w:lvlText w:val=""/>
      <w:lvlJc w:val="left"/>
      <w:pPr>
        <w:ind w:left="4708" w:hanging="360"/>
      </w:pPr>
      <w:rPr>
        <w:rFonts w:ascii="Wingdings" w:hAnsi="Wingdings" w:hint="default"/>
      </w:rPr>
    </w:lvl>
    <w:lvl w:ilvl="6" w:tplc="04270001" w:tentative="1">
      <w:start w:val="1"/>
      <w:numFmt w:val="bullet"/>
      <w:lvlText w:val=""/>
      <w:lvlJc w:val="left"/>
      <w:pPr>
        <w:ind w:left="5428" w:hanging="360"/>
      </w:pPr>
      <w:rPr>
        <w:rFonts w:ascii="Symbol" w:hAnsi="Symbol" w:hint="default"/>
      </w:rPr>
    </w:lvl>
    <w:lvl w:ilvl="7" w:tplc="04270003" w:tentative="1">
      <w:start w:val="1"/>
      <w:numFmt w:val="bullet"/>
      <w:lvlText w:val="o"/>
      <w:lvlJc w:val="left"/>
      <w:pPr>
        <w:ind w:left="6148" w:hanging="360"/>
      </w:pPr>
      <w:rPr>
        <w:rFonts w:ascii="Courier New" w:hAnsi="Courier New" w:cs="Courier New" w:hint="default"/>
      </w:rPr>
    </w:lvl>
    <w:lvl w:ilvl="8" w:tplc="04270005" w:tentative="1">
      <w:start w:val="1"/>
      <w:numFmt w:val="bullet"/>
      <w:lvlText w:val=""/>
      <w:lvlJc w:val="left"/>
      <w:pPr>
        <w:ind w:left="6868" w:hanging="360"/>
      </w:pPr>
      <w:rPr>
        <w:rFonts w:ascii="Wingdings" w:hAnsi="Wingdings" w:hint="default"/>
      </w:rPr>
    </w:lvl>
  </w:abstractNum>
  <w:abstractNum w:abstractNumId="4" w15:restartNumberingAfterBreak="0">
    <w:nsid w:val="0AE11630"/>
    <w:multiLevelType w:val="multilevel"/>
    <w:tmpl w:val="1AAC8AA0"/>
    <w:lvl w:ilvl="0">
      <w:start w:val="2"/>
      <w:numFmt w:val="decimal"/>
      <w:lvlText w:val="%1"/>
      <w:lvlJc w:val="left"/>
      <w:pPr>
        <w:ind w:left="360" w:hanging="360"/>
      </w:pPr>
      <w:rPr>
        <w:rFonts w:hint="default"/>
      </w:rPr>
    </w:lvl>
    <w:lvl w:ilvl="1">
      <w:start w:val="3"/>
      <w:numFmt w:val="decimal"/>
      <w:lvlText w:val="%1.%2"/>
      <w:lvlJc w:val="left"/>
      <w:pPr>
        <w:ind w:left="720" w:hanging="360"/>
      </w:pPr>
      <w:rPr>
        <w:rFonts w:hint="default"/>
        <w:color w:val="auto"/>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 w15:restartNumberingAfterBreak="0">
    <w:nsid w:val="129B6631"/>
    <w:multiLevelType w:val="multilevel"/>
    <w:tmpl w:val="3A6838A8"/>
    <w:lvl w:ilvl="0">
      <w:start w:val="2"/>
      <w:numFmt w:val="decimal"/>
      <w:lvlText w:val="%1."/>
      <w:lvlJc w:val="left"/>
      <w:pPr>
        <w:ind w:left="720" w:hanging="360"/>
      </w:pPr>
      <w:rPr>
        <w:rFonts w:hint="default"/>
      </w:rPr>
    </w:lvl>
    <w:lvl w:ilvl="1">
      <w:start w:val="2"/>
      <w:numFmt w:val="decimal"/>
      <w:isLgl/>
      <w:lvlText w:val="%1.%2."/>
      <w:lvlJc w:val="left"/>
      <w:pPr>
        <w:ind w:left="8441" w:hanging="360"/>
      </w:pPr>
      <w:rPr>
        <w:rFonts w:hint="default"/>
        <w:i w:val="0"/>
        <w:iCs/>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88E42E3"/>
    <w:multiLevelType w:val="hybridMultilevel"/>
    <w:tmpl w:val="6A5E0A5E"/>
    <w:lvl w:ilvl="0" w:tplc="47969AC8">
      <w:start w:val="2"/>
      <w:numFmt w:val="bullet"/>
      <w:lvlText w:val="·"/>
      <w:lvlJc w:val="left"/>
      <w:pPr>
        <w:ind w:left="870" w:hanging="51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19A92FE9"/>
    <w:multiLevelType w:val="hybridMultilevel"/>
    <w:tmpl w:val="7242DC36"/>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1C017E65"/>
    <w:multiLevelType w:val="multilevel"/>
    <w:tmpl w:val="7A64B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6221759"/>
    <w:multiLevelType w:val="multilevel"/>
    <w:tmpl w:val="40A8C7C2"/>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B4234D2"/>
    <w:multiLevelType w:val="multilevel"/>
    <w:tmpl w:val="19B21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1583439"/>
    <w:multiLevelType w:val="hybridMultilevel"/>
    <w:tmpl w:val="F872E146"/>
    <w:lvl w:ilvl="0" w:tplc="EB9E9894">
      <w:start w:val="1"/>
      <w:numFmt w:val="decimal"/>
      <w:lvlText w:val="%1"/>
      <w:lvlJc w:val="left"/>
      <w:pPr>
        <w:ind w:left="399" w:hanging="360"/>
      </w:pPr>
      <w:rPr>
        <w:rFonts w:hint="default"/>
      </w:rPr>
    </w:lvl>
    <w:lvl w:ilvl="1" w:tplc="04270019" w:tentative="1">
      <w:start w:val="1"/>
      <w:numFmt w:val="lowerLetter"/>
      <w:lvlText w:val="%2."/>
      <w:lvlJc w:val="left"/>
      <w:pPr>
        <w:ind w:left="1119" w:hanging="360"/>
      </w:pPr>
    </w:lvl>
    <w:lvl w:ilvl="2" w:tplc="0427001B" w:tentative="1">
      <w:start w:val="1"/>
      <w:numFmt w:val="lowerRoman"/>
      <w:lvlText w:val="%3."/>
      <w:lvlJc w:val="right"/>
      <w:pPr>
        <w:ind w:left="1839" w:hanging="180"/>
      </w:pPr>
    </w:lvl>
    <w:lvl w:ilvl="3" w:tplc="0427000F" w:tentative="1">
      <w:start w:val="1"/>
      <w:numFmt w:val="decimal"/>
      <w:lvlText w:val="%4."/>
      <w:lvlJc w:val="left"/>
      <w:pPr>
        <w:ind w:left="2559" w:hanging="360"/>
      </w:pPr>
    </w:lvl>
    <w:lvl w:ilvl="4" w:tplc="04270019" w:tentative="1">
      <w:start w:val="1"/>
      <w:numFmt w:val="lowerLetter"/>
      <w:lvlText w:val="%5."/>
      <w:lvlJc w:val="left"/>
      <w:pPr>
        <w:ind w:left="3279" w:hanging="360"/>
      </w:pPr>
    </w:lvl>
    <w:lvl w:ilvl="5" w:tplc="0427001B" w:tentative="1">
      <w:start w:val="1"/>
      <w:numFmt w:val="lowerRoman"/>
      <w:lvlText w:val="%6."/>
      <w:lvlJc w:val="right"/>
      <w:pPr>
        <w:ind w:left="3999" w:hanging="180"/>
      </w:pPr>
    </w:lvl>
    <w:lvl w:ilvl="6" w:tplc="0427000F" w:tentative="1">
      <w:start w:val="1"/>
      <w:numFmt w:val="decimal"/>
      <w:lvlText w:val="%7."/>
      <w:lvlJc w:val="left"/>
      <w:pPr>
        <w:ind w:left="4719" w:hanging="360"/>
      </w:pPr>
    </w:lvl>
    <w:lvl w:ilvl="7" w:tplc="04270019" w:tentative="1">
      <w:start w:val="1"/>
      <w:numFmt w:val="lowerLetter"/>
      <w:lvlText w:val="%8."/>
      <w:lvlJc w:val="left"/>
      <w:pPr>
        <w:ind w:left="5439" w:hanging="360"/>
      </w:pPr>
    </w:lvl>
    <w:lvl w:ilvl="8" w:tplc="0427001B" w:tentative="1">
      <w:start w:val="1"/>
      <w:numFmt w:val="lowerRoman"/>
      <w:lvlText w:val="%9."/>
      <w:lvlJc w:val="right"/>
      <w:pPr>
        <w:ind w:left="6159" w:hanging="180"/>
      </w:pPr>
    </w:lvl>
  </w:abstractNum>
  <w:abstractNum w:abstractNumId="12" w15:restartNumberingAfterBreak="0">
    <w:nsid w:val="34682E1B"/>
    <w:multiLevelType w:val="hybridMultilevel"/>
    <w:tmpl w:val="E366582E"/>
    <w:lvl w:ilvl="0" w:tplc="A7D2B0F2">
      <w:start w:val="1"/>
      <w:numFmt w:val="decimal"/>
      <w:lvlText w:val="%1"/>
      <w:lvlJc w:val="left"/>
      <w:pPr>
        <w:ind w:left="759" w:hanging="360"/>
      </w:pPr>
      <w:rPr>
        <w:rFonts w:hint="default"/>
      </w:rPr>
    </w:lvl>
    <w:lvl w:ilvl="1" w:tplc="04270019" w:tentative="1">
      <w:start w:val="1"/>
      <w:numFmt w:val="lowerLetter"/>
      <w:lvlText w:val="%2."/>
      <w:lvlJc w:val="left"/>
      <w:pPr>
        <w:ind w:left="1479" w:hanging="360"/>
      </w:pPr>
    </w:lvl>
    <w:lvl w:ilvl="2" w:tplc="0427001B" w:tentative="1">
      <w:start w:val="1"/>
      <w:numFmt w:val="lowerRoman"/>
      <w:lvlText w:val="%3."/>
      <w:lvlJc w:val="right"/>
      <w:pPr>
        <w:ind w:left="2199" w:hanging="180"/>
      </w:pPr>
    </w:lvl>
    <w:lvl w:ilvl="3" w:tplc="0427000F" w:tentative="1">
      <w:start w:val="1"/>
      <w:numFmt w:val="decimal"/>
      <w:lvlText w:val="%4."/>
      <w:lvlJc w:val="left"/>
      <w:pPr>
        <w:ind w:left="2919" w:hanging="360"/>
      </w:pPr>
    </w:lvl>
    <w:lvl w:ilvl="4" w:tplc="04270019" w:tentative="1">
      <w:start w:val="1"/>
      <w:numFmt w:val="lowerLetter"/>
      <w:lvlText w:val="%5."/>
      <w:lvlJc w:val="left"/>
      <w:pPr>
        <w:ind w:left="3639" w:hanging="360"/>
      </w:pPr>
    </w:lvl>
    <w:lvl w:ilvl="5" w:tplc="0427001B" w:tentative="1">
      <w:start w:val="1"/>
      <w:numFmt w:val="lowerRoman"/>
      <w:lvlText w:val="%6."/>
      <w:lvlJc w:val="right"/>
      <w:pPr>
        <w:ind w:left="4359" w:hanging="180"/>
      </w:pPr>
    </w:lvl>
    <w:lvl w:ilvl="6" w:tplc="0427000F" w:tentative="1">
      <w:start w:val="1"/>
      <w:numFmt w:val="decimal"/>
      <w:lvlText w:val="%7."/>
      <w:lvlJc w:val="left"/>
      <w:pPr>
        <w:ind w:left="5079" w:hanging="360"/>
      </w:pPr>
    </w:lvl>
    <w:lvl w:ilvl="7" w:tplc="04270019" w:tentative="1">
      <w:start w:val="1"/>
      <w:numFmt w:val="lowerLetter"/>
      <w:lvlText w:val="%8."/>
      <w:lvlJc w:val="left"/>
      <w:pPr>
        <w:ind w:left="5799" w:hanging="360"/>
      </w:pPr>
    </w:lvl>
    <w:lvl w:ilvl="8" w:tplc="0427001B" w:tentative="1">
      <w:start w:val="1"/>
      <w:numFmt w:val="lowerRoman"/>
      <w:lvlText w:val="%9."/>
      <w:lvlJc w:val="right"/>
      <w:pPr>
        <w:ind w:left="6519" w:hanging="180"/>
      </w:pPr>
    </w:lvl>
  </w:abstractNum>
  <w:abstractNum w:abstractNumId="13" w15:restartNumberingAfterBreak="0">
    <w:nsid w:val="35251D55"/>
    <w:multiLevelType w:val="multilevel"/>
    <w:tmpl w:val="BEC0407C"/>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85D13A1"/>
    <w:multiLevelType w:val="multilevel"/>
    <w:tmpl w:val="5CA6A3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BBB40C0"/>
    <w:multiLevelType w:val="hybridMultilevel"/>
    <w:tmpl w:val="7BF4A41A"/>
    <w:lvl w:ilvl="0" w:tplc="E51020F4">
      <w:start w:val="2"/>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3D313937"/>
    <w:multiLevelType w:val="multilevel"/>
    <w:tmpl w:val="6D7A48BE"/>
    <w:lvl w:ilvl="0">
      <w:start w:val="1"/>
      <w:numFmt w:val="decimal"/>
      <w:lvlText w:val="%1."/>
      <w:lvlJc w:val="left"/>
      <w:pPr>
        <w:ind w:left="720" w:hanging="360"/>
      </w:pPr>
      <w:rPr>
        <w:rFonts w:hint="default"/>
        <w:b/>
        <w:color w:val="auto"/>
      </w:rPr>
    </w:lvl>
    <w:lvl w:ilvl="1">
      <w:start w:val="1"/>
      <w:numFmt w:val="decimal"/>
      <w:isLgl/>
      <w:lvlText w:val="%1.%2."/>
      <w:lvlJc w:val="left"/>
      <w:pPr>
        <w:ind w:left="1070" w:hanging="360"/>
      </w:pPr>
      <w:rPr>
        <w:rFonts w:hint="default"/>
        <w:b w:val="0"/>
        <w:i w:val="0"/>
        <w:sz w:val="22"/>
        <w:szCs w:val="22"/>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403568B1"/>
    <w:multiLevelType w:val="multilevel"/>
    <w:tmpl w:val="51F0CF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25B4C7A"/>
    <w:multiLevelType w:val="hybridMultilevel"/>
    <w:tmpl w:val="2222ED76"/>
    <w:lvl w:ilvl="0" w:tplc="78548C68">
      <w:start w:val="1"/>
      <w:numFmt w:val="lowerLetter"/>
      <w:lvlText w:val="%1)"/>
      <w:lvlJc w:val="left"/>
      <w:pPr>
        <w:ind w:left="720" w:hanging="360"/>
      </w:pPr>
      <w:rPr>
        <w:rFonts w:hint="default"/>
        <w:i w:val="0"/>
        <w:iCs/>
        <w:u w:val="none"/>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42A91258"/>
    <w:multiLevelType w:val="hybridMultilevel"/>
    <w:tmpl w:val="FBFEE322"/>
    <w:lvl w:ilvl="0" w:tplc="3E801B14">
      <w:start w:val="1"/>
      <w:numFmt w:val="bullet"/>
      <w:lvlText w:val=""/>
      <w:lvlJc w:val="left"/>
      <w:pPr>
        <w:ind w:left="720" w:hanging="360"/>
      </w:pPr>
      <w:rPr>
        <w:rFonts w:ascii="Symbol" w:hAnsi="Symbol"/>
      </w:rPr>
    </w:lvl>
    <w:lvl w:ilvl="1" w:tplc="3A2887FC">
      <w:start w:val="1"/>
      <w:numFmt w:val="bullet"/>
      <w:lvlText w:val=""/>
      <w:lvlJc w:val="left"/>
      <w:pPr>
        <w:ind w:left="720" w:hanging="360"/>
      </w:pPr>
      <w:rPr>
        <w:rFonts w:ascii="Symbol" w:hAnsi="Symbol"/>
      </w:rPr>
    </w:lvl>
    <w:lvl w:ilvl="2" w:tplc="2E12D6A6">
      <w:start w:val="1"/>
      <w:numFmt w:val="bullet"/>
      <w:lvlText w:val=""/>
      <w:lvlJc w:val="left"/>
      <w:pPr>
        <w:ind w:left="720" w:hanging="360"/>
      </w:pPr>
      <w:rPr>
        <w:rFonts w:ascii="Symbol" w:hAnsi="Symbol"/>
      </w:rPr>
    </w:lvl>
    <w:lvl w:ilvl="3" w:tplc="5AB66278">
      <w:start w:val="1"/>
      <w:numFmt w:val="bullet"/>
      <w:lvlText w:val=""/>
      <w:lvlJc w:val="left"/>
      <w:pPr>
        <w:ind w:left="720" w:hanging="360"/>
      </w:pPr>
      <w:rPr>
        <w:rFonts w:ascii="Symbol" w:hAnsi="Symbol"/>
      </w:rPr>
    </w:lvl>
    <w:lvl w:ilvl="4" w:tplc="29D2BCB8">
      <w:start w:val="1"/>
      <w:numFmt w:val="bullet"/>
      <w:lvlText w:val=""/>
      <w:lvlJc w:val="left"/>
      <w:pPr>
        <w:ind w:left="720" w:hanging="360"/>
      </w:pPr>
      <w:rPr>
        <w:rFonts w:ascii="Symbol" w:hAnsi="Symbol"/>
      </w:rPr>
    </w:lvl>
    <w:lvl w:ilvl="5" w:tplc="62EEA812">
      <w:start w:val="1"/>
      <w:numFmt w:val="bullet"/>
      <w:lvlText w:val=""/>
      <w:lvlJc w:val="left"/>
      <w:pPr>
        <w:ind w:left="720" w:hanging="360"/>
      </w:pPr>
      <w:rPr>
        <w:rFonts w:ascii="Symbol" w:hAnsi="Symbol"/>
      </w:rPr>
    </w:lvl>
    <w:lvl w:ilvl="6" w:tplc="69C2B7A4">
      <w:start w:val="1"/>
      <w:numFmt w:val="bullet"/>
      <w:lvlText w:val=""/>
      <w:lvlJc w:val="left"/>
      <w:pPr>
        <w:ind w:left="720" w:hanging="360"/>
      </w:pPr>
      <w:rPr>
        <w:rFonts w:ascii="Symbol" w:hAnsi="Symbol"/>
      </w:rPr>
    </w:lvl>
    <w:lvl w:ilvl="7" w:tplc="B52AAD84">
      <w:start w:val="1"/>
      <w:numFmt w:val="bullet"/>
      <w:lvlText w:val=""/>
      <w:lvlJc w:val="left"/>
      <w:pPr>
        <w:ind w:left="720" w:hanging="360"/>
      </w:pPr>
      <w:rPr>
        <w:rFonts w:ascii="Symbol" w:hAnsi="Symbol"/>
      </w:rPr>
    </w:lvl>
    <w:lvl w:ilvl="8" w:tplc="0C821980">
      <w:start w:val="1"/>
      <w:numFmt w:val="bullet"/>
      <w:lvlText w:val=""/>
      <w:lvlJc w:val="left"/>
      <w:pPr>
        <w:ind w:left="720" w:hanging="360"/>
      </w:pPr>
      <w:rPr>
        <w:rFonts w:ascii="Symbol" w:hAnsi="Symbol"/>
      </w:rPr>
    </w:lvl>
  </w:abstractNum>
  <w:abstractNum w:abstractNumId="20" w15:restartNumberingAfterBreak="0">
    <w:nsid w:val="4385107C"/>
    <w:multiLevelType w:val="multilevel"/>
    <w:tmpl w:val="40A8C7C2"/>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442B65CC"/>
    <w:multiLevelType w:val="hybridMultilevel"/>
    <w:tmpl w:val="DCCC24F4"/>
    <w:lvl w:ilvl="0" w:tplc="0C429598">
      <w:start w:val="1"/>
      <w:numFmt w:val="decimal"/>
      <w:lvlText w:val="%1."/>
      <w:lvlJc w:val="left"/>
      <w:pPr>
        <w:ind w:left="720" w:hanging="360"/>
      </w:pPr>
      <w:rPr>
        <w:rFonts w:ascii="Arial" w:eastAsia="Times New Roman" w:hAnsi="Arial" w:cs="Arial" w:hint="default"/>
        <w:i w:val="0"/>
        <w:iCs w:val="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2" w15:restartNumberingAfterBreak="0">
    <w:nsid w:val="4874AFC5"/>
    <w:multiLevelType w:val="hybridMultilevel"/>
    <w:tmpl w:val="3594990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49B56433"/>
    <w:multiLevelType w:val="hybridMultilevel"/>
    <w:tmpl w:val="338A94A4"/>
    <w:lvl w:ilvl="0" w:tplc="F53A7962">
      <w:start w:val="2"/>
      <w:numFmt w:val="bullet"/>
      <w:lvlText w:val="·"/>
      <w:lvlJc w:val="left"/>
      <w:pPr>
        <w:ind w:left="870" w:hanging="510"/>
      </w:pPr>
      <w:rPr>
        <w:rFonts w:ascii="Times New Roman" w:eastAsia="Times New Roman" w:hAnsi="Times New Roman" w:cs="Times New Roman" w:hint="default"/>
        <w:b/>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4F9B2B73"/>
    <w:multiLevelType w:val="hybridMultilevel"/>
    <w:tmpl w:val="CCE4F466"/>
    <w:lvl w:ilvl="0" w:tplc="1098EEAC">
      <w:start w:val="1"/>
      <w:numFmt w:val="decimal"/>
      <w:lvlText w:val="%1"/>
      <w:lvlJc w:val="left"/>
      <w:pPr>
        <w:ind w:left="720" w:hanging="360"/>
      </w:pPr>
      <w:rPr>
        <w:rFonts w:hint="default"/>
        <w:sz w:val="22"/>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55F139F1"/>
    <w:multiLevelType w:val="hybridMultilevel"/>
    <w:tmpl w:val="25F6981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5B5226D6"/>
    <w:multiLevelType w:val="hybridMultilevel"/>
    <w:tmpl w:val="1C1A515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7" w15:restartNumberingAfterBreak="0">
    <w:nsid w:val="5B7D0713"/>
    <w:multiLevelType w:val="multilevel"/>
    <w:tmpl w:val="6D467FD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5BEA582B"/>
    <w:multiLevelType w:val="hybridMultilevel"/>
    <w:tmpl w:val="A36E333A"/>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625F2A4F"/>
    <w:multiLevelType w:val="hybridMultilevel"/>
    <w:tmpl w:val="FC82D4BC"/>
    <w:lvl w:ilvl="0" w:tplc="BFF223F6">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0" w15:restartNumberingAfterBreak="0">
    <w:nsid w:val="62F1084A"/>
    <w:multiLevelType w:val="hybridMultilevel"/>
    <w:tmpl w:val="75B65E32"/>
    <w:lvl w:ilvl="0" w:tplc="A91E9952">
      <w:start w:val="2"/>
      <w:numFmt w:val="bullet"/>
      <w:lvlText w:val="·"/>
      <w:lvlJc w:val="left"/>
      <w:pPr>
        <w:ind w:left="870" w:hanging="510"/>
      </w:pPr>
      <w:rPr>
        <w:rFonts w:ascii="Times New Roman" w:eastAsia="Times New Roman"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63057A1A"/>
    <w:multiLevelType w:val="hybridMultilevel"/>
    <w:tmpl w:val="16168ED2"/>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2" w15:restartNumberingAfterBreak="0">
    <w:nsid w:val="64EF5F3F"/>
    <w:multiLevelType w:val="multilevel"/>
    <w:tmpl w:val="661E1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64F2555C"/>
    <w:multiLevelType w:val="multilevel"/>
    <w:tmpl w:val="BEC0407C"/>
    <w:lvl w:ilvl="0">
      <w:start w:val="3"/>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65263F3F"/>
    <w:multiLevelType w:val="hybridMultilevel"/>
    <w:tmpl w:val="1898D27E"/>
    <w:lvl w:ilvl="0" w:tplc="EECE0096">
      <w:start w:val="1"/>
      <w:numFmt w:val="decimal"/>
      <w:lvlText w:val="5.%1"/>
      <w:lvlJc w:val="left"/>
      <w:pPr>
        <w:ind w:left="2487"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705B35B4"/>
    <w:multiLevelType w:val="hybridMultilevel"/>
    <w:tmpl w:val="099E2D80"/>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6" w15:restartNumberingAfterBreak="0">
    <w:nsid w:val="73E314FA"/>
    <w:multiLevelType w:val="hybridMultilevel"/>
    <w:tmpl w:val="2F7AEA6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7" w15:restartNumberingAfterBreak="0">
    <w:nsid w:val="7427577D"/>
    <w:multiLevelType w:val="multilevel"/>
    <w:tmpl w:val="40A8C7C2"/>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15:restartNumberingAfterBreak="0">
    <w:nsid w:val="74955AEB"/>
    <w:multiLevelType w:val="hybridMultilevel"/>
    <w:tmpl w:val="7FC0815E"/>
    <w:lvl w:ilvl="0" w:tplc="0427000B">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9" w15:restartNumberingAfterBreak="0">
    <w:nsid w:val="768775CE"/>
    <w:multiLevelType w:val="multilevel"/>
    <w:tmpl w:val="40A8C7C2"/>
    <w:lvl w:ilvl="0">
      <w:start w:val="2"/>
      <w:numFmt w:val="decimal"/>
      <w:lvlText w:val="%1."/>
      <w:lvlJc w:val="left"/>
      <w:pPr>
        <w:ind w:left="360" w:hanging="360"/>
      </w:pPr>
      <w:rPr>
        <w:rFonts w:hint="default"/>
        <w:color w:val="auto"/>
      </w:rPr>
    </w:lvl>
    <w:lvl w:ilvl="1">
      <w:start w:val="5"/>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40" w15:restartNumberingAfterBreak="0">
    <w:nsid w:val="79160EDE"/>
    <w:multiLevelType w:val="hybridMultilevel"/>
    <w:tmpl w:val="EF74EE0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7E893262"/>
    <w:multiLevelType w:val="hybridMultilevel"/>
    <w:tmpl w:val="AB963BE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6"/>
  </w:num>
  <w:num w:numId="2">
    <w:abstractNumId w:val="27"/>
  </w:num>
  <w:num w:numId="3">
    <w:abstractNumId w:val="5"/>
  </w:num>
  <w:num w:numId="4">
    <w:abstractNumId w:val="33"/>
  </w:num>
  <w:num w:numId="5">
    <w:abstractNumId w:val="4"/>
  </w:num>
  <w:num w:numId="6">
    <w:abstractNumId w:val="13"/>
  </w:num>
  <w:num w:numId="7">
    <w:abstractNumId w:val="20"/>
  </w:num>
  <w:num w:numId="8">
    <w:abstractNumId w:val="2"/>
  </w:num>
  <w:num w:numId="9">
    <w:abstractNumId w:val="37"/>
  </w:num>
  <w:num w:numId="10">
    <w:abstractNumId w:val="9"/>
  </w:num>
  <w:num w:numId="11">
    <w:abstractNumId w:val="39"/>
  </w:num>
  <w:num w:numId="12">
    <w:abstractNumId w:val="17"/>
  </w:num>
  <w:num w:numId="13">
    <w:abstractNumId w:val="3"/>
  </w:num>
  <w:num w:numId="14">
    <w:abstractNumId w:val="7"/>
  </w:num>
  <w:num w:numId="15">
    <w:abstractNumId w:val="23"/>
  </w:num>
  <w:num w:numId="16">
    <w:abstractNumId w:val="38"/>
  </w:num>
  <w:num w:numId="17">
    <w:abstractNumId w:val="30"/>
  </w:num>
  <w:num w:numId="18">
    <w:abstractNumId w:val="35"/>
  </w:num>
  <w:num w:numId="19">
    <w:abstractNumId w:val="6"/>
  </w:num>
  <w:num w:numId="20">
    <w:abstractNumId w:val="31"/>
  </w:num>
  <w:num w:numId="21">
    <w:abstractNumId w:val="36"/>
  </w:num>
  <w:num w:numId="22">
    <w:abstractNumId w:val="14"/>
  </w:num>
  <w:num w:numId="23">
    <w:abstractNumId w:val="32"/>
  </w:num>
  <w:num w:numId="24">
    <w:abstractNumId w:val="10"/>
  </w:num>
  <w:num w:numId="25">
    <w:abstractNumId w:val="8"/>
  </w:num>
  <w:num w:numId="26">
    <w:abstractNumId w:val="26"/>
  </w:num>
  <w:num w:numId="27">
    <w:abstractNumId w:val="40"/>
  </w:num>
  <w:num w:numId="28">
    <w:abstractNumId w:val="34"/>
  </w:num>
  <w:num w:numId="29">
    <w:abstractNumId w:val="19"/>
  </w:num>
  <w:num w:numId="30">
    <w:abstractNumId w:val="21"/>
  </w:num>
  <w:num w:numId="31">
    <w:abstractNumId w:val="28"/>
  </w:num>
  <w:num w:numId="32">
    <w:abstractNumId w:val="0"/>
  </w:num>
  <w:num w:numId="33">
    <w:abstractNumId w:val="22"/>
  </w:num>
  <w:num w:numId="34">
    <w:abstractNumId w:val="1"/>
  </w:num>
  <w:num w:numId="35">
    <w:abstractNumId w:val="15"/>
  </w:num>
  <w:num w:numId="36">
    <w:abstractNumId w:val="24"/>
  </w:num>
  <w:num w:numId="37">
    <w:abstractNumId w:val="41"/>
  </w:num>
  <w:num w:numId="38">
    <w:abstractNumId w:val="29"/>
  </w:num>
  <w:num w:numId="39">
    <w:abstractNumId w:val="11"/>
  </w:num>
  <w:num w:numId="40">
    <w:abstractNumId w:val="12"/>
  </w:num>
  <w:num w:numId="41">
    <w:abstractNumId w:val="25"/>
  </w:num>
  <w:num w:numId="42">
    <w:abstractNumId w:val="1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Irma Aliukonienė">
    <w15:presenceInfo w15:providerId="AD" w15:userId="S::irma.aliukoniene@cr.vu.lt::b14b4fa3-f0f7-4379-9547-98878d6a12b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296"/>
  <w:hyphenationZone w:val="396"/>
  <w:evenAndOddHeaders/>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0C48"/>
    <w:rsid w:val="00003274"/>
    <w:rsid w:val="00011511"/>
    <w:rsid w:val="00014F69"/>
    <w:rsid w:val="000260A5"/>
    <w:rsid w:val="000271FE"/>
    <w:rsid w:val="00027975"/>
    <w:rsid w:val="0003374A"/>
    <w:rsid w:val="00041871"/>
    <w:rsid w:val="00042276"/>
    <w:rsid w:val="0004663F"/>
    <w:rsid w:val="00046A16"/>
    <w:rsid w:val="000562E7"/>
    <w:rsid w:val="00062396"/>
    <w:rsid w:val="000708CA"/>
    <w:rsid w:val="00070A2D"/>
    <w:rsid w:val="00071D9F"/>
    <w:rsid w:val="00072DC8"/>
    <w:rsid w:val="0007496F"/>
    <w:rsid w:val="000749F2"/>
    <w:rsid w:val="00074E5F"/>
    <w:rsid w:val="00085072"/>
    <w:rsid w:val="00092DBF"/>
    <w:rsid w:val="00094A35"/>
    <w:rsid w:val="000A078B"/>
    <w:rsid w:val="000A21A7"/>
    <w:rsid w:val="000A2A87"/>
    <w:rsid w:val="000A41ED"/>
    <w:rsid w:val="000A676C"/>
    <w:rsid w:val="000B2DF2"/>
    <w:rsid w:val="000B6D4E"/>
    <w:rsid w:val="000C3CAF"/>
    <w:rsid w:val="000C43F8"/>
    <w:rsid w:val="000C483D"/>
    <w:rsid w:val="000C489E"/>
    <w:rsid w:val="000C6221"/>
    <w:rsid w:val="000D2CC2"/>
    <w:rsid w:val="000D3D1B"/>
    <w:rsid w:val="000E1FDC"/>
    <w:rsid w:val="000E2606"/>
    <w:rsid w:val="000E46DF"/>
    <w:rsid w:val="000F3AEF"/>
    <w:rsid w:val="000F405C"/>
    <w:rsid w:val="000F734A"/>
    <w:rsid w:val="00101C0C"/>
    <w:rsid w:val="00103F2B"/>
    <w:rsid w:val="00104578"/>
    <w:rsid w:val="00104E50"/>
    <w:rsid w:val="00110117"/>
    <w:rsid w:val="00110AD0"/>
    <w:rsid w:val="0011296C"/>
    <w:rsid w:val="00114209"/>
    <w:rsid w:val="001164D5"/>
    <w:rsid w:val="00121DF9"/>
    <w:rsid w:val="00125E09"/>
    <w:rsid w:val="00130756"/>
    <w:rsid w:val="00130DCD"/>
    <w:rsid w:val="00134226"/>
    <w:rsid w:val="00134EB3"/>
    <w:rsid w:val="001610A8"/>
    <w:rsid w:val="00165B09"/>
    <w:rsid w:val="00167EA2"/>
    <w:rsid w:val="0017067F"/>
    <w:rsid w:val="00171373"/>
    <w:rsid w:val="00175358"/>
    <w:rsid w:val="00183393"/>
    <w:rsid w:val="001838AE"/>
    <w:rsid w:val="00187ED2"/>
    <w:rsid w:val="00190197"/>
    <w:rsid w:val="00190549"/>
    <w:rsid w:val="001950E9"/>
    <w:rsid w:val="001966DB"/>
    <w:rsid w:val="001A1ACE"/>
    <w:rsid w:val="001A5E9D"/>
    <w:rsid w:val="001A7E68"/>
    <w:rsid w:val="001B7B5B"/>
    <w:rsid w:val="001C233D"/>
    <w:rsid w:val="001C571D"/>
    <w:rsid w:val="001C68DF"/>
    <w:rsid w:val="001D32FE"/>
    <w:rsid w:val="001E3260"/>
    <w:rsid w:val="001E684E"/>
    <w:rsid w:val="001E793E"/>
    <w:rsid w:val="001F3A01"/>
    <w:rsid w:val="001F3DD7"/>
    <w:rsid w:val="001F4BEF"/>
    <w:rsid w:val="001F7EBB"/>
    <w:rsid w:val="00201669"/>
    <w:rsid w:val="00205386"/>
    <w:rsid w:val="00206CF9"/>
    <w:rsid w:val="00212FAB"/>
    <w:rsid w:val="002228B0"/>
    <w:rsid w:val="00223094"/>
    <w:rsid w:val="00225AA6"/>
    <w:rsid w:val="00226485"/>
    <w:rsid w:val="00226D57"/>
    <w:rsid w:val="00226F25"/>
    <w:rsid w:val="00245563"/>
    <w:rsid w:val="0024584F"/>
    <w:rsid w:val="00245CBF"/>
    <w:rsid w:val="00246B16"/>
    <w:rsid w:val="00257B58"/>
    <w:rsid w:val="002646C2"/>
    <w:rsid w:val="00266FBC"/>
    <w:rsid w:val="0027072C"/>
    <w:rsid w:val="00277AAE"/>
    <w:rsid w:val="00285F0C"/>
    <w:rsid w:val="00291187"/>
    <w:rsid w:val="002933C3"/>
    <w:rsid w:val="002933C5"/>
    <w:rsid w:val="002A0C34"/>
    <w:rsid w:val="002B070E"/>
    <w:rsid w:val="002B3BC1"/>
    <w:rsid w:val="002C4223"/>
    <w:rsid w:val="002D0C82"/>
    <w:rsid w:val="002D1A81"/>
    <w:rsid w:val="002D3492"/>
    <w:rsid w:val="002D3A0D"/>
    <w:rsid w:val="002D4370"/>
    <w:rsid w:val="002D47ED"/>
    <w:rsid w:val="002D5BBD"/>
    <w:rsid w:val="002E09D6"/>
    <w:rsid w:val="002E1359"/>
    <w:rsid w:val="002E61A4"/>
    <w:rsid w:val="002F0D7A"/>
    <w:rsid w:val="002F3DC2"/>
    <w:rsid w:val="002F5314"/>
    <w:rsid w:val="0030325F"/>
    <w:rsid w:val="003054C9"/>
    <w:rsid w:val="00306503"/>
    <w:rsid w:val="0031176E"/>
    <w:rsid w:val="00314040"/>
    <w:rsid w:val="00314A4F"/>
    <w:rsid w:val="00315BF3"/>
    <w:rsid w:val="0032065F"/>
    <w:rsid w:val="00325C64"/>
    <w:rsid w:val="00326A17"/>
    <w:rsid w:val="00330842"/>
    <w:rsid w:val="00330D77"/>
    <w:rsid w:val="00336B69"/>
    <w:rsid w:val="0033750F"/>
    <w:rsid w:val="003400AB"/>
    <w:rsid w:val="00340DE2"/>
    <w:rsid w:val="00341486"/>
    <w:rsid w:val="00346D3B"/>
    <w:rsid w:val="00353670"/>
    <w:rsid w:val="00366554"/>
    <w:rsid w:val="003736E8"/>
    <w:rsid w:val="00373B7B"/>
    <w:rsid w:val="00381A5B"/>
    <w:rsid w:val="0038363F"/>
    <w:rsid w:val="00387BEF"/>
    <w:rsid w:val="00391A3C"/>
    <w:rsid w:val="00391F0B"/>
    <w:rsid w:val="0039454D"/>
    <w:rsid w:val="003A009B"/>
    <w:rsid w:val="003A139E"/>
    <w:rsid w:val="003A6477"/>
    <w:rsid w:val="003B27CA"/>
    <w:rsid w:val="003B27DF"/>
    <w:rsid w:val="003B4ED6"/>
    <w:rsid w:val="003C415E"/>
    <w:rsid w:val="003D4EE1"/>
    <w:rsid w:val="003E0C43"/>
    <w:rsid w:val="003E0F1A"/>
    <w:rsid w:val="003E29D7"/>
    <w:rsid w:val="003F06DD"/>
    <w:rsid w:val="003F0C53"/>
    <w:rsid w:val="003F5827"/>
    <w:rsid w:val="003F6F8E"/>
    <w:rsid w:val="003F7032"/>
    <w:rsid w:val="00403053"/>
    <w:rsid w:val="00403A29"/>
    <w:rsid w:val="0041625E"/>
    <w:rsid w:val="00420831"/>
    <w:rsid w:val="004210EC"/>
    <w:rsid w:val="0043073D"/>
    <w:rsid w:val="004307EB"/>
    <w:rsid w:val="00431D10"/>
    <w:rsid w:val="0043726E"/>
    <w:rsid w:val="0044272A"/>
    <w:rsid w:val="004456B6"/>
    <w:rsid w:val="004473EA"/>
    <w:rsid w:val="004475EF"/>
    <w:rsid w:val="00447CBE"/>
    <w:rsid w:val="0045183F"/>
    <w:rsid w:val="00454D2B"/>
    <w:rsid w:val="00454D2E"/>
    <w:rsid w:val="004558EC"/>
    <w:rsid w:val="00455D3D"/>
    <w:rsid w:val="00457847"/>
    <w:rsid w:val="00457A38"/>
    <w:rsid w:val="00462FDD"/>
    <w:rsid w:val="004645D3"/>
    <w:rsid w:val="004665EF"/>
    <w:rsid w:val="004703A5"/>
    <w:rsid w:val="0048234D"/>
    <w:rsid w:val="00482CF9"/>
    <w:rsid w:val="004855CC"/>
    <w:rsid w:val="004879CD"/>
    <w:rsid w:val="00487A0D"/>
    <w:rsid w:val="0049672C"/>
    <w:rsid w:val="004A0362"/>
    <w:rsid w:val="004A0C48"/>
    <w:rsid w:val="004A1132"/>
    <w:rsid w:val="004A33ED"/>
    <w:rsid w:val="004A5BDE"/>
    <w:rsid w:val="004A7824"/>
    <w:rsid w:val="004B55FF"/>
    <w:rsid w:val="004C0120"/>
    <w:rsid w:val="004C22B2"/>
    <w:rsid w:val="004C3853"/>
    <w:rsid w:val="004C56F9"/>
    <w:rsid w:val="004C6328"/>
    <w:rsid w:val="004C7442"/>
    <w:rsid w:val="004D322C"/>
    <w:rsid w:val="004D6148"/>
    <w:rsid w:val="004D7ECA"/>
    <w:rsid w:val="004E200C"/>
    <w:rsid w:val="004F23CD"/>
    <w:rsid w:val="004F28AD"/>
    <w:rsid w:val="004F69DA"/>
    <w:rsid w:val="00502037"/>
    <w:rsid w:val="0051303C"/>
    <w:rsid w:val="00513420"/>
    <w:rsid w:val="005156A4"/>
    <w:rsid w:val="00520721"/>
    <w:rsid w:val="00525109"/>
    <w:rsid w:val="00533BC2"/>
    <w:rsid w:val="00535A69"/>
    <w:rsid w:val="00536488"/>
    <w:rsid w:val="00546C69"/>
    <w:rsid w:val="00546F59"/>
    <w:rsid w:val="00547581"/>
    <w:rsid w:val="00553549"/>
    <w:rsid w:val="00554709"/>
    <w:rsid w:val="005549F7"/>
    <w:rsid w:val="00561883"/>
    <w:rsid w:val="00564E4B"/>
    <w:rsid w:val="00565D3B"/>
    <w:rsid w:val="00571BF2"/>
    <w:rsid w:val="005762FE"/>
    <w:rsid w:val="005851EE"/>
    <w:rsid w:val="00585401"/>
    <w:rsid w:val="005900D8"/>
    <w:rsid w:val="005901DB"/>
    <w:rsid w:val="00593AAB"/>
    <w:rsid w:val="00594AA5"/>
    <w:rsid w:val="00596075"/>
    <w:rsid w:val="005A0A62"/>
    <w:rsid w:val="005A61CE"/>
    <w:rsid w:val="005A795B"/>
    <w:rsid w:val="005B21AE"/>
    <w:rsid w:val="005B761F"/>
    <w:rsid w:val="005B7C70"/>
    <w:rsid w:val="005C460D"/>
    <w:rsid w:val="005C5E0D"/>
    <w:rsid w:val="005D0109"/>
    <w:rsid w:val="005E0B52"/>
    <w:rsid w:val="005E51F6"/>
    <w:rsid w:val="005E7145"/>
    <w:rsid w:val="005F223A"/>
    <w:rsid w:val="005F4D06"/>
    <w:rsid w:val="005F7B3C"/>
    <w:rsid w:val="00607FC9"/>
    <w:rsid w:val="00611A64"/>
    <w:rsid w:val="00613C00"/>
    <w:rsid w:val="00615413"/>
    <w:rsid w:val="006159DF"/>
    <w:rsid w:val="006207B9"/>
    <w:rsid w:val="0062173D"/>
    <w:rsid w:val="00624A0E"/>
    <w:rsid w:val="00624C78"/>
    <w:rsid w:val="006269F5"/>
    <w:rsid w:val="0062762E"/>
    <w:rsid w:val="006318D6"/>
    <w:rsid w:val="006339A8"/>
    <w:rsid w:val="0064355B"/>
    <w:rsid w:val="00653547"/>
    <w:rsid w:val="0065447D"/>
    <w:rsid w:val="0065632F"/>
    <w:rsid w:val="0066105D"/>
    <w:rsid w:val="00664B92"/>
    <w:rsid w:val="00665C3C"/>
    <w:rsid w:val="0066700B"/>
    <w:rsid w:val="0067229C"/>
    <w:rsid w:val="006771FF"/>
    <w:rsid w:val="00682323"/>
    <w:rsid w:val="006832BF"/>
    <w:rsid w:val="006835EC"/>
    <w:rsid w:val="00685B3E"/>
    <w:rsid w:val="00694DD0"/>
    <w:rsid w:val="00695557"/>
    <w:rsid w:val="00697DB9"/>
    <w:rsid w:val="006A03C3"/>
    <w:rsid w:val="006A17A5"/>
    <w:rsid w:val="006A19DF"/>
    <w:rsid w:val="006A442A"/>
    <w:rsid w:val="006A494B"/>
    <w:rsid w:val="006B212F"/>
    <w:rsid w:val="006B33A2"/>
    <w:rsid w:val="006B3C3F"/>
    <w:rsid w:val="006B5129"/>
    <w:rsid w:val="006B6C9C"/>
    <w:rsid w:val="006B726E"/>
    <w:rsid w:val="006B796A"/>
    <w:rsid w:val="006C00A1"/>
    <w:rsid w:val="006C1C98"/>
    <w:rsid w:val="006C5848"/>
    <w:rsid w:val="006C7A0E"/>
    <w:rsid w:val="006D730B"/>
    <w:rsid w:val="006E1D1A"/>
    <w:rsid w:val="006E302E"/>
    <w:rsid w:val="006E396C"/>
    <w:rsid w:val="006E4064"/>
    <w:rsid w:val="006E5A26"/>
    <w:rsid w:val="006E6186"/>
    <w:rsid w:val="006F032D"/>
    <w:rsid w:val="006F7F3C"/>
    <w:rsid w:val="007008CC"/>
    <w:rsid w:val="0070330A"/>
    <w:rsid w:val="0071527A"/>
    <w:rsid w:val="00722706"/>
    <w:rsid w:val="00722931"/>
    <w:rsid w:val="007240EF"/>
    <w:rsid w:val="007249E8"/>
    <w:rsid w:val="0072533B"/>
    <w:rsid w:val="0072692A"/>
    <w:rsid w:val="007327D3"/>
    <w:rsid w:val="00736515"/>
    <w:rsid w:val="00737204"/>
    <w:rsid w:val="00741792"/>
    <w:rsid w:val="00743055"/>
    <w:rsid w:val="00745CB1"/>
    <w:rsid w:val="007504CD"/>
    <w:rsid w:val="007543EC"/>
    <w:rsid w:val="00762DE4"/>
    <w:rsid w:val="00775C5C"/>
    <w:rsid w:val="00776382"/>
    <w:rsid w:val="00780218"/>
    <w:rsid w:val="007828EC"/>
    <w:rsid w:val="007855F8"/>
    <w:rsid w:val="00786E70"/>
    <w:rsid w:val="007A3F62"/>
    <w:rsid w:val="007A5C18"/>
    <w:rsid w:val="007A79F3"/>
    <w:rsid w:val="007B4A07"/>
    <w:rsid w:val="007B5B1C"/>
    <w:rsid w:val="007C0D15"/>
    <w:rsid w:val="007C19E2"/>
    <w:rsid w:val="007C7569"/>
    <w:rsid w:val="007C756E"/>
    <w:rsid w:val="007D0340"/>
    <w:rsid w:val="007D716E"/>
    <w:rsid w:val="007E0393"/>
    <w:rsid w:val="007E04E6"/>
    <w:rsid w:val="007F12A5"/>
    <w:rsid w:val="007F38C4"/>
    <w:rsid w:val="007F3B40"/>
    <w:rsid w:val="007F548D"/>
    <w:rsid w:val="007F5E6C"/>
    <w:rsid w:val="00817878"/>
    <w:rsid w:val="0082092E"/>
    <w:rsid w:val="00824BB5"/>
    <w:rsid w:val="00825603"/>
    <w:rsid w:val="008324D9"/>
    <w:rsid w:val="00832ED1"/>
    <w:rsid w:val="00840069"/>
    <w:rsid w:val="0084377C"/>
    <w:rsid w:val="008475BE"/>
    <w:rsid w:val="008562F2"/>
    <w:rsid w:val="00856D1A"/>
    <w:rsid w:val="008605A1"/>
    <w:rsid w:val="0086079A"/>
    <w:rsid w:val="00863FEA"/>
    <w:rsid w:val="008644CE"/>
    <w:rsid w:val="008678ED"/>
    <w:rsid w:val="008715AA"/>
    <w:rsid w:val="00871E1F"/>
    <w:rsid w:val="00873B2E"/>
    <w:rsid w:val="00890A45"/>
    <w:rsid w:val="00890D83"/>
    <w:rsid w:val="0089176F"/>
    <w:rsid w:val="00893379"/>
    <w:rsid w:val="00894DB0"/>
    <w:rsid w:val="0089500C"/>
    <w:rsid w:val="00895221"/>
    <w:rsid w:val="00895371"/>
    <w:rsid w:val="00895CD5"/>
    <w:rsid w:val="00897308"/>
    <w:rsid w:val="008A028F"/>
    <w:rsid w:val="008A136A"/>
    <w:rsid w:val="008A2249"/>
    <w:rsid w:val="008A461A"/>
    <w:rsid w:val="008A56BB"/>
    <w:rsid w:val="008A59DF"/>
    <w:rsid w:val="008B168A"/>
    <w:rsid w:val="008B3329"/>
    <w:rsid w:val="008B5512"/>
    <w:rsid w:val="008B56E2"/>
    <w:rsid w:val="008C1665"/>
    <w:rsid w:val="008C4472"/>
    <w:rsid w:val="008C4CD7"/>
    <w:rsid w:val="008D07EF"/>
    <w:rsid w:val="008E10C5"/>
    <w:rsid w:val="008E3337"/>
    <w:rsid w:val="008E379E"/>
    <w:rsid w:val="008E446A"/>
    <w:rsid w:val="008E6C5B"/>
    <w:rsid w:val="008F5EE8"/>
    <w:rsid w:val="00906CFD"/>
    <w:rsid w:val="0091056A"/>
    <w:rsid w:val="00912812"/>
    <w:rsid w:val="009206AE"/>
    <w:rsid w:val="009269F0"/>
    <w:rsid w:val="00930BFC"/>
    <w:rsid w:val="00932106"/>
    <w:rsid w:val="00934A4F"/>
    <w:rsid w:val="009364DC"/>
    <w:rsid w:val="00943BA2"/>
    <w:rsid w:val="00944DAD"/>
    <w:rsid w:val="00951F9B"/>
    <w:rsid w:val="0095218E"/>
    <w:rsid w:val="00952A79"/>
    <w:rsid w:val="00956FCC"/>
    <w:rsid w:val="00960AF1"/>
    <w:rsid w:val="00964258"/>
    <w:rsid w:val="00971CB1"/>
    <w:rsid w:val="009734EF"/>
    <w:rsid w:val="0097581E"/>
    <w:rsid w:val="0098043D"/>
    <w:rsid w:val="0098149B"/>
    <w:rsid w:val="00984F2A"/>
    <w:rsid w:val="009869E6"/>
    <w:rsid w:val="00990C23"/>
    <w:rsid w:val="009945B0"/>
    <w:rsid w:val="009A3944"/>
    <w:rsid w:val="009A3EE4"/>
    <w:rsid w:val="009A423C"/>
    <w:rsid w:val="009A4D65"/>
    <w:rsid w:val="009A5169"/>
    <w:rsid w:val="009A5E70"/>
    <w:rsid w:val="009B1DB9"/>
    <w:rsid w:val="009B54E6"/>
    <w:rsid w:val="009C5122"/>
    <w:rsid w:val="009D488B"/>
    <w:rsid w:val="009D4B64"/>
    <w:rsid w:val="009D756A"/>
    <w:rsid w:val="009D7975"/>
    <w:rsid w:val="009E74BD"/>
    <w:rsid w:val="009E7813"/>
    <w:rsid w:val="009F046C"/>
    <w:rsid w:val="009F3870"/>
    <w:rsid w:val="00A00C87"/>
    <w:rsid w:val="00A01C6F"/>
    <w:rsid w:val="00A027C5"/>
    <w:rsid w:val="00A0347D"/>
    <w:rsid w:val="00A03AB8"/>
    <w:rsid w:val="00A053B7"/>
    <w:rsid w:val="00A0642D"/>
    <w:rsid w:val="00A077F3"/>
    <w:rsid w:val="00A15F2F"/>
    <w:rsid w:val="00A20A3D"/>
    <w:rsid w:val="00A211CC"/>
    <w:rsid w:val="00A24A0C"/>
    <w:rsid w:val="00A31B14"/>
    <w:rsid w:val="00A32017"/>
    <w:rsid w:val="00A338E8"/>
    <w:rsid w:val="00A34DC9"/>
    <w:rsid w:val="00A5348D"/>
    <w:rsid w:val="00A53524"/>
    <w:rsid w:val="00A70CB5"/>
    <w:rsid w:val="00A729FB"/>
    <w:rsid w:val="00A73928"/>
    <w:rsid w:val="00A74143"/>
    <w:rsid w:val="00A7651F"/>
    <w:rsid w:val="00A8077B"/>
    <w:rsid w:val="00A91C9C"/>
    <w:rsid w:val="00A95631"/>
    <w:rsid w:val="00A9624F"/>
    <w:rsid w:val="00A96FE0"/>
    <w:rsid w:val="00A97A66"/>
    <w:rsid w:val="00AB73B0"/>
    <w:rsid w:val="00AC0E95"/>
    <w:rsid w:val="00AC6518"/>
    <w:rsid w:val="00AC7AAD"/>
    <w:rsid w:val="00AD1C9E"/>
    <w:rsid w:val="00AD54CF"/>
    <w:rsid w:val="00AE0075"/>
    <w:rsid w:val="00AE37A2"/>
    <w:rsid w:val="00AF6B48"/>
    <w:rsid w:val="00B00883"/>
    <w:rsid w:val="00B041F3"/>
    <w:rsid w:val="00B06A26"/>
    <w:rsid w:val="00B06A4A"/>
    <w:rsid w:val="00B06BF9"/>
    <w:rsid w:val="00B11FE0"/>
    <w:rsid w:val="00B12E41"/>
    <w:rsid w:val="00B1437B"/>
    <w:rsid w:val="00B171F7"/>
    <w:rsid w:val="00B17704"/>
    <w:rsid w:val="00B22FD9"/>
    <w:rsid w:val="00B27ED8"/>
    <w:rsid w:val="00B30982"/>
    <w:rsid w:val="00B31E80"/>
    <w:rsid w:val="00B3336B"/>
    <w:rsid w:val="00B33C87"/>
    <w:rsid w:val="00B34A2C"/>
    <w:rsid w:val="00B40F9D"/>
    <w:rsid w:val="00B44408"/>
    <w:rsid w:val="00B44EE1"/>
    <w:rsid w:val="00B457A8"/>
    <w:rsid w:val="00B47ED9"/>
    <w:rsid w:val="00B50AE0"/>
    <w:rsid w:val="00B50E4C"/>
    <w:rsid w:val="00B53D53"/>
    <w:rsid w:val="00B56BC8"/>
    <w:rsid w:val="00B56BD0"/>
    <w:rsid w:val="00B62F69"/>
    <w:rsid w:val="00B63A50"/>
    <w:rsid w:val="00B66FF7"/>
    <w:rsid w:val="00B71AD1"/>
    <w:rsid w:val="00B776C0"/>
    <w:rsid w:val="00B86484"/>
    <w:rsid w:val="00B932BD"/>
    <w:rsid w:val="00B961AA"/>
    <w:rsid w:val="00B97E6E"/>
    <w:rsid w:val="00BA1C7D"/>
    <w:rsid w:val="00BA3683"/>
    <w:rsid w:val="00BA49F7"/>
    <w:rsid w:val="00BA7326"/>
    <w:rsid w:val="00BB698E"/>
    <w:rsid w:val="00BC3E78"/>
    <w:rsid w:val="00BD7F98"/>
    <w:rsid w:val="00BF141F"/>
    <w:rsid w:val="00BF270C"/>
    <w:rsid w:val="00BF56A8"/>
    <w:rsid w:val="00C00CB4"/>
    <w:rsid w:val="00C01A80"/>
    <w:rsid w:val="00C04C19"/>
    <w:rsid w:val="00C06E24"/>
    <w:rsid w:val="00C07007"/>
    <w:rsid w:val="00C1190F"/>
    <w:rsid w:val="00C137F8"/>
    <w:rsid w:val="00C15FD0"/>
    <w:rsid w:val="00C31511"/>
    <w:rsid w:val="00C31D88"/>
    <w:rsid w:val="00C32AF8"/>
    <w:rsid w:val="00C344D3"/>
    <w:rsid w:val="00C438AC"/>
    <w:rsid w:val="00C46177"/>
    <w:rsid w:val="00C52D7C"/>
    <w:rsid w:val="00C55B15"/>
    <w:rsid w:val="00C65CCF"/>
    <w:rsid w:val="00C71538"/>
    <w:rsid w:val="00C724B0"/>
    <w:rsid w:val="00C73886"/>
    <w:rsid w:val="00C767A9"/>
    <w:rsid w:val="00C77568"/>
    <w:rsid w:val="00C779DC"/>
    <w:rsid w:val="00C80651"/>
    <w:rsid w:val="00C81096"/>
    <w:rsid w:val="00C825C1"/>
    <w:rsid w:val="00C85AEA"/>
    <w:rsid w:val="00C863EA"/>
    <w:rsid w:val="00C86D8D"/>
    <w:rsid w:val="00C91DE3"/>
    <w:rsid w:val="00C95841"/>
    <w:rsid w:val="00CA1D28"/>
    <w:rsid w:val="00CA349A"/>
    <w:rsid w:val="00CA34A3"/>
    <w:rsid w:val="00CB497A"/>
    <w:rsid w:val="00CB69A0"/>
    <w:rsid w:val="00CB7CF1"/>
    <w:rsid w:val="00CC006B"/>
    <w:rsid w:val="00CC291A"/>
    <w:rsid w:val="00CC3A6C"/>
    <w:rsid w:val="00CC3B99"/>
    <w:rsid w:val="00CD6A16"/>
    <w:rsid w:val="00CE47A6"/>
    <w:rsid w:val="00CE53F0"/>
    <w:rsid w:val="00CE5B90"/>
    <w:rsid w:val="00CF3B7D"/>
    <w:rsid w:val="00CF7620"/>
    <w:rsid w:val="00D0404E"/>
    <w:rsid w:val="00D050D6"/>
    <w:rsid w:val="00D073ED"/>
    <w:rsid w:val="00D07FFE"/>
    <w:rsid w:val="00D10E5C"/>
    <w:rsid w:val="00D15513"/>
    <w:rsid w:val="00D33D1D"/>
    <w:rsid w:val="00D34972"/>
    <w:rsid w:val="00D40DD4"/>
    <w:rsid w:val="00D40EBA"/>
    <w:rsid w:val="00D42220"/>
    <w:rsid w:val="00D4471A"/>
    <w:rsid w:val="00D45F73"/>
    <w:rsid w:val="00D47ADC"/>
    <w:rsid w:val="00D54200"/>
    <w:rsid w:val="00D559D3"/>
    <w:rsid w:val="00D63991"/>
    <w:rsid w:val="00D64E89"/>
    <w:rsid w:val="00D652C3"/>
    <w:rsid w:val="00D65D48"/>
    <w:rsid w:val="00D83EA1"/>
    <w:rsid w:val="00D87AAD"/>
    <w:rsid w:val="00D91065"/>
    <w:rsid w:val="00D942D2"/>
    <w:rsid w:val="00DA2214"/>
    <w:rsid w:val="00DA56CB"/>
    <w:rsid w:val="00DB08BD"/>
    <w:rsid w:val="00DB0D52"/>
    <w:rsid w:val="00DB1241"/>
    <w:rsid w:val="00DB25B6"/>
    <w:rsid w:val="00DB4812"/>
    <w:rsid w:val="00DB7B5F"/>
    <w:rsid w:val="00DC3F2F"/>
    <w:rsid w:val="00DC48BF"/>
    <w:rsid w:val="00DC79E6"/>
    <w:rsid w:val="00DD596F"/>
    <w:rsid w:val="00DE0C61"/>
    <w:rsid w:val="00DE62D7"/>
    <w:rsid w:val="00DE7A31"/>
    <w:rsid w:val="00DF47C3"/>
    <w:rsid w:val="00DF4815"/>
    <w:rsid w:val="00DF7D78"/>
    <w:rsid w:val="00E009A6"/>
    <w:rsid w:val="00E038D5"/>
    <w:rsid w:val="00E14397"/>
    <w:rsid w:val="00E159EE"/>
    <w:rsid w:val="00E17DA2"/>
    <w:rsid w:val="00E20817"/>
    <w:rsid w:val="00E223CB"/>
    <w:rsid w:val="00E231AF"/>
    <w:rsid w:val="00E24244"/>
    <w:rsid w:val="00E25198"/>
    <w:rsid w:val="00E27B69"/>
    <w:rsid w:val="00E30CF3"/>
    <w:rsid w:val="00E320F2"/>
    <w:rsid w:val="00E3296A"/>
    <w:rsid w:val="00E357D4"/>
    <w:rsid w:val="00E35870"/>
    <w:rsid w:val="00E3739C"/>
    <w:rsid w:val="00E416AB"/>
    <w:rsid w:val="00E41DA9"/>
    <w:rsid w:val="00E42224"/>
    <w:rsid w:val="00E43611"/>
    <w:rsid w:val="00E44659"/>
    <w:rsid w:val="00E455F5"/>
    <w:rsid w:val="00E46608"/>
    <w:rsid w:val="00E51A27"/>
    <w:rsid w:val="00E5354B"/>
    <w:rsid w:val="00E53871"/>
    <w:rsid w:val="00E558F2"/>
    <w:rsid w:val="00E610AA"/>
    <w:rsid w:val="00E621E9"/>
    <w:rsid w:val="00E66298"/>
    <w:rsid w:val="00E71818"/>
    <w:rsid w:val="00E72096"/>
    <w:rsid w:val="00E733C2"/>
    <w:rsid w:val="00E73E91"/>
    <w:rsid w:val="00E75139"/>
    <w:rsid w:val="00E76182"/>
    <w:rsid w:val="00E76C70"/>
    <w:rsid w:val="00E80B1A"/>
    <w:rsid w:val="00E84AF4"/>
    <w:rsid w:val="00E862DF"/>
    <w:rsid w:val="00E8735F"/>
    <w:rsid w:val="00E92957"/>
    <w:rsid w:val="00EB1D5F"/>
    <w:rsid w:val="00EB5C8F"/>
    <w:rsid w:val="00EC0ED0"/>
    <w:rsid w:val="00EC1B2C"/>
    <w:rsid w:val="00EC55FC"/>
    <w:rsid w:val="00EC717F"/>
    <w:rsid w:val="00ED1C61"/>
    <w:rsid w:val="00ED1E05"/>
    <w:rsid w:val="00ED618C"/>
    <w:rsid w:val="00ED74D2"/>
    <w:rsid w:val="00EE29B1"/>
    <w:rsid w:val="00EE55FE"/>
    <w:rsid w:val="00EE6DEF"/>
    <w:rsid w:val="00EE75D7"/>
    <w:rsid w:val="00EF15E5"/>
    <w:rsid w:val="00EF164A"/>
    <w:rsid w:val="00EF220D"/>
    <w:rsid w:val="00EF7DF5"/>
    <w:rsid w:val="00F00379"/>
    <w:rsid w:val="00F01654"/>
    <w:rsid w:val="00F03619"/>
    <w:rsid w:val="00F058DF"/>
    <w:rsid w:val="00F059A5"/>
    <w:rsid w:val="00F06D7F"/>
    <w:rsid w:val="00F10687"/>
    <w:rsid w:val="00F23F4F"/>
    <w:rsid w:val="00F2412D"/>
    <w:rsid w:val="00F2757A"/>
    <w:rsid w:val="00F27B48"/>
    <w:rsid w:val="00F37AEF"/>
    <w:rsid w:val="00F41A16"/>
    <w:rsid w:val="00F4204E"/>
    <w:rsid w:val="00F45CDA"/>
    <w:rsid w:val="00F47659"/>
    <w:rsid w:val="00F51856"/>
    <w:rsid w:val="00F531C5"/>
    <w:rsid w:val="00F54725"/>
    <w:rsid w:val="00F558F0"/>
    <w:rsid w:val="00F56D90"/>
    <w:rsid w:val="00F57792"/>
    <w:rsid w:val="00F57934"/>
    <w:rsid w:val="00F63246"/>
    <w:rsid w:val="00F63519"/>
    <w:rsid w:val="00F63A4D"/>
    <w:rsid w:val="00F65131"/>
    <w:rsid w:val="00F674FF"/>
    <w:rsid w:val="00F676B8"/>
    <w:rsid w:val="00F7655E"/>
    <w:rsid w:val="00F76E5F"/>
    <w:rsid w:val="00F80412"/>
    <w:rsid w:val="00F83FAA"/>
    <w:rsid w:val="00F86475"/>
    <w:rsid w:val="00F93733"/>
    <w:rsid w:val="00F952C2"/>
    <w:rsid w:val="00F97BDD"/>
    <w:rsid w:val="00FA4A3E"/>
    <w:rsid w:val="00FA5335"/>
    <w:rsid w:val="00FA77AE"/>
    <w:rsid w:val="00FB1C96"/>
    <w:rsid w:val="00FB21E7"/>
    <w:rsid w:val="00FB221D"/>
    <w:rsid w:val="00FB34B8"/>
    <w:rsid w:val="00FB4FF9"/>
    <w:rsid w:val="00FB5B20"/>
    <w:rsid w:val="00FB60B8"/>
    <w:rsid w:val="00FC3CDA"/>
    <w:rsid w:val="00FC4F92"/>
    <w:rsid w:val="00FD17A2"/>
    <w:rsid w:val="00FD4AFE"/>
    <w:rsid w:val="00FD4F8F"/>
    <w:rsid w:val="00FD52ED"/>
    <w:rsid w:val="00FE09C2"/>
    <w:rsid w:val="00FE5340"/>
    <w:rsid w:val="00FF0AE9"/>
    <w:rsid w:val="00FF3039"/>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o:shapelayout v:ext="edit">
      <o:idmap v:ext="edit" data="1"/>
    </o:shapelayout>
  </w:shapeDefaults>
  <w:decimalSymbol w:val=","/>
  <w:listSeparator w:val=";"/>
  <w14:docId w14:val="32CFD26E"/>
  <w15:chartTrackingRefBased/>
  <w15:docId w15:val="{5D70EAC5-1CE3-4B51-8D44-66543001E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4472"/>
  </w:style>
  <w:style w:type="paragraph" w:styleId="Heading1">
    <w:name w:val="heading 1"/>
    <w:basedOn w:val="Normal"/>
    <w:next w:val="Normal"/>
    <w:link w:val="Heading1Char"/>
    <w:uiPriority w:val="9"/>
    <w:qFormat/>
    <w:rsid w:val="008A56B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A0C48"/>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aliases w:val="lp1,Bullet 1,Use Case List Paragraph,Numbering,ERP-List Paragraph,List Paragraph11,Sąrašo pastraipa1,List Paragraph3,Bullet EY,List Paragraph Red,List Paragraph2,List Paragraph21,Lentele,List Paragraph22,List Paragraph221,Buletai"/>
    <w:basedOn w:val="Normal"/>
    <w:link w:val="ListParagraphChar"/>
    <w:uiPriority w:val="34"/>
    <w:qFormat/>
    <w:rsid w:val="004A0C48"/>
    <w:pPr>
      <w:ind w:left="720"/>
      <w:contextualSpacing/>
    </w:pPr>
  </w:style>
  <w:style w:type="character" w:styleId="CommentReference">
    <w:name w:val="annotation reference"/>
    <w:basedOn w:val="DefaultParagraphFont"/>
    <w:unhideWhenUsed/>
    <w:rsid w:val="00FB221D"/>
    <w:rPr>
      <w:sz w:val="16"/>
      <w:szCs w:val="16"/>
    </w:rPr>
  </w:style>
  <w:style w:type="paragraph" w:styleId="CommentText">
    <w:name w:val="annotation text"/>
    <w:basedOn w:val="Normal"/>
    <w:link w:val="CommentTextChar"/>
    <w:unhideWhenUsed/>
    <w:rsid w:val="00FB221D"/>
    <w:pPr>
      <w:spacing w:line="240" w:lineRule="auto"/>
    </w:pPr>
    <w:rPr>
      <w:sz w:val="20"/>
      <w:szCs w:val="20"/>
    </w:rPr>
  </w:style>
  <w:style w:type="character" w:customStyle="1" w:styleId="CommentTextChar">
    <w:name w:val="Comment Text Char"/>
    <w:basedOn w:val="DefaultParagraphFont"/>
    <w:link w:val="CommentText"/>
    <w:rsid w:val="00FB221D"/>
    <w:rPr>
      <w:sz w:val="20"/>
      <w:szCs w:val="20"/>
    </w:rPr>
  </w:style>
  <w:style w:type="paragraph" w:styleId="CommentSubject">
    <w:name w:val="annotation subject"/>
    <w:basedOn w:val="CommentText"/>
    <w:next w:val="CommentText"/>
    <w:link w:val="CommentSubjectChar"/>
    <w:uiPriority w:val="99"/>
    <w:semiHidden/>
    <w:unhideWhenUsed/>
    <w:rsid w:val="00FB221D"/>
    <w:rPr>
      <w:b/>
      <w:bCs/>
    </w:rPr>
  </w:style>
  <w:style w:type="character" w:customStyle="1" w:styleId="CommentSubjectChar">
    <w:name w:val="Comment Subject Char"/>
    <w:basedOn w:val="CommentTextChar"/>
    <w:link w:val="CommentSubject"/>
    <w:uiPriority w:val="99"/>
    <w:semiHidden/>
    <w:rsid w:val="00FB221D"/>
    <w:rPr>
      <w:b/>
      <w:bCs/>
      <w:sz w:val="20"/>
      <w:szCs w:val="20"/>
    </w:rPr>
  </w:style>
  <w:style w:type="paragraph" w:styleId="BalloonText">
    <w:name w:val="Balloon Text"/>
    <w:basedOn w:val="Normal"/>
    <w:link w:val="BalloonTextChar"/>
    <w:uiPriority w:val="99"/>
    <w:semiHidden/>
    <w:unhideWhenUsed/>
    <w:rsid w:val="00FB221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221D"/>
    <w:rPr>
      <w:rFonts w:ascii="Segoe UI" w:hAnsi="Segoe UI" w:cs="Segoe UI"/>
      <w:sz w:val="18"/>
      <w:szCs w:val="18"/>
    </w:rPr>
  </w:style>
  <w:style w:type="paragraph" w:styleId="Header">
    <w:name w:val="header"/>
    <w:basedOn w:val="Normal"/>
    <w:link w:val="HeaderChar"/>
    <w:uiPriority w:val="99"/>
    <w:unhideWhenUsed/>
    <w:rsid w:val="00682323"/>
    <w:pPr>
      <w:tabs>
        <w:tab w:val="center" w:pos="4819"/>
        <w:tab w:val="right" w:pos="9638"/>
      </w:tabs>
      <w:spacing w:after="0" w:line="240" w:lineRule="auto"/>
    </w:pPr>
  </w:style>
  <w:style w:type="character" w:customStyle="1" w:styleId="HeaderChar">
    <w:name w:val="Header Char"/>
    <w:basedOn w:val="DefaultParagraphFont"/>
    <w:link w:val="Header"/>
    <w:uiPriority w:val="99"/>
    <w:rsid w:val="00682323"/>
  </w:style>
  <w:style w:type="paragraph" w:styleId="Footer">
    <w:name w:val="footer"/>
    <w:basedOn w:val="Normal"/>
    <w:link w:val="FooterChar"/>
    <w:uiPriority w:val="99"/>
    <w:unhideWhenUsed/>
    <w:rsid w:val="00682323"/>
    <w:pPr>
      <w:tabs>
        <w:tab w:val="center" w:pos="4819"/>
        <w:tab w:val="right" w:pos="9638"/>
      </w:tabs>
      <w:spacing w:after="0" w:line="240" w:lineRule="auto"/>
    </w:pPr>
  </w:style>
  <w:style w:type="character" w:customStyle="1" w:styleId="FooterChar">
    <w:name w:val="Footer Char"/>
    <w:basedOn w:val="DefaultParagraphFont"/>
    <w:link w:val="Footer"/>
    <w:uiPriority w:val="99"/>
    <w:rsid w:val="00682323"/>
  </w:style>
  <w:style w:type="paragraph" w:styleId="FootnoteText">
    <w:name w:val="footnote text"/>
    <w:basedOn w:val="Normal"/>
    <w:link w:val="FootnoteTextChar"/>
    <w:uiPriority w:val="99"/>
    <w:semiHidden/>
    <w:unhideWhenUsed/>
    <w:rsid w:val="00455D3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55D3D"/>
    <w:rPr>
      <w:sz w:val="20"/>
      <w:szCs w:val="20"/>
    </w:rPr>
  </w:style>
  <w:style w:type="character" w:styleId="FootnoteReference">
    <w:name w:val="footnote reference"/>
    <w:basedOn w:val="DefaultParagraphFont"/>
    <w:uiPriority w:val="99"/>
    <w:semiHidden/>
    <w:unhideWhenUsed/>
    <w:rsid w:val="00455D3D"/>
    <w:rPr>
      <w:vertAlign w:val="superscript"/>
    </w:rPr>
  </w:style>
  <w:style w:type="paragraph" w:styleId="NormalWeb">
    <w:name w:val="Normal (Web)"/>
    <w:basedOn w:val="Normal"/>
    <w:uiPriority w:val="99"/>
    <w:semiHidden/>
    <w:unhideWhenUsed/>
    <w:rsid w:val="00615413"/>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paragraph">
    <w:name w:val="paragraph"/>
    <w:basedOn w:val="Normal"/>
    <w:rsid w:val="00E862DF"/>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eop">
    <w:name w:val="eop"/>
    <w:basedOn w:val="DefaultParagraphFont"/>
    <w:rsid w:val="00E862DF"/>
  </w:style>
  <w:style w:type="character" w:customStyle="1" w:styleId="normaltextrun">
    <w:name w:val="normaltextrun"/>
    <w:basedOn w:val="DefaultParagraphFont"/>
    <w:rsid w:val="00E862DF"/>
  </w:style>
  <w:style w:type="character" w:styleId="Strong">
    <w:name w:val="Strong"/>
    <w:basedOn w:val="DefaultParagraphFont"/>
    <w:uiPriority w:val="22"/>
    <w:qFormat/>
    <w:rsid w:val="001F7EBB"/>
    <w:rPr>
      <w:b/>
      <w:bCs/>
    </w:rPr>
  </w:style>
  <w:style w:type="character" w:customStyle="1" w:styleId="Heading1Char">
    <w:name w:val="Heading 1 Char"/>
    <w:basedOn w:val="DefaultParagraphFont"/>
    <w:link w:val="Heading1"/>
    <w:uiPriority w:val="9"/>
    <w:rsid w:val="008A56BB"/>
    <w:rPr>
      <w:rFonts w:asciiTheme="majorHAnsi" w:eastAsiaTheme="majorEastAsia" w:hAnsiTheme="majorHAnsi" w:cstheme="majorBidi"/>
      <w:color w:val="2F5496" w:themeColor="accent1" w:themeShade="BF"/>
      <w:sz w:val="32"/>
      <w:szCs w:val="32"/>
    </w:rPr>
  </w:style>
  <w:style w:type="character" w:customStyle="1" w:styleId="a">
    <w:name w:val="Основной шрифт абзаца"/>
    <w:rsid w:val="008A56BB"/>
  </w:style>
  <w:style w:type="paragraph" w:customStyle="1" w:styleId="a0">
    <w:name w:val="Обычный"/>
    <w:rsid w:val="008A56BB"/>
    <w:pPr>
      <w:suppressAutoHyphens/>
      <w:autoSpaceDN w:val="0"/>
      <w:spacing w:line="240" w:lineRule="auto"/>
    </w:pPr>
    <w:rPr>
      <w:rFonts w:ascii="Calibri" w:eastAsia="Calibri" w:hAnsi="Calibri" w:cs="Times New Roman"/>
      <w:kern w:val="3"/>
      <w:lang w:val="en-US"/>
    </w:rPr>
  </w:style>
  <w:style w:type="paragraph" w:customStyle="1" w:styleId="Default">
    <w:name w:val="Default"/>
    <w:rsid w:val="008A56BB"/>
    <w:pPr>
      <w:autoSpaceDE w:val="0"/>
      <w:autoSpaceDN w:val="0"/>
      <w:adjustRightInd w:val="0"/>
      <w:spacing w:after="0" w:line="240" w:lineRule="auto"/>
    </w:pPr>
    <w:rPr>
      <w:rFonts w:ascii="Calibri" w:hAnsi="Calibri" w:cs="Calibri"/>
      <w:color w:val="000000"/>
      <w:sz w:val="24"/>
      <w:szCs w:val="24"/>
    </w:rPr>
  </w:style>
  <w:style w:type="paragraph" w:styleId="Revision">
    <w:name w:val="Revision"/>
    <w:hidden/>
    <w:uiPriority w:val="99"/>
    <w:semiHidden/>
    <w:rsid w:val="008A56BB"/>
    <w:pPr>
      <w:spacing w:after="0" w:line="240" w:lineRule="auto"/>
    </w:pPr>
  </w:style>
  <w:style w:type="paragraph" w:customStyle="1" w:styleId="TableParagraph">
    <w:name w:val="Table Paragraph"/>
    <w:basedOn w:val="Normal"/>
    <w:uiPriority w:val="1"/>
    <w:qFormat/>
    <w:rsid w:val="008A56BB"/>
    <w:pPr>
      <w:widowControl w:val="0"/>
      <w:autoSpaceDE w:val="0"/>
      <w:autoSpaceDN w:val="0"/>
      <w:spacing w:after="0" w:line="240" w:lineRule="auto"/>
    </w:pPr>
    <w:rPr>
      <w:rFonts w:ascii="Calibri" w:eastAsia="Calibri" w:hAnsi="Calibri" w:cs="Calibri"/>
    </w:rPr>
  </w:style>
  <w:style w:type="character" w:customStyle="1" w:styleId="ListParagraphChar">
    <w:name w:val="List Paragraph Char"/>
    <w:aliases w:val="lp1 Char,Bullet 1 Char,Use Case List Paragraph Char,Numbering Char,ERP-List Paragraph Char,List Paragraph11 Char,Sąrašo pastraipa1 Char,List Paragraph3 Char,Bullet EY Char,List Paragraph Red Char,List Paragraph2 Char,Lentele Char"/>
    <w:link w:val="ListParagraph"/>
    <w:uiPriority w:val="34"/>
    <w:qFormat/>
    <w:locked/>
    <w:rsid w:val="00085072"/>
  </w:style>
  <w:style w:type="character" w:customStyle="1" w:styleId="s1">
    <w:name w:val="s1"/>
    <w:basedOn w:val="DefaultParagraphFont"/>
    <w:rsid w:val="00AC7AAD"/>
    <w:rPr>
      <w:spacing w:val="2"/>
    </w:rPr>
  </w:style>
  <w:style w:type="table" w:customStyle="1" w:styleId="TableGrid1">
    <w:name w:val="Table Grid1"/>
    <w:basedOn w:val="TableNormal"/>
    <w:next w:val="TableGrid"/>
    <w:uiPriority w:val="59"/>
    <w:rsid w:val="008E379E"/>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3806867">
      <w:bodyDiv w:val="1"/>
      <w:marLeft w:val="0"/>
      <w:marRight w:val="0"/>
      <w:marTop w:val="0"/>
      <w:marBottom w:val="0"/>
      <w:divBdr>
        <w:top w:val="none" w:sz="0" w:space="0" w:color="auto"/>
        <w:left w:val="none" w:sz="0" w:space="0" w:color="auto"/>
        <w:bottom w:val="none" w:sz="0" w:space="0" w:color="auto"/>
        <w:right w:val="none" w:sz="0" w:space="0" w:color="auto"/>
      </w:divBdr>
    </w:div>
    <w:div w:id="706219678">
      <w:bodyDiv w:val="1"/>
      <w:marLeft w:val="0"/>
      <w:marRight w:val="0"/>
      <w:marTop w:val="0"/>
      <w:marBottom w:val="0"/>
      <w:divBdr>
        <w:top w:val="none" w:sz="0" w:space="0" w:color="auto"/>
        <w:left w:val="none" w:sz="0" w:space="0" w:color="auto"/>
        <w:bottom w:val="none" w:sz="0" w:space="0" w:color="auto"/>
        <w:right w:val="none" w:sz="0" w:space="0" w:color="auto"/>
      </w:divBdr>
      <w:divsChild>
        <w:div w:id="1049525831">
          <w:marLeft w:val="0"/>
          <w:marRight w:val="0"/>
          <w:marTop w:val="0"/>
          <w:marBottom w:val="0"/>
          <w:divBdr>
            <w:top w:val="none" w:sz="0" w:space="0" w:color="auto"/>
            <w:left w:val="none" w:sz="0" w:space="0" w:color="auto"/>
            <w:bottom w:val="none" w:sz="0" w:space="0" w:color="auto"/>
            <w:right w:val="none" w:sz="0" w:space="0" w:color="auto"/>
          </w:divBdr>
          <w:divsChild>
            <w:div w:id="1740206166">
              <w:marLeft w:val="0"/>
              <w:marRight w:val="0"/>
              <w:marTop w:val="0"/>
              <w:marBottom w:val="0"/>
              <w:divBdr>
                <w:top w:val="none" w:sz="0" w:space="0" w:color="auto"/>
                <w:left w:val="none" w:sz="0" w:space="0" w:color="auto"/>
                <w:bottom w:val="none" w:sz="0" w:space="0" w:color="auto"/>
                <w:right w:val="none" w:sz="0" w:space="0" w:color="auto"/>
              </w:divBdr>
            </w:div>
            <w:div w:id="1381973131">
              <w:marLeft w:val="0"/>
              <w:marRight w:val="0"/>
              <w:marTop w:val="0"/>
              <w:marBottom w:val="0"/>
              <w:divBdr>
                <w:top w:val="none" w:sz="0" w:space="0" w:color="auto"/>
                <w:left w:val="none" w:sz="0" w:space="0" w:color="auto"/>
                <w:bottom w:val="none" w:sz="0" w:space="0" w:color="auto"/>
                <w:right w:val="none" w:sz="0" w:space="0" w:color="auto"/>
              </w:divBdr>
            </w:div>
            <w:div w:id="1034421986">
              <w:marLeft w:val="0"/>
              <w:marRight w:val="0"/>
              <w:marTop w:val="0"/>
              <w:marBottom w:val="0"/>
              <w:divBdr>
                <w:top w:val="none" w:sz="0" w:space="0" w:color="auto"/>
                <w:left w:val="none" w:sz="0" w:space="0" w:color="auto"/>
                <w:bottom w:val="none" w:sz="0" w:space="0" w:color="auto"/>
                <w:right w:val="none" w:sz="0" w:space="0" w:color="auto"/>
              </w:divBdr>
            </w:div>
            <w:div w:id="476413821">
              <w:marLeft w:val="0"/>
              <w:marRight w:val="0"/>
              <w:marTop w:val="0"/>
              <w:marBottom w:val="0"/>
              <w:divBdr>
                <w:top w:val="none" w:sz="0" w:space="0" w:color="auto"/>
                <w:left w:val="none" w:sz="0" w:space="0" w:color="auto"/>
                <w:bottom w:val="none" w:sz="0" w:space="0" w:color="auto"/>
                <w:right w:val="none" w:sz="0" w:space="0" w:color="auto"/>
              </w:divBdr>
            </w:div>
            <w:div w:id="214241246">
              <w:marLeft w:val="0"/>
              <w:marRight w:val="0"/>
              <w:marTop w:val="0"/>
              <w:marBottom w:val="0"/>
              <w:divBdr>
                <w:top w:val="none" w:sz="0" w:space="0" w:color="auto"/>
                <w:left w:val="none" w:sz="0" w:space="0" w:color="auto"/>
                <w:bottom w:val="none" w:sz="0" w:space="0" w:color="auto"/>
                <w:right w:val="none" w:sz="0" w:space="0" w:color="auto"/>
              </w:divBdr>
            </w:div>
          </w:divsChild>
        </w:div>
        <w:div w:id="2115972224">
          <w:marLeft w:val="0"/>
          <w:marRight w:val="0"/>
          <w:marTop w:val="0"/>
          <w:marBottom w:val="0"/>
          <w:divBdr>
            <w:top w:val="none" w:sz="0" w:space="0" w:color="auto"/>
            <w:left w:val="none" w:sz="0" w:space="0" w:color="auto"/>
            <w:bottom w:val="none" w:sz="0" w:space="0" w:color="auto"/>
            <w:right w:val="none" w:sz="0" w:space="0" w:color="auto"/>
          </w:divBdr>
          <w:divsChild>
            <w:div w:id="706830131">
              <w:marLeft w:val="0"/>
              <w:marRight w:val="0"/>
              <w:marTop w:val="0"/>
              <w:marBottom w:val="0"/>
              <w:divBdr>
                <w:top w:val="none" w:sz="0" w:space="0" w:color="auto"/>
                <w:left w:val="none" w:sz="0" w:space="0" w:color="auto"/>
                <w:bottom w:val="none" w:sz="0" w:space="0" w:color="auto"/>
                <w:right w:val="none" w:sz="0" w:space="0" w:color="auto"/>
              </w:divBdr>
            </w:div>
            <w:div w:id="1365406041">
              <w:marLeft w:val="0"/>
              <w:marRight w:val="0"/>
              <w:marTop w:val="0"/>
              <w:marBottom w:val="0"/>
              <w:divBdr>
                <w:top w:val="none" w:sz="0" w:space="0" w:color="auto"/>
                <w:left w:val="none" w:sz="0" w:space="0" w:color="auto"/>
                <w:bottom w:val="none" w:sz="0" w:space="0" w:color="auto"/>
                <w:right w:val="none" w:sz="0" w:space="0" w:color="auto"/>
              </w:divBdr>
            </w:div>
            <w:div w:id="50035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506114">
      <w:bodyDiv w:val="1"/>
      <w:marLeft w:val="0"/>
      <w:marRight w:val="0"/>
      <w:marTop w:val="0"/>
      <w:marBottom w:val="0"/>
      <w:divBdr>
        <w:top w:val="none" w:sz="0" w:space="0" w:color="auto"/>
        <w:left w:val="none" w:sz="0" w:space="0" w:color="auto"/>
        <w:bottom w:val="none" w:sz="0" w:space="0" w:color="auto"/>
        <w:right w:val="none" w:sz="0" w:space="0" w:color="auto"/>
      </w:divBdr>
    </w:div>
    <w:div w:id="1625960032">
      <w:bodyDiv w:val="1"/>
      <w:marLeft w:val="0"/>
      <w:marRight w:val="0"/>
      <w:marTop w:val="0"/>
      <w:marBottom w:val="0"/>
      <w:divBdr>
        <w:top w:val="none" w:sz="0" w:space="0" w:color="auto"/>
        <w:left w:val="none" w:sz="0" w:space="0" w:color="auto"/>
        <w:bottom w:val="none" w:sz="0" w:space="0" w:color="auto"/>
        <w:right w:val="none" w:sz="0" w:space="0" w:color="auto"/>
      </w:divBdr>
      <w:divsChild>
        <w:div w:id="768156104">
          <w:marLeft w:val="0"/>
          <w:marRight w:val="0"/>
          <w:marTop w:val="0"/>
          <w:marBottom w:val="0"/>
          <w:divBdr>
            <w:top w:val="none" w:sz="0" w:space="0" w:color="auto"/>
            <w:left w:val="none" w:sz="0" w:space="0" w:color="auto"/>
            <w:bottom w:val="none" w:sz="0" w:space="0" w:color="auto"/>
            <w:right w:val="none" w:sz="0" w:space="0" w:color="auto"/>
          </w:divBdr>
          <w:divsChild>
            <w:div w:id="890842583">
              <w:marLeft w:val="0"/>
              <w:marRight w:val="0"/>
              <w:marTop w:val="0"/>
              <w:marBottom w:val="0"/>
              <w:divBdr>
                <w:top w:val="none" w:sz="0" w:space="0" w:color="auto"/>
                <w:left w:val="none" w:sz="0" w:space="0" w:color="auto"/>
                <w:bottom w:val="none" w:sz="0" w:space="0" w:color="auto"/>
                <w:right w:val="none" w:sz="0" w:space="0" w:color="auto"/>
              </w:divBdr>
            </w:div>
            <w:div w:id="651107496">
              <w:marLeft w:val="0"/>
              <w:marRight w:val="0"/>
              <w:marTop w:val="0"/>
              <w:marBottom w:val="0"/>
              <w:divBdr>
                <w:top w:val="none" w:sz="0" w:space="0" w:color="auto"/>
                <w:left w:val="none" w:sz="0" w:space="0" w:color="auto"/>
                <w:bottom w:val="none" w:sz="0" w:space="0" w:color="auto"/>
                <w:right w:val="none" w:sz="0" w:space="0" w:color="auto"/>
              </w:divBdr>
            </w:div>
            <w:div w:id="1945334884">
              <w:marLeft w:val="0"/>
              <w:marRight w:val="0"/>
              <w:marTop w:val="0"/>
              <w:marBottom w:val="0"/>
              <w:divBdr>
                <w:top w:val="none" w:sz="0" w:space="0" w:color="auto"/>
                <w:left w:val="none" w:sz="0" w:space="0" w:color="auto"/>
                <w:bottom w:val="none" w:sz="0" w:space="0" w:color="auto"/>
                <w:right w:val="none" w:sz="0" w:space="0" w:color="auto"/>
              </w:divBdr>
            </w:div>
            <w:div w:id="1233812221">
              <w:marLeft w:val="0"/>
              <w:marRight w:val="0"/>
              <w:marTop w:val="0"/>
              <w:marBottom w:val="0"/>
              <w:divBdr>
                <w:top w:val="none" w:sz="0" w:space="0" w:color="auto"/>
                <w:left w:val="none" w:sz="0" w:space="0" w:color="auto"/>
                <w:bottom w:val="none" w:sz="0" w:space="0" w:color="auto"/>
                <w:right w:val="none" w:sz="0" w:space="0" w:color="auto"/>
              </w:divBdr>
            </w:div>
            <w:div w:id="192764899">
              <w:marLeft w:val="0"/>
              <w:marRight w:val="0"/>
              <w:marTop w:val="0"/>
              <w:marBottom w:val="0"/>
              <w:divBdr>
                <w:top w:val="none" w:sz="0" w:space="0" w:color="auto"/>
                <w:left w:val="none" w:sz="0" w:space="0" w:color="auto"/>
                <w:bottom w:val="none" w:sz="0" w:space="0" w:color="auto"/>
                <w:right w:val="none" w:sz="0" w:space="0" w:color="auto"/>
              </w:divBdr>
            </w:div>
          </w:divsChild>
        </w:div>
        <w:div w:id="1875995055">
          <w:marLeft w:val="0"/>
          <w:marRight w:val="0"/>
          <w:marTop w:val="0"/>
          <w:marBottom w:val="0"/>
          <w:divBdr>
            <w:top w:val="none" w:sz="0" w:space="0" w:color="auto"/>
            <w:left w:val="none" w:sz="0" w:space="0" w:color="auto"/>
            <w:bottom w:val="none" w:sz="0" w:space="0" w:color="auto"/>
            <w:right w:val="none" w:sz="0" w:space="0" w:color="auto"/>
          </w:divBdr>
          <w:divsChild>
            <w:div w:id="2001154016">
              <w:marLeft w:val="0"/>
              <w:marRight w:val="0"/>
              <w:marTop w:val="0"/>
              <w:marBottom w:val="0"/>
              <w:divBdr>
                <w:top w:val="none" w:sz="0" w:space="0" w:color="auto"/>
                <w:left w:val="none" w:sz="0" w:space="0" w:color="auto"/>
                <w:bottom w:val="none" w:sz="0" w:space="0" w:color="auto"/>
                <w:right w:val="none" w:sz="0" w:space="0" w:color="auto"/>
              </w:divBdr>
            </w:div>
            <w:div w:id="926689173">
              <w:marLeft w:val="0"/>
              <w:marRight w:val="0"/>
              <w:marTop w:val="0"/>
              <w:marBottom w:val="0"/>
              <w:divBdr>
                <w:top w:val="none" w:sz="0" w:space="0" w:color="auto"/>
                <w:left w:val="none" w:sz="0" w:space="0" w:color="auto"/>
                <w:bottom w:val="none" w:sz="0" w:space="0" w:color="auto"/>
                <w:right w:val="none" w:sz="0" w:space="0" w:color="auto"/>
              </w:divBdr>
            </w:div>
            <w:div w:id="527521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973626">
      <w:bodyDiv w:val="1"/>
      <w:marLeft w:val="0"/>
      <w:marRight w:val="0"/>
      <w:marTop w:val="0"/>
      <w:marBottom w:val="0"/>
      <w:divBdr>
        <w:top w:val="none" w:sz="0" w:space="0" w:color="auto"/>
        <w:left w:val="none" w:sz="0" w:space="0" w:color="auto"/>
        <w:bottom w:val="none" w:sz="0" w:space="0" w:color="auto"/>
        <w:right w:val="none" w:sz="0" w:space="0" w:color="auto"/>
      </w:divBdr>
    </w:div>
    <w:div w:id="2106340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emf"/><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8.png"/><Relationship Id="rId68" Type="http://schemas.openxmlformats.org/officeDocument/2006/relationships/image" Target="media/image53.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8.png"/><Relationship Id="rId11" Type="http://schemas.openxmlformats.org/officeDocument/2006/relationships/image" Target="media/image1.png"/><Relationship Id="rId24" Type="http://schemas.microsoft.com/office/2007/relationships/hdphoto" Target="media/hdphoto1.wdp"/><Relationship Id="rId32" Type="http://schemas.openxmlformats.org/officeDocument/2006/relationships/image" Target="media/image21.png"/><Relationship Id="rId37" Type="http://schemas.microsoft.com/office/2007/relationships/hdphoto" Target="media/hdphoto3.wdp"/><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microsoft.com/office/2011/relationships/people" Target="people.xml"/><Relationship Id="rId5" Type="http://schemas.openxmlformats.org/officeDocument/2006/relationships/numbering" Target="numbering.xml"/><Relationship Id="rId61" Type="http://schemas.openxmlformats.org/officeDocument/2006/relationships/image" Target="media/image46.png"/><Relationship Id="rId19" Type="http://schemas.openxmlformats.org/officeDocument/2006/relationships/image" Target="media/image9.emf"/><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image" Target="media/image30.png"/><Relationship Id="rId48" Type="http://schemas.microsoft.com/office/2007/relationships/hdphoto" Target="media/hdphoto4.wdp"/><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hyperlink" Target="http://eur-lex.europa.eu/legal-content/LIT/TXT/?uri=CELEX:32008R1272&amp;locale=lt" TargetMode="Externa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image" Target="media/image42.png"/><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6.png"/><Relationship Id="rId34" Type="http://schemas.microsoft.com/office/2007/relationships/hdphoto" Target="media/hdphoto2.wdp"/><Relationship Id="rId50" Type="http://schemas.microsoft.com/office/2007/relationships/hdphoto" Target="media/hdphoto5.wdp"/><Relationship Id="rId55" Type="http://schemas.openxmlformats.org/officeDocument/2006/relationships/image" Target="media/image40.png"/><Relationship Id="rId7" Type="http://schemas.openxmlformats.org/officeDocument/2006/relationships/settings" Target="settings.xml"/><Relationship Id="rId7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https_x003a__x002f__x002f_avilys_x002e_vu_x002e_lt_x002f_dhs_x002f_actDHSDocumentShow_x003f_docOid_x003d_470eb460bf7c11eebf1fed8d3e630f93 xmlns="10d82443-09d3-40b0-8c83-26301ffc3ad6">
      <Url xsi:nil="true"/>
      <Description xsi:nil="true"/>
    </https_x003a__x002f__x002f_avilys_x002e_vu_x002e_lt_x002f_dhs_x002f_actDHSDocumentShow_x003f_docOid_x003d_470eb460bf7c11eebf1fed8d3e630f93>
    <Nuoroda xmlns="10d82443-09d3-40b0-8c83-26301ffc3ad6">
      <Url xsi:nil="true"/>
      <Description xsi:nil="true"/>
    </Nuoroda>
    <lcf76f155ced4ddcb4097134ff3c332f xmlns="10d82443-09d3-40b0-8c83-26301ffc3ad6">
      <Terms xmlns="http://schemas.microsoft.com/office/infopath/2007/PartnerControls"/>
    </lcf76f155ced4ddcb4097134ff3c332f>
    <TaxCatchAll xmlns="ee1859fd-5c03-4aad-a8ae-84688b43cbdc" xsi:nil="true"/>
    <VI xmlns="10d82443-09d3-40b0-8c83-26301ffc3ad6" xsi:nil="true"/>
    <Inici xmlns="10d82443-09d3-40b0-8c83-26301ffc3ad6">
      <Url xsi:nil="true"/>
      <Description xsi:nil="true"/>
    </Inici>
    <Eil_x002e_Nr_x002e_ xmlns="10d82443-09d3-40b0-8c83-26301ffc3ad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kumentas" ma:contentTypeID="0x010100DB8210A874BFC64B87AC34CB24042502" ma:contentTypeVersion="22" ma:contentTypeDescription="Kurkite naują dokumentą." ma:contentTypeScope="" ma:versionID="869be6e0d1f408f0e19f1c728daf5883">
  <xsd:schema xmlns:xsd="http://www.w3.org/2001/XMLSchema" xmlns:xs="http://www.w3.org/2001/XMLSchema" xmlns:p="http://schemas.microsoft.com/office/2006/metadata/properties" xmlns:ns2="10d82443-09d3-40b0-8c83-26301ffc3ad6" xmlns:ns3="ee1859fd-5c03-4aad-a8ae-84688b43cbdc" targetNamespace="http://schemas.microsoft.com/office/2006/metadata/properties" ma:root="true" ma:fieldsID="3cf4cf79aa28ed6ea8c79c7a69c6d54a" ns2:_="" ns3:_="">
    <xsd:import namespace="10d82443-09d3-40b0-8c83-26301ffc3ad6"/>
    <xsd:import namespace="ee1859fd-5c03-4aad-a8ae-84688b43cbdc"/>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Nuoroda" minOccurs="0"/>
                <xsd:element ref="ns2:https_x003a__x002f__x002f_avilys_x002e_vu_x002e_lt_x002f_dhs_x002f_actDHSDocumentShow_x003f_docOid_x003d_470eb460bf7c11eebf1fed8d3e630f93"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LengthInSeconds" minOccurs="0"/>
                <xsd:element ref="ns2:MediaServiceOCR" minOccurs="0"/>
                <xsd:element ref="ns2:MediaServiceLocation" minOccurs="0"/>
                <xsd:element ref="ns2:VI" minOccurs="0"/>
                <xsd:element ref="ns2:Inici" minOccurs="0"/>
                <xsd:element ref="ns2:Eil_x002e_Nr_x002e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d82443-09d3-40b0-8c83-26301ffc3a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Nuoroda" ma:index="14" nillable="true" ma:displayName="Nuoroda" ma:description="https://avilys.vu.lt/dhs/actDHSDocumentShow?docOid=91d93b60ec6e11e7b4fd9908b57f9091#" ma:format="Hyperlink" ma:internalName="Nuoroda">
      <xsd:complexType>
        <xsd:complexContent>
          <xsd:extension base="dms:URL">
            <xsd:sequence>
              <xsd:element name="Url" type="dms:ValidUrl" minOccurs="0" nillable="true"/>
              <xsd:element name="Description" type="xsd:string" nillable="true"/>
            </xsd:sequence>
          </xsd:extension>
        </xsd:complexContent>
      </xsd:complexType>
    </xsd:element>
    <xsd:element name="https_x003a__x002f__x002f_avilys_x002e_vu_x002e_lt_x002f_dhs_x002f_actDHSDocumentShow_x003f_docOid_x003d_470eb460bf7c11eebf1fed8d3e630f93" ma:index="15" nillable="true" ma:displayName="https://avilys.vu.lt/dhs/actDHSDocumentShow?docOid=470eb460bf7c11eebf1fed8d3e630f93" ma:format="Image" ma:internalName="https_x003a__x002f__x002f_avilys_x002e_vu_x002e_lt_x002f_dhs_x002f_actDHSDocumentShow_x003f_docOid_x003d_470eb460bf7c11eebf1fed8d3e630f93">
      <xsd:complexType>
        <xsd:complexContent>
          <xsd:extension base="dms:URL">
            <xsd:sequence>
              <xsd:element name="Url" type="dms:ValidUrl" minOccurs="0" nillable="true"/>
              <xsd:element name="Description" type="xsd:string" nillable="true"/>
            </xsd:sequence>
          </xsd:extension>
        </xsd:complexContent>
      </xsd:complexType>
    </xsd:element>
    <xsd:element name="lcf76f155ced4ddcb4097134ff3c332f" ma:index="17" nillable="true" ma:taxonomy="true" ma:internalName="lcf76f155ced4ddcb4097134ff3c332f" ma:taxonomyFieldName="MediaServiceImageTags" ma:displayName="Vaizdų žymės" ma:readOnly="false" ma:fieldId="{5cf76f15-5ced-4ddc-b409-7134ff3c332f}" ma:taxonomyMulti="true" ma:sspId="bd1d6e2d-d61e-4002-9eb5-e7f8ec1ff8b0"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Location" ma:index="24" nillable="true" ma:displayName="Location" ma:indexed="true" ma:internalName="MediaServiceLocation" ma:readOnly="true">
      <xsd:simpleType>
        <xsd:restriction base="dms:Text"/>
      </xsd:simpleType>
    </xsd:element>
    <xsd:element name="VI" ma:index="25" nillable="true" ma:displayName="VI" ma:format="Dropdown" ma:internalName="VI">
      <xsd:simpleType>
        <xsd:restriction base="dms:Text">
          <xsd:maxLength value="255"/>
        </xsd:restriction>
      </xsd:simpleType>
    </xsd:element>
    <xsd:element name="Inici" ma:index="26" nillable="true" ma:displayName="Inici" ma:format="Hyperlink" ma:internalName="Inici">
      <xsd:complexType>
        <xsd:complexContent>
          <xsd:extension base="dms:URL">
            <xsd:sequence>
              <xsd:element name="Url" type="dms:ValidUrl" minOccurs="0" nillable="true"/>
              <xsd:element name="Description" type="xsd:string" nillable="true"/>
            </xsd:sequence>
          </xsd:extension>
        </xsd:complexContent>
      </xsd:complexType>
    </xsd:element>
    <xsd:element name="Eil_x002e_Nr_x002e_" ma:index="27" nillable="true" ma:displayName="Eil.Nr." ma:format="Dropdown" ma:internalName="Eil_x002e_Nr_x002e_" ma:percentage="FALSE">
      <xsd:simpleType>
        <xsd:restriction base="dms:Number"/>
      </xsd:simpleType>
    </xsd:element>
  </xsd:schema>
  <xsd:schema xmlns:xsd="http://www.w3.org/2001/XMLSchema" xmlns:xs="http://www.w3.org/2001/XMLSchema" xmlns:dms="http://schemas.microsoft.com/office/2006/documentManagement/types" xmlns:pc="http://schemas.microsoft.com/office/infopath/2007/PartnerControls" targetNamespace="ee1859fd-5c03-4aad-a8ae-84688b43cbdc" elementFormDefault="qualified">
    <xsd:import namespace="http://schemas.microsoft.com/office/2006/documentManagement/types"/>
    <xsd:import namespace="http://schemas.microsoft.com/office/infopath/2007/PartnerControls"/>
    <xsd:element name="SharedWithUsers" ma:index="12"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Bendrinta su išsamia informacija" ma:internalName="SharedWithDetails" ma:readOnly="true">
      <xsd:simpleType>
        <xsd:restriction base="dms:Note">
          <xsd:maxLength value="255"/>
        </xsd:restriction>
      </xsd:simpleType>
    </xsd:element>
    <xsd:element name="TaxCatchAll" ma:index="18" nillable="true" ma:displayName="Taxonomy Catch All Column" ma:hidden="true" ma:list="{f1a7d060-56e9-4f3b-b1f8-de18a18b46d2}" ma:internalName="TaxCatchAll" ma:showField="CatchAllData" ma:web="ee1859fd-5c03-4aad-a8ae-84688b43cbd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D47AF14-0F37-4EF4-BEA7-6B68B34DC2EB}">
  <ds:schemaRefs>
    <ds:schemaRef ds:uri="http://schemas.microsoft.com/office/2006/metadata/properties"/>
    <ds:schemaRef ds:uri="http://schemas.microsoft.com/office/infopath/2007/PartnerControls"/>
    <ds:schemaRef ds:uri="10d82443-09d3-40b0-8c83-26301ffc3ad6"/>
    <ds:schemaRef ds:uri="ee1859fd-5c03-4aad-a8ae-84688b43cbdc"/>
  </ds:schemaRefs>
</ds:datastoreItem>
</file>

<file path=customXml/itemProps2.xml><?xml version="1.0" encoding="utf-8"?>
<ds:datastoreItem xmlns:ds="http://schemas.openxmlformats.org/officeDocument/2006/customXml" ds:itemID="{3FD8685D-42EA-4273-A3AD-83E839E972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d82443-09d3-40b0-8c83-26301ffc3ad6"/>
    <ds:schemaRef ds:uri="ee1859fd-5c03-4aad-a8ae-84688b43cb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6307368-CE11-4DC4-833F-166D87F62B7E}">
  <ds:schemaRefs>
    <ds:schemaRef ds:uri="http://schemas.openxmlformats.org/officeDocument/2006/bibliography"/>
  </ds:schemaRefs>
</ds:datastoreItem>
</file>

<file path=customXml/itemProps4.xml><?xml version="1.0" encoding="utf-8"?>
<ds:datastoreItem xmlns:ds="http://schemas.openxmlformats.org/officeDocument/2006/customXml" ds:itemID="{67163E5F-1BCB-4C32-95BE-554F225DDF6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604</TotalTime>
  <Pages>71</Pages>
  <Words>10567</Words>
  <Characters>69989</Characters>
  <Application>Microsoft Office Word</Application>
  <DocSecurity>0</DocSecurity>
  <Lines>583</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Laukienė</dc:creator>
  <cp:keywords/>
  <dc:description/>
  <cp:lastModifiedBy>Irma Aliukonienė</cp:lastModifiedBy>
  <cp:revision>529</cp:revision>
  <dcterms:created xsi:type="dcterms:W3CDTF">2026-05-27T10:46:00Z</dcterms:created>
  <dcterms:modified xsi:type="dcterms:W3CDTF">2026-06-09T13:25:00Z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0x010100DB8210A874BFC64B87AC34CB24042502</vt:lpwstr>
  </property>
  <property fmtid="{D5CDD505-2E9C-101B-9397-08002B2CF9AE}" pid="3" name="MediaServiceImageTags">
    <vt:lpwstr/>
  </property>
  <property fmtid="{D5CDD505-2E9C-101B-9397-08002B2CF9AE}" pid="4" name="docLang">
    <vt:lpwstr>lt</vt:lpwstr>
  </property>
  <property fmtid="{D5CDD505-2E9C-101B-9397-08002B2CF9AE}" pid="5" name="GrammarlyDocumentId">
    <vt:lpwstr>ce91b2f4-7de5-45c7-a3c7-1fe6e1ee8feb</vt:lpwstr>
  </property>
</Properties>
</file>