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984F1" w14:textId="77777777" w:rsidR="007F3DFC" w:rsidRPr="0059544B" w:rsidRDefault="007F3DFC" w:rsidP="0036622C">
      <w:pPr>
        <w:spacing w:after="0" w:line="240" w:lineRule="auto"/>
        <w:jc w:val="center"/>
        <w:rPr>
          <w:rFonts w:ascii="Verdana" w:hAnsi="Verdana" w:cs="Times New Roman"/>
          <w:b/>
          <w:bCs/>
          <w:sz w:val="24"/>
          <w:szCs w:val="24"/>
        </w:rPr>
      </w:pPr>
      <w:r w:rsidRPr="0059544B">
        <w:rPr>
          <w:rFonts w:ascii="Verdana" w:hAnsi="Verdana" w:cs="Times New Roman"/>
          <w:b/>
          <w:bCs/>
          <w:sz w:val="24"/>
          <w:szCs w:val="24"/>
        </w:rPr>
        <w:t>MARIJAMPOLĖS SŪDUVOS GIMNAZIJA</w:t>
      </w:r>
    </w:p>
    <w:p w14:paraId="14FDF97B" w14:textId="77777777" w:rsidR="007F3DFC" w:rsidRPr="0059544B" w:rsidRDefault="007F3DFC" w:rsidP="0036622C">
      <w:pPr>
        <w:spacing w:after="0" w:line="240" w:lineRule="auto"/>
        <w:jc w:val="center"/>
        <w:rPr>
          <w:rFonts w:ascii="Verdana" w:hAnsi="Verdana" w:cs="Times New Roman"/>
          <w:b/>
          <w:bCs/>
          <w:sz w:val="24"/>
          <w:szCs w:val="24"/>
        </w:rPr>
      </w:pPr>
    </w:p>
    <w:p w14:paraId="574FD5B4" w14:textId="20C9EAB1" w:rsidR="007F3DFC" w:rsidRPr="0059544B" w:rsidRDefault="007F3DFC" w:rsidP="0036622C">
      <w:pPr>
        <w:widowControl w:val="0"/>
        <w:spacing w:after="0" w:line="240" w:lineRule="auto"/>
        <w:jc w:val="center"/>
        <w:outlineLvl w:val="0"/>
        <w:rPr>
          <w:rFonts w:ascii="Verdana" w:hAnsi="Verdana" w:cs="Times New Roman"/>
          <w:b/>
          <w:bCs/>
          <w:sz w:val="24"/>
          <w:szCs w:val="24"/>
        </w:rPr>
      </w:pPr>
      <w:r w:rsidRPr="0059544B">
        <w:rPr>
          <w:rFonts w:ascii="Verdana" w:hAnsi="Verdana" w:cs="Times New Roman"/>
          <w:b/>
          <w:bCs/>
          <w:sz w:val="24"/>
          <w:szCs w:val="24"/>
        </w:rPr>
        <w:t>LABORATORIJŲ BALDŲ</w:t>
      </w:r>
      <w:r w:rsidR="00A6292B" w:rsidRPr="0059544B">
        <w:rPr>
          <w:rFonts w:ascii="Verdana" w:hAnsi="Verdana" w:cs="Times New Roman"/>
          <w:b/>
          <w:bCs/>
          <w:sz w:val="24"/>
          <w:szCs w:val="24"/>
        </w:rPr>
        <w:t xml:space="preserve"> </w:t>
      </w:r>
      <w:r w:rsidRPr="0059544B">
        <w:rPr>
          <w:rFonts w:ascii="Verdana" w:hAnsi="Verdana" w:cs="Times New Roman"/>
          <w:b/>
          <w:bCs/>
          <w:sz w:val="24"/>
          <w:szCs w:val="24"/>
        </w:rPr>
        <w:t>TECHNINĖ SPECIFIKACIJA</w:t>
      </w:r>
    </w:p>
    <w:p w14:paraId="27795887" w14:textId="77777777" w:rsidR="000764FA" w:rsidRPr="0059544B" w:rsidRDefault="000764FA" w:rsidP="008B13C8">
      <w:pPr>
        <w:spacing w:after="0" w:line="240" w:lineRule="auto"/>
        <w:rPr>
          <w:rFonts w:ascii="Verdana" w:hAnsi="Verdana" w:cs="Times New Roman"/>
          <w:b/>
          <w:bCs/>
          <w:sz w:val="24"/>
          <w:szCs w:val="24"/>
        </w:rPr>
      </w:pPr>
    </w:p>
    <w:p w14:paraId="12C3BD9B" w14:textId="4FD1401E" w:rsidR="00943381" w:rsidRPr="0059544B" w:rsidRDefault="00943381" w:rsidP="00B76920">
      <w:pPr>
        <w:pStyle w:val="Sraopastraipa"/>
        <w:numPr>
          <w:ilvl w:val="0"/>
          <w:numId w:val="28"/>
        </w:numPr>
        <w:spacing w:after="0" w:line="240" w:lineRule="auto"/>
        <w:jc w:val="both"/>
        <w:rPr>
          <w:rFonts w:ascii="Verdana" w:hAnsi="Verdana" w:cs="Times New Roman"/>
          <w:sz w:val="24"/>
          <w:szCs w:val="24"/>
        </w:rPr>
      </w:pPr>
      <w:r w:rsidRPr="0059544B">
        <w:rPr>
          <w:rFonts w:ascii="Verdana" w:hAnsi="Verdana" w:cs="Times New Roman"/>
          <w:sz w:val="24"/>
          <w:szCs w:val="24"/>
        </w:rPr>
        <w:t xml:space="preserve">Pirkimo objektas – </w:t>
      </w:r>
      <w:r w:rsidR="003D4770" w:rsidRPr="0059544B">
        <w:rPr>
          <w:rFonts w:ascii="Verdana" w:hAnsi="Verdana" w:cs="Times New Roman"/>
          <w:sz w:val="24"/>
          <w:szCs w:val="24"/>
        </w:rPr>
        <w:t xml:space="preserve">laboratorinių baldų komplektas, kurį sudaro </w:t>
      </w:r>
      <w:r w:rsidR="00F634AC" w:rsidRPr="0059544B">
        <w:rPr>
          <w:rFonts w:ascii="Verdana" w:hAnsi="Verdana" w:cs="Times New Roman"/>
          <w:sz w:val="24"/>
          <w:szCs w:val="24"/>
        </w:rPr>
        <w:t>biologijos, chemijos</w:t>
      </w:r>
      <w:r w:rsidRPr="0059544B">
        <w:rPr>
          <w:rFonts w:ascii="Verdana" w:hAnsi="Verdana" w:cs="Times New Roman"/>
          <w:sz w:val="24"/>
          <w:szCs w:val="24"/>
        </w:rPr>
        <w:t xml:space="preserve">, fizikos ir robotikos </w:t>
      </w:r>
      <w:r w:rsidR="003D4770" w:rsidRPr="0059544B">
        <w:rPr>
          <w:rFonts w:ascii="Verdana" w:hAnsi="Verdana" w:cs="Times New Roman"/>
          <w:sz w:val="24"/>
          <w:szCs w:val="24"/>
        </w:rPr>
        <w:t>laboratorijų baldai.</w:t>
      </w:r>
    </w:p>
    <w:p w14:paraId="019C9226" w14:textId="383A8702" w:rsidR="004226E2" w:rsidRPr="0059544B" w:rsidRDefault="004226E2" w:rsidP="00B76920">
      <w:pPr>
        <w:pStyle w:val="Sraopastraipa"/>
        <w:numPr>
          <w:ilvl w:val="0"/>
          <w:numId w:val="28"/>
        </w:numPr>
        <w:spacing w:after="0" w:line="240" w:lineRule="auto"/>
        <w:jc w:val="both"/>
        <w:rPr>
          <w:rFonts w:ascii="Verdana" w:hAnsi="Verdana" w:cs="Times New Roman"/>
          <w:sz w:val="24"/>
          <w:szCs w:val="24"/>
        </w:rPr>
      </w:pPr>
      <w:r w:rsidRPr="0059544B">
        <w:rPr>
          <w:rFonts w:ascii="Verdana" w:eastAsia="Times New Roman" w:hAnsi="Verdana" w:cs="Times New Roman"/>
          <w:sz w:val="24"/>
          <w:szCs w:val="24"/>
        </w:rPr>
        <w:t>Užsakovas – Marijampolės Sūduvos gimnazija, R. Juknevičiaus g. 32, 68208 Marijampolė.</w:t>
      </w:r>
    </w:p>
    <w:p w14:paraId="67B7E3CD" w14:textId="14F95E62" w:rsidR="004226E2" w:rsidRPr="0059544B" w:rsidRDefault="004226E2" w:rsidP="00B76920">
      <w:pPr>
        <w:pStyle w:val="Sraopastraipa"/>
        <w:numPr>
          <w:ilvl w:val="0"/>
          <w:numId w:val="28"/>
        </w:numPr>
        <w:spacing w:after="0" w:line="240" w:lineRule="auto"/>
        <w:jc w:val="both"/>
        <w:rPr>
          <w:rFonts w:ascii="Verdana" w:eastAsia="Times New Roman" w:hAnsi="Verdana" w:cs="Times New Roman"/>
          <w:sz w:val="24"/>
          <w:szCs w:val="24"/>
        </w:rPr>
      </w:pPr>
      <w:r w:rsidRPr="0059544B">
        <w:rPr>
          <w:rFonts w:ascii="Verdana" w:eastAsia="Times New Roman" w:hAnsi="Verdana" w:cs="Times New Roman"/>
          <w:sz w:val="24"/>
          <w:szCs w:val="24"/>
        </w:rPr>
        <w:t>Laboratoriniai baldai įsigyjami įgyvendinant projektą „Tūkstantmečio mokyklos II“ Nr. 10-012-P-0001.</w:t>
      </w:r>
    </w:p>
    <w:p w14:paraId="3AF5D4B8" w14:textId="5848A97E" w:rsidR="004226E2" w:rsidRPr="0059544B" w:rsidRDefault="004226E2" w:rsidP="00B76920">
      <w:pPr>
        <w:pStyle w:val="Sraopastraipa"/>
        <w:numPr>
          <w:ilvl w:val="0"/>
          <w:numId w:val="28"/>
        </w:numPr>
        <w:spacing w:after="0" w:line="240" w:lineRule="auto"/>
        <w:jc w:val="both"/>
        <w:rPr>
          <w:rFonts w:ascii="Verdana" w:eastAsia="Times New Roman" w:hAnsi="Verdana" w:cs="Times New Roman"/>
          <w:i/>
          <w:sz w:val="24"/>
          <w:szCs w:val="24"/>
        </w:rPr>
      </w:pPr>
      <w:r w:rsidRPr="0059544B">
        <w:rPr>
          <w:rFonts w:ascii="Verdana" w:eastAsia="Times New Roman" w:hAnsi="Verdana" w:cs="Times New Roman"/>
          <w:sz w:val="24"/>
          <w:szCs w:val="24"/>
        </w:rPr>
        <w:t>Laboratoriniai baldai turi turėti galiojantį higienos sertifikatą</w:t>
      </w:r>
      <w:r w:rsidR="00CB7226" w:rsidRPr="0059544B">
        <w:rPr>
          <w:rFonts w:ascii="Verdana" w:eastAsia="Times New Roman" w:hAnsi="Verdana" w:cs="Times New Roman"/>
          <w:sz w:val="24"/>
          <w:szCs w:val="24"/>
        </w:rPr>
        <w:t>,</w:t>
      </w:r>
      <w:r w:rsidRPr="0059544B">
        <w:rPr>
          <w:rFonts w:ascii="Verdana" w:eastAsia="Times New Roman" w:hAnsi="Verdana" w:cs="Times New Roman"/>
          <w:sz w:val="24"/>
          <w:szCs w:val="24"/>
        </w:rPr>
        <w:t xml:space="preserve"> išduotą Europos Sąjungoje </w:t>
      </w:r>
      <w:r w:rsidRPr="0059544B">
        <w:rPr>
          <w:rFonts w:ascii="Verdana" w:eastAsia="Times New Roman" w:hAnsi="Verdana" w:cs="Times New Roman"/>
          <w:i/>
          <w:sz w:val="24"/>
          <w:szCs w:val="24"/>
        </w:rPr>
        <w:t xml:space="preserve">(pateikti sertifikato kopiją). </w:t>
      </w:r>
    </w:p>
    <w:p w14:paraId="03EE6047" w14:textId="488D9CDF" w:rsidR="004226E2" w:rsidRPr="0059544B" w:rsidRDefault="00B76920" w:rsidP="00B76920">
      <w:pPr>
        <w:pStyle w:val="Sraopastraipa"/>
        <w:numPr>
          <w:ilvl w:val="0"/>
          <w:numId w:val="28"/>
        </w:numPr>
        <w:spacing w:after="0" w:line="240" w:lineRule="auto"/>
        <w:jc w:val="both"/>
        <w:rPr>
          <w:rFonts w:ascii="Verdana" w:eastAsia="Times New Roman" w:hAnsi="Verdana" w:cs="Times New Roman"/>
          <w:i/>
          <w:sz w:val="24"/>
          <w:szCs w:val="24"/>
        </w:rPr>
      </w:pPr>
      <w:r w:rsidRPr="0059544B">
        <w:rPr>
          <w:rFonts w:ascii="Verdana" w:eastAsia="Times New Roman" w:hAnsi="Verdana" w:cs="Times New Roman"/>
          <w:sz w:val="24"/>
          <w:szCs w:val="24"/>
        </w:rPr>
        <w:t>Laboratorinių baldų serija</w:t>
      </w:r>
      <w:r w:rsidR="00CB7226" w:rsidRPr="0059544B">
        <w:rPr>
          <w:rFonts w:ascii="Verdana" w:eastAsia="Times New Roman" w:hAnsi="Verdana" w:cs="Times New Roman"/>
          <w:sz w:val="24"/>
          <w:szCs w:val="24"/>
        </w:rPr>
        <w:t xml:space="preserve"> turi būti sertifikuot</w:t>
      </w:r>
      <w:r w:rsidRPr="0059544B">
        <w:rPr>
          <w:rFonts w:ascii="Verdana" w:eastAsia="Times New Roman" w:hAnsi="Verdana" w:cs="Times New Roman"/>
          <w:sz w:val="24"/>
          <w:szCs w:val="24"/>
        </w:rPr>
        <w:t>a</w:t>
      </w:r>
      <w:r w:rsidR="004226E2" w:rsidRPr="0059544B">
        <w:rPr>
          <w:rFonts w:ascii="Verdana" w:eastAsia="Times New Roman" w:hAnsi="Verdana" w:cs="Times New Roman"/>
          <w:sz w:val="24"/>
          <w:szCs w:val="24"/>
        </w:rPr>
        <w:t xml:space="preserve"> pagal LST EN 13150 standartą: „Mokymo įstaigų laboratorijų darbo stalai. Matmenys, saugos bei patvarumo reikalavimai ir bandymo metodai“</w:t>
      </w:r>
      <w:r w:rsidR="004226E2" w:rsidRPr="0059544B">
        <w:rPr>
          <w:rFonts w:ascii="Verdana" w:eastAsia="Times New Roman" w:hAnsi="Verdana" w:cs="Times New Roman"/>
          <w:i/>
          <w:sz w:val="24"/>
          <w:szCs w:val="24"/>
        </w:rPr>
        <w:t>.</w:t>
      </w:r>
      <w:r w:rsidR="004226E2" w:rsidRPr="0059544B">
        <w:rPr>
          <w:rFonts w:ascii="Verdana" w:eastAsia="Times New Roman" w:hAnsi="Verdana" w:cs="Times New Roman"/>
          <w:sz w:val="24"/>
          <w:szCs w:val="24"/>
        </w:rPr>
        <w:t xml:space="preserve"> LST EN 16121 standartą: „Nebuitiniai korpusiniai baldai. Saugos, stiprumo, ilgalaikiškumo ir stabilumo reikalavimai“ </w:t>
      </w:r>
      <w:r w:rsidR="004226E2" w:rsidRPr="0059544B">
        <w:rPr>
          <w:rFonts w:ascii="Verdana" w:eastAsia="Times New Roman" w:hAnsi="Verdana" w:cs="Times New Roman"/>
          <w:i/>
          <w:sz w:val="24"/>
          <w:szCs w:val="24"/>
        </w:rPr>
        <w:t>(pateikti tai įrodančius nepriklausomos, akredituotos sertifikavimo įmonės sertifikatus).</w:t>
      </w:r>
    </w:p>
    <w:p w14:paraId="4AA2DC0C" w14:textId="77777777" w:rsidR="00B76920" w:rsidRPr="0059544B" w:rsidRDefault="004226E2" w:rsidP="00B76920">
      <w:pPr>
        <w:pStyle w:val="Sraopastraipa"/>
        <w:numPr>
          <w:ilvl w:val="0"/>
          <w:numId w:val="28"/>
        </w:numPr>
        <w:spacing w:after="0" w:line="240" w:lineRule="auto"/>
        <w:jc w:val="both"/>
        <w:rPr>
          <w:rFonts w:ascii="Verdana" w:eastAsia="Times New Roman" w:hAnsi="Verdana" w:cs="Times New Roman"/>
          <w:sz w:val="24"/>
          <w:szCs w:val="24"/>
        </w:rPr>
      </w:pPr>
      <w:r w:rsidRPr="0059544B">
        <w:rPr>
          <w:rFonts w:ascii="Verdana" w:eastAsia="Times New Roman" w:hAnsi="Verdana" w:cs="Times New Roman"/>
          <w:sz w:val="24"/>
          <w:szCs w:val="24"/>
        </w:rPr>
        <w:t>Gamintojo atitikties deklaracijos ar kiti neakredituotos įstaigos išduoti dokumentai nėra priimtini.</w:t>
      </w:r>
    </w:p>
    <w:p w14:paraId="0807B97B" w14:textId="36FCA4A7" w:rsidR="00B76920" w:rsidRPr="0059544B" w:rsidRDefault="00B76920" w:rsidP="00B76920">
      <w:pPr>
        <w:pStyle w:val="Sraopastraipa"/>
        <w:numPr>
          <w:ilvl w:val="0"/>
          <w:numId w:val="28"/>
        </w:numPr>
        <w:spacing w:after="0" w:line="240" w:lineRule="auto"/>
        <w:jc w:val="both"/>
        <w:rPr>
          <w:rFonts w:ascii="Verdana" w:eastAsia="Times New Roman" w:hAnsi="Verdana" w:cs="Times New Roman"/>
          <w:sz w:val="24"/>
          <w:szCs w:val="24"/>
        </w:rPr>
      </w:pPr>
      <w:r w:rsidRPr="0059544B">
        <w:rPr>
          <w:rFonts w:ascii="Verdana" w:eastAsia="Times New Roman" w:hAnsi="Verdana" w:cs="Times New Roman"/>
          <w:sz w:val="24"/>
          <w:szCs w:val="24"/>
        </w:rPr>
        <w:t>Tiekėjas prie nurodytų pozicijų ("Mokinio stalas", "Mokinio kėdė", "Laboratorinė kėdė", „Traukos spinta“ ,"Nutraukimo rankovė") turi pateikti siūlomų prekių gamintojo pavadinimą, modelį ir dokumentus bei sertifikatus</w:t>
      </w:r>
      <w:r w:rsidR="003A5F93" w:rsidRPr="0059544B">
        <w:rPr>
          <w:rFonts w:ascii="Verdana" w:eastAsia="Times New Roman" w:hAnsi="Verdana" w:cs="Times New Roman"/>
          <w:sz w:val="24"/>
          <w:szCs w:val="24"/>
        </w:rPr>
        <w:t>,</w:t>
      </w:r>
      <w:r w:rsidRPr="0059544B">
        <w:rPr>
          <w:rFonts w:ascii="Verdana" w:eastAsia="Times New Roman" w:hAnsi="Verdana" w:cs="Times New Roman"/>
          <w:sz w:val="24"/>
          <w:szCs w:val="24"/>
        </w:rPr>
        <w:t xml:space="preserve"> jei tokių yra prašoma, įrodančius techninių reikalavimų atitikimą. </w:t>
      </w:r>
    </w:p>
    <w:p w14:paraId="437F0ED5" w14:textId="11F14913" w:rsidR="00FD40F4" w:rsidRPr="0059544B" w:rsidRDefault="00FD40F4" w:rsidP="00B76920">
      <w:pPr>
        <w:pStyle w:val="Sraopastraipa"/>
        <w:numPr>
          <w:ilvl w:val="0"/>
          <w:numId w:val="28"/>
        </w:numPr>
        <w:spacing w:after="0" w:line="240" w:lineRule="auto"/>
        <w:jc w:val="both"/>
        <w:rPr>
          <w:rFonts w:ascii="Times New Roman" w:eastAsia="Times New Roman" w:hAnsi="Times New Roman" w:cs="Times New Roman"/>
        </w:rPr>
      </w:pPr>
      <w:r w:rsidRPr="0059544B">
        <w:rPr>
          <w:rFonts w:ascii="Verdana" w:hAnsi="Verdana" w:cs="Times New Roman"/>
          <w:sz w:val="24"/>
          <w:szCs w:val="24"/>
        </w:rPr>
        <w:t xml:space="preserve">Laboratoriniai baldai turi būti pagaminti </w:t>
      </w:r>
      <w:r w:rsidR="00354BA5" w:rsidRPr="0059544B">
        <w:rPr>
          <w:rFonts w:ascii="Verdana" w:hAnsi="Verdana" w:cs="Times New Roman"/>
          <w:sz w:val="24"/>
          <w:szCs w:val="24"/>
        </w:rPr>
        <w:t xml:space="preserve">išlaikant baldų vientisumą </w:t>
      </w:r>
      <w:r w:rsidR="00DF7D96" w:rsidRPr="0059544B">
        <w:rPr>
          <w:rFonts w:ascii="Verdana" w:hAnsi="Verdana" w:cs="Times New Roman"/>
          <w:sz w:val="24"/>
          <w:szCs w:val="24"/>
        </w:rPr>
        <w:t>ir spalvinę gamą</w:t>
      </w:r>
      <w:r w:rsidR="00354BA5" w:rsidRPr="0059544B">
        <w:rPr>
          <w:rFonts w:ascii="Verdana" w:hAnsi="Verdana" w:cs="Times New Roman"/>
          <w:sz w:val="24"/>
          <w:szCs w:val="24"/>
        </w:rPr>
        <w:t xml:space="preserve"> </w:t>
      </w:r>
      <w:r w:rsidRPr="0059544B">
        <w:rPr>
          <w:rFonts w:ascii="Verdana" w:hAnsi="Verdana" w:cs="Times New Roman"/>
          <w:sz w:val="24"/>
          <w:szCs w:val="24"/>
        </w:rPr>
        <w:t>(išskyrus mokinių stalus, kėdes bei kitą į baldus integruojamą įrangą)</w:t>
      </w:r>
      <w:r w:rsidR="00130247" w:rsidRPr="0059544B">
        <w:rPr>
          <w:rFonts w:ascii="Verdana" w:hAnsi="Verdana" w:cs="Times New Roman"/>
          <w:sz w:val="24"/>
          <w:szCs w:val="24"/>
        </w:rPr>
        <w:t xml:space="preserve"> bei turėti atitiktį pagrindžiančus dokumentus</w:t>
      </w:r>
      <w:r w:rsidR="00B76920" w:rsidRPr="0059544B">
        <w:rPr>
          <w:rFonts w:ascii="Verdana" w:hAnsi="Verdana" w:cs="Times New Roman"/>
          <w:sz w:val="24"/>
          <w:szCs w:val="24"/>
        </w:rPr>
        <w:t>.</w:t>
      </w:r>
      <w:r w:rsidR="004226E2" w:rsidRPr="0059544B">
        <w:rPr>
          <w:rFonts w:ascii="Times New Roman" w:eastAsia="Times New Roman" w:hAnsi="Times New Roman" w:cs="Times New Roman"/>
        </w:rPr>
        <w:t xml:space="preserve"> </w:t>
      </w:r>
    </w:p>
    <w:p w14:paraId="1528AFB6" w14:textId="5C52741C" w:rsidR="00842FF8" w:rsidRPr="0059544B" w:rsidRDefault="00842FF8" w:rsidP="003A5F93">
      <w:pPr>
        <w:pStyle w:val="Sraopastraipa"/>
        <w:numPr>
          <w:ilvl w:val="0"/>
          <w:numId w:val="28"/>
        </w:numPr>
        <w:tabs>
          <w:tab w:val="left" w:pos="993"/>
        </w:tabs>
        <w:spacing w:after="0" w:line="240" w:lineRule="auto"/>
        <w:jc w:val="both"/>
        <w:rPr>
          <w:rFonts w:ascii="Verdana" w:hAnsi="Verdana" w:cs="Times New Roman"/>
          <w:sz w:val="24"/>
          <w:szCs w:val="24"/>
        </w:rPr>
      </w:pPr>
      <w:r w:rsidRPr="0059544B">
        <w:rPr>
          <w:rFonts w:ascii="Verdana" w:eastAsia="Times New Roman" w:hAnsi="Verdana" w:cs="Times New Roman"/>
          <w:sz w:val="24"/>
          <w:szCs w:val="24"/>
          <w:lang w:eastAsia="lt-LT"/>
        </w:rPr>
        <w:t>Techninėje specifikacijoje yra išdėstyti minimalūs reikalavimai perkamoms prekėms. Kiekviena prekė turi atitikti minimalius reikalavimus arba juos viršyti.</w:t>
      </w:r>
    </w:p>
    <w:p w14:paraId="407B0C63" w14:textId="52A6126A" w:rsidR="00842FF8" w:rsidRPr="0059544B" w:rsidRDefault="00842FF8" w:rsidP="003A5F93">
      <w:pPr>
        <w:pStyle w:val="Sraopastraipa"/>
        <w:numPr>
          <w:ilvl w:val="0"/>
          <w:numId w:val="28"/>
        </w:numPr>
        <w:tabs>
          <w:tab w:val="left" w:pos="993"/>
        </w:tabs>
        <w:spacing w:after="0" w:line="240" w:lineRule="auto"/>
        <w:jc w:val="both"/>
        <w:rPr>
          <w:rFonts w:ascii="Verdana" w:eastAsia="Calibri" w:hAnsi="Verdana" w:cs="Times New Roman"/>
          <w:sz w:val="24"/>
          <w:szCs w:val="24"/>
        </w:rPr>
      </w:pPr>
      <w:r w:rsidRPr="0059544B">
        <w:rPr>
          <w:rFonts w:ascii="Verdana" w:eastAsia="Times New Roman" w:hAnsi="Verdana" w:cs="Times New Roman"/>
          <w:b/>
          <w:bCs/>
          <w:sz w:val="24"/>
          <w:szCs w:val="24"/>
          <w:lang w:eastAsia="lt-LT"/>
        </w:rPr>
        <w:t>Aplinkosauginiai kriterijai</w:t>
      </w:r>
      <w:r w:rsidRPr="0059544B">
        <w:rPr>
          <w:rFonts w:ascii="Verdana" w:eastAsia="Times New Roman" w:hAnsi="Verdana" w:cs="Times New Roman"/>
          <w:sz w:val="24"/>
          <w:szCs w:val="24"/>
          <w:lang w:eastAsia="lt-LT"/>
        </w:rPr>
        <w:t xml:space="preserve">: </w:t>
      </w:r>
      <w:r w:rsidR="0036622C" w:rsidRPr="0059544B">
        <w:rPr>
          <w:rFonts w:ascii="Verdana" w:eastAsia="Calibri" w:hAnsi="Verdana" w:cs="Times New Roman"/>
          <w:b/>
          <w:bCs/>
          <w:sz w:val="24"/>
          <w:szCs w:val="24"/>
        </w:rPr>
        <w:t xml:space="preserve">APLINKOS APSAUGOS KRITERIJŲ TAIKYMO, VYKDANT ŽALIUOSIUS PIRKIMUS, TVARKOS APRAŠO </w:t>
      </w:r>
      <w:r w:rsidR="0036622C" w:rsidRPr="0059544B">
        <w:rPr>
          <w:rFonts w:ascii="Verdana" w:eastAsia="Calibri" w:hAnsi="Verdana" w:cs="Times New Roman"/>
          <w:sz w:val="24"/>
          <w:szCs w:val="24"/>
        </w:rPr>
        <w:t>(patvirtinto</w:t>
      </w:r>
      <w:r w:rsidR="0036622C" w:rsidRPr="0059544B">
        <w:rPr>
          <w:rFonts w:ascii="Verdana" w:eastAsia="Calibri" w:hAnsi="Verdana" w:cs="Times New Roman"/>
          <w:b/>
          <w:bCs/>
          <w:sz w:val="24"/>
          <w:szCs w:val="24"/>
        </w:rPr>
        <w:t xml:space="preserve"> </w:t>
      </w:r>
      <w:r w:rsidR="0036622C" w:rsidRPr="0059544B">
        <w:rPr>
          <w:rFonts w:ascii="Verdana" w:eastAsia="Calibri" w:hAnsi="Verdana" w:cs="Times New Roman"/>
          <w:sz w:val="24"/>
          <w:szCs w:val="24"/>
        </w:rPr>
        <w:t xml:space="preserve">Lietuvos Respublikos aplinkos ministro 2011 m. birželio 28 d. įsakymu Nr. D1-508 (Lietuvos Respublikos aplinkos ministro 2022 m. gruodžio 13 d. įsakymo Nr. D1-401 redakcija) </w:t>
      </w:r>
      <w:r w:rsidR="0036622C" w:rsidRPr="0059544B">
        <w:rPr>
          <w:rFonts w:ascii="Verdana" w:eastAsia="Calibri" w:hAnsi="Verdana" w:cs="Times New Roman"/>
          <w:b/>
          <w:bCs/>
          <w:sz w:val="24"/>
          <w:szCs w:val="24"/>
        </w:rPr>
        <w:t>VII SKYRIUS</w:t>
      </w:r>
      <w:r w:rsidR="0036622C" w:rsidRPr="0059544B">
        <w:rPr>
          <w:rFonts w:ascii="Verdana" w:eastAsia="Calibri" w:hAnsi="Verdana" w:cs="Times New Roman"/>
          <w:sz w:val="24"/>
          <w:szCs w:val="24"/>
        </w:rPr>
        <w:t xml:space="preserve"> „</w:t>
      </w:r>
      <w:r w:rsidR="0036622C" w:rsidRPr="0059544B">
        <w:rPr>
          <w:rFonts w:ascii="Verdana" w:eastAsia="Calibri" w:hAnsi="Verdana" w:cs="Times New Roman"/>
          <w:b/>
          <w:bCs/>
          <w:sz w:val="24"/>
          <w:szCs w:val="24"/>
        </w:rPr>
        <w:t>BALDAI“</w:t>
      </w:r>
    </w:p>
    <w:p w14:paraId="40420AA9" w14:textId="322C68BE" w:rsidR="00E93C53" w:rsidRPr="0059544B" w:rsidRDefault="00E93C53" w:rsidP="003A5F93">
      <w:pPr>
        <w:pStyle w:val="Sraopastraipa"/>
        <w:numPr>
          <w:ilvl w:val="0"/>
          <w:numId w:val="28"/>
        </w:numPr>
        <w:tabs>
          <w:tab w:val="left" w:pos="993"/>
        </w:tabs>
        <w:spacing w:after="0" w:line="240" w:lineRule="auto"/>
        <w:jc w:val="both"/>
        <w:rPr>
          <w:rFonts w:ascii="Verdana" w:hAnsi="Verdana" w:cs="Times New Roman"/>
          <w:sz w:val="24"/>
          <w:szCs w:val="24"/>
        </w:rPr>
      </w:pPr>
      <w:r w:rsidRPr="0059544B">
        <w:rPr>
          <w:rFonts w:ascii="Verdana" w:hAnsi="Verdana" w:cs="Times New Roman"/>
          <w:sz w:val="24"/>
          <w:szCs w:val="24"/>
        </w:rPr>
        <w:t xml:space="preserve">Galutinė baldų spalva </w:t>
      </w:r>
      <w:r w:rsidR="00F634AC" w:rsidRPr="0059544B">
        <w:rPr>
          <w:rFonts w:ascii="Verdana" w:hAnsi="Verdana" w:cs="Times New Roman"/>
          <w:sz w:val="24"/>
          <w:szCs w:val="24"/>
        </w:rPr>
        <w:t>derinama su perkančiąj</w:t>
      </w:r>
      <w:r w:rsidR="00297036" w:rsidRPr="0059544B">
        <w:rPr>
          <w:rFonts w:ascii="Verdana" w:hAnsi="Verdana" w:cs="Times New Roman"/>
          <w:sz w:val="24"/>
          <w:szCs w:val="24"/>
        </w:rPr>
        <w:t>a</w:t>
      </w:r>
      <w:r w:rsidR="00F634AC" w:rsidRPr="0059544B">
        <w:rPr>
          <w:rFonts w:ascii="Verdana" w:hAnsi="Verdana" w:cs="Times New Roman"/>
          <w:sz w:val="24"/>
          <w:szCs w:val="24"/>
        </w:rPr>
        <w:t xml:space="preserve"> organizacij</w:t>
      </w:r>
      <w:r w:rsidR="00C06CF4" w:rsidRPr="0059544B">
        <w:rPr>
          <w:rFonts w:ascii="Verdana" w:hAnsi="Verdana" w:cs="Times New Roman"/>
          <w:sz w:val="24"/>
          <w:szCs w:val="24"/>
        </w:rPr>
        <w:t>a</w:t>
      </w:r>
      <w:r w:rsidR="00F634AC" w:rsidRPr="0059544B">
        <w:rPr>
          <w:rFonts w:ascii="Verdana" w:hAnsi="Verdana" w:cs="Times New Roman"/>
          <w:sz w:val="24"/>
          <w:szCs w:val="24"/>
        </w:rPr>
        <w:t xml:space="preserve"> užsakymo metu.</w:t>
      </w:r>
      <w:r w:rsidRPr="0059544B">
        <w:rPr>
          <w:rFonts w:ascii="Verdana" w:hAnsi="Verdana" w:cs="Times New Roman"/>
          <w:sz w:val="24"/>
          <w:szCs w:val="24"/>
        </w:rPr>
        <w:t xml:space="preserve"> </w:t>
      </w:r>
    </w:p>
    <w:p w14:paraId="11DCDA58" w14:textId="1C3B7DD6" w:rsidR="00E93C53" w:rsidRPr="0059544B" w:rsidRDefault="00E93C53" w:rsidP="003A5F93">
      <w:pPr>
        <w:pStyle w:val="Sraopastraipa"/>
        <w:numPr>
          <w:ilvl w:val="0"/>
          <w:numId w:val="28"/>
        </w:numPr>
        <w:tabs>
          <w:tab w:val="left" w:pos="993"/>
        </w:tabs>
        <w:spacing w:after="0" w:line="240" w:lineRule="auto"/>
        <w:jc w:val="both"/>
        <w:rPr>
          <w:rFonts w:ascii="Verdana" w:hAnsi="Verdana" w:cs="Times New Roman"/>
          <w:sz w:val="24"/>
          <w:szCs w:val="24"/>
        </w:rPr>
      </w:pPr>
      <w:r w:rsidRPr="0059544B">
        <w:rPr>
          <w:rFonts w:ascii="Verdana" w:hAnsi="Verdana" w:cs="Times New Roman"/>
          <w:sz w:val="24"/>
          <w:szCs w:val="24"/>
        </w:rPr>
        <w:t>Galutinės kėdžių spalvos ir dydžiai derinami su perkančiąj</w:t>
      </w:r>
      <w:r w:rsidR="00297036" w:rsidRPr="0059544B">
        <w:rPr>
          <w:rFonts w:ascii="Verdana" w:hAnsi="Verdana" w:cs="Times New Roman"/>
          <w:sz w:val="24"/>
          <w:szCs w:val="24"/>
        </w:rPr>
        <w:t>a</w:t>
      </w:r>
      <w:r w:rsidRPr="0059544B">
        <w:rPr>
          <w:rFonts w:ascii="Verdana" w:hAnsi="Verdana" w:cs="Times New Roman"/>
          <w:sz w:val="24"/>
          <w:szCs w:val="24"/>
        </w:rPr>
        <w:t xml:space="preserve"> organizacija užsakymo metu.</w:t>
      </w:r>
    </w:p>
    <w:p w14:paraId="197C40C1" w14:textId="3ABBF3BF" w:rsidR="00E4552C" w:rsidRPr="0059544B" w:rsidRDefault="00E76546" w:rsidP="003A5F93">
      <w:pPr>
        <w:pStyle w:val="Sraopastraipa"/>
        <w:numPr>
          <w:ilvl w:val="0"/>
          <w:numId w:val="28"/>
        </w:numPr>
        <w:tabs>
          <w:tab w:val="left" w:pos="993"/>
        </w:tabs>
        <w:spacing w:after="0" w:line="240" w:lineRule="auto"/>
        <w:jc w:val="both"/>
        <w:rPr>
          <w:rFonts w:ascii="Verdana" w:eastAsia="Times New Roman" w:hAnsi="Verdana" w:cs="Times New Roman"/>
          <w:sz w:val="24"/>
          <w:szCs w:val="24"/>
          <w:lang w:eastAsia="lt-LT"/>
        </w:rPr>
      </w:pPr>
      <w:r w:rsidRPr="0059544B">
        <w:rPr>
          <w:rFonts w:ascii="Verdana" w:eastAsia="Times New Roman" w:hAnsi="Verdana" w:cs="Times New Roman"/>
          <w:sz w:val="24"/>
          <w:szCs w:val="24"/>
          <w:lang w:eastAsia="lt-LT"/>
        </w:rPr>
        <w:t>Baldų pristatymo ir sumontavimo terminas – ne daugiau nei 4 mėnesiai.</w:t>
      </w:r>
      <w:r w:rsidR="00E4552C" w:rsidRPr="0059544B">
        <w:rPr>
          <w:rFonts w:ascii="Verdana" w:eastAsia="Times New Roman" w:hAnsi="Verdana" w:cs="Times New Roman"/>
          <w:sz w:val="24"/>
          <w:szCs w:val="24"/>
          <w:lang w:eastAsia="lt-LT"/>
        </w:rPr>
        <w:t xml:space="preserve"> </w:t>
      </w:r>
    </w:p>
    <w:p w14:paraId="4E4680DB" w14:textId="617C66B0" w:rsidR="004226E2" w:rsidRPr="0059544B" w:rsidRDefault="00E4552C" w:rsidP="003A5F93">
      <w:pPr>
        <w:pStyle w:val="Sraopastraipa"/>
        <w:numPr>
          <w:ilvl w:val="0"/>
          <w:numId w:val="28"/>
        </w:numPr>
        <w:tabs>
          <w:tab w:val="left" w:pos="993"/>
        </w:tabs>
        <w:spacing w:after="0" w:line="240" w:lineRule="auto"/>
        <w:jc w:val="both"/>
        <w:rPr>
          <w:rFonts w:ascii="Verdana" w:eastAsia="Times New Roman" w:hAnsi="Verdana" w:cs="Times New Roman"/>
          <w:sz w:val="24"/>
          <w:szCs w:val="24"/>
        </w:rPr>
      </w:pPr>
      <w:r w:rsidRPr="0059544B">
        <w:rPr>
          <w:rFonts w:ascii="Verdana" w:eastAsia="Times New Roman" w:hAnsi="Verdana" w:cs="Times New Roman"/>
          <w:sz w:val="24"/>
          <w:szCs w:val="24"/>
          <w:lang w:eastAsia="lt-LT"/>
        </w:rPr>
        <w:t>Garantijos terminas baldams – ne mažiau nei 24 mėn.</w:t>
      </w:r>
      <w:r w:rsidR="004226E2" w:rsidRPr="0059544B">
        <w:rPr>
          <w:rFonts w:ascii="Verdana" w:eastAsia="Times New Roman" w:hAnsi="Verdana" w:cs="Times New Roman"/>
          <w:sz w:val="24"/>
          <w:szCs w:val="24"/>
          <w:lang w:eastAsia="lt-LT"/>
        </w:rPr>
        <w:t xml:space="preserve"> </w:t>
      </w:r>
      <w:r w:rsidR="004226E2" w:rsidRPr="0059544B">
        <w:rPr>
          <w:rFonts w:ascii="Verdana" w:eastAsia="Times New Roman" w:hAnsi="Verdana" w:cs="Times New Roman"/>
          <w:sz w:val="24"/>
          <w:szCs w:val="24"/>
        </w:rPr>
        <w:t>nuo priėmimo-perdavimo akto pasirašymo datos.</w:t>
      </w:r>
    </w:p>
    <w:p w14:paraId="7FD31CAB" w14:textId="5A05594C" w:rsidR="004226E2" w:rsidRPr="0059544B" w:rsidRDefault="004226E2" w:rsidP="003A5F93">
      <w:pPr>
        <w:pStyle w:val="Sraopastraipa"/>
        <w:numPr>
          <w:ilvl w:val="0"/>
          <w:numId w:val="28"/>
        </w:numPr>
        <w:tabs>
          <w:tab w:val="left" w:pos="993"/>
        </w:tabs>
        <w:spacing w:after="0" w:line="240" w:lineRule="auto"/>
        <w:jc w:val="both"/>
        <w:rPr>
          <w:rFonts w:ascii="Verdana" w:eastAsia="Times New Roman" w:hAnsi="Verdana" w:cs="Times New Roman"/>
          <w:sz w:val="24"/>
          <w:szCs w:val="24"/>
        </w:rPr>
      </w:pPr>
      <w:r w:rsidRPr="0059544B">
        <w:rPr>
          <w:rFonts w:ascii="Verdana" w:eastAsia="Times New Roman" w:hAnsi="Verdana" w:cs="Times New Roman"/>
          <w:sz w:val="24"/>
          <w:szCs w:val="24"/>
        </w:rPr>
        <w:t>Atlikus montavimo darbus</w:t>
      </w:r>
      <w:r w:rsidR="003A5F93" w:rsidRPr="0059544B">
        <w:rPr>
          <w:rFonts w:ascii="Verdana" w:eastAsia="Times New Roman" w:hAnsi="Verdana" w:cs="Times New Roman"/>
          <w:sz w:val="24"/>
          <w:szCs w:val="24"/>
        </w:rPr>
        <w:t>,</w:t>
      </w:r>
      <w:r w:rsidRPr="0059544B">
        <w:rPr>
          <w:rFonts w:ascii="Verdana" w:eastAsia="Times New Roman" w:hAnsi="Verdana" w:cs="Times New Roman"/>
          <w:sz w:val="24"/>
          <w:szCs w:val="24"/>
        </w:rPr>
        <w:t xml:space="preserve"> patalpos turi būti išvalytos, paliekamos švarios, be dulkių ir kitų nešvarumų. </w:t>
      </w:r>
    </w:p>
    <w:p w14:paraId="1C55E777" w14:textId="45BFABFE" w:rsidR="00D845ED" w:rsidRPr="0059544B" w:rsidRDefault="00D845ED" w:rsidP="003A5F93">
      <w:pPr>
        <w:pStyle w:val="Sraopastraipa"/>
        <w:numPr>
          <w:ilvl w:val="0"/>
          <w:numId w:val="28"/>
        </w:numPr>
        <w:tabs>
          <w:tab w:val="left" w:pos="993"/>
        </w:tabs>
        <w:spacing w:after="0" w:line="240" w:lineRule="auto"/>
        <w:jc w:val="both"/>
        <w:rPr>
          <w:rFonts w:ascii="Verdana" w:eastAsia="Times New Roman" w:hAnsi="Verdana" w:cs="Times New Roman"/>
          <w:bCs/>
          <w:sz w:val="24"/>
          <w:szCs w:val="24"/>
          <w:lang w:val="en-GB"/>
        </w:rPr>
      </w:pPr>
      <w:r w:rsidRPr="0059544B">
        <w:rPr>
          <w:rFonts w:ascii="Verdana" w:eastAsia="Times New Roman" w:hAnsi="Verdana" w:cs="Times New Roman"/>
          <w:sz w:val="24"/>
          <w:szCs w:val="24"/>
        </w:rPr>
        <w:t>Perkančioji organizacija pateikia orientacinius baldų išdėstymo brėžinius patalpo</w:t>
      </w:r>
      <w:r w:rsidR="00C06CF4" w:rsidRPr="0059544B">
        <w:rPr>
          <w:rFonts w:ascii="Verdana" w:eastAsia="Times New Roman" w:hAnsi="Verdana" w:cs="Times New Roman"/>
          <w:sz w:val="24"/>
          <w:szCs w:val="24"/>
        </w:rPr>
        <w:t>s</w:t>
      </w:r>
      <w:r w:rsidRPr="0059544B">
        <w:rPr>
          <w:rFonts w:ascii="Verdana" w:eastAsia="Times New Roman" w:hAnsi="Verdana" w:cs="Times New Roman"/>
          <w:sz w:val="24"/>
          <w:szCs w:val="24"/>
        </w:rPr>
        <w:t>e su preliminariais matmenimis. Tiekėjas prieš pradėdamas laboratorinių baldų gamybą privalo atvykti į gimnaziją ir</w:t>
      </w:r>
      <w:r w:rsidR="003A5F93" w:rsidRPr="0059544B">
        <w:rPr>
          <w:rFonts w:ascii="Verdana" w:eastAsia="Times New Roman" w:hAnsi="Verdana" w:cs="Times New Roman"/>
          <w:sz w:val="24"/>
          <w:szCs w:val="24"/>
        </w:rPr>
        <w:t>,</w:t>
      </w:r>
      <w:r w:rsidRPr="0059544B">
        <w:rPr>
          <w:rFonts w:ascii="Verdana" w:eastAsia="Times New Roman" w:hAnsi="Verdana" w:cs="Times New Roman"/>
          <w:sz w:val="24"/>
          <w:szCs w:val="24"/>
        </w:rPr>
        <w:t xml:space="preserve"> siek</w:t>
      </w:r>
      <w:r w:rsidR="003A5F93" w:rsidRPr="0059544B">
        <w:rPr>
          <w:rFonts w:ascii="Verdana" w:eastAsia="Times New Roman" w:hAnsi="Verdana" w:cs="Times New Roman"/>
          <w:sz w:val="24"/>
          <w:szCs w:val="24"/>
        </w:rPr>
        <w:t>damas</w:t>
      </w:r>
      <w:r w:rsidRPr="0059544B">
        <w:rPr>
          <w:rFonts w:ascii="Verdana" w:eastAsia="Times New Roman" w:hAnsi="Verdana" w:cs="Times New Roman"/>
          <w:sz w:val="24"/>
          <w:szCs w:val="24"/>
        </w:rPr>
        <w:t xml:space="preserve"> išvengti netikslumų</w:t>
      </w:r>
      <w:r w:rsidR="003A5F93" w:rsidRPr="0059544B">
        <w:rPr>
          <w:rFonts w:ascii="Verdana" w:eastAsia="Times New Roman" w:hAnsi="Verdana" w:cs="Times New Roman"/>
          <w:sz w:val="24"/>
          <w:szCs w:val="24"/>
        </w:rPr>
        <w:t>,</w:t>
      </w:r>
      <w:r w:rsidRPr="0059544B">
        <w:rPr>
          <w:rFonts w:ascii="Verdana" w:eastAsia="Times New Roman" w:hAnsi="Verdana" w:cs="Times New Roman"/>
          <w:sz w:val="24"/>
          <w:szCs w:val="24"/>
        </w:rPr>
        <w:t xml:space="preserve"> nurodytose patalpose atlieka papildomus matavimus </w:t>
      </w:r>
      <w:r w:rsidRPr="0059544B">
        <w:rPr>
          <w:rFonts w:ascii="Verdana" w:eastAsia="Times New Roman" w:hAnsi="Verdana" w:cs="Times New Roman"/>
          <w:sz w:val="24"/>
          <w:szCs w:val="24"/>
        </w:rPr>
        <w:lastRenderedPageBreak/>
        <w:t xml:space="preserve">ir skaičiavimus bei įsivertina </w:t>
      </w:r>
      <w:r w:rsidR="003A5F93" w:rsidRPr="0059544B">
        <w:rPr>
          <w:rFonts w:ascii="Verdana" w:eastAsia="Times New Roman" w:hAnsi="Verdana" w:cs="Times New Roman"/>
          <w:sz w:val="24"/>
          <w:szCs w:val="24"/>
        </w:rPr>
        <w:t>visus galimus neplanuotus darbus (savo rizika) ir technines montavimo galimybes</w:t>
      </w:r>
      <w:r w:rsidRPr="0059544B">
        <w:rPr>
          <w:rFonts w:ascii="Verdana" w:eastAsia="Times New Roman" w:hAnsi="Verdana" w:cs="Times New Roman"/>
          <w:sz w:val="24"/>
          <w:szCs w:val="24"/>
        </w:rPr>
        <w:t>.</w:t>
      </w:r>
      <w:r w:rsidRPr="0059544B">
        <w:rPr>
          <w:rFonts w:ascii="Verdana" w:eastAsia="Times New Roman" w:hAnsi="Verdana" w:cs="Times New Roman"/>
          <w:bCs/>
          <w:sz w:val="24"/>
          <w:szCs w:val="24"/>
          <w:lang w:val="en-GB"/>
        </w:rPr>
        <w:t xml:space="preserve"> </w:t>
      </w:r>
      <w:proofErr w:type="spellStart"/>
      <w:r w:rsidRPr="0059544B">
        <w:rPr>
          <w:rFonts w:ascii="Verdana" w:eastAsia="Times New Roman" w:hAnsi="Verdana" w:cs="Times New Roman"/>
          <w:bCs/>
          <w:sz w:val="24"/>
          <w:szCs w:val="24"/>
          <w:lang w:val="en-GB"/>
        </w:rPr>
        <w:t>Baldams</w:t>
      </w:r>
      <w:proofErr w:type="spellEnd"/>
      <w:r w:rsidRPr="0059544B">
        <w:rPr>
          <w:rFonts w:ascii="Verdana" w:eastAsia="Times New Roman" w:hAnsi="Verdana" w:cs="Times New Roman"/>
          <w:bCs/>
          <w:sz w:val="24"/>
          <w:szCs w:val="24"/>
          <w:lang w:val="en-GB"/>
        </w:rPr>
        <w:t xml:space="preserve">, </w:t>
      </w:r>
      <w:r w:rsidRPr="0059544B">
        <w:rPr>
          <w:rFonts w:ascii="Verdana" w:eastAsia="Times New Roman" w:hAnsi="Verdana" w:cs="Times New Roman"/>
          <w:bCs/>
          <w:sz w:val="24"/>
          <w:szCs w:val="24"/>
        </w:rPr>
        <w:t>statomiems prie sienų, taikomas 5% galimas pokytis.</w:t>
      </w:r>
      <w:r w:rsidRPr="0059544B">
        <w:rPr>
          <w:rFonts w:ascii="Verdana" w:eastAsia="Times New Roman" w:hAnsi="Verdana" w:cs="Times New Roman"/>
          <w:sz w:val="24"/>
          <w:szCs w:val="24"/>
          <w:lang w:eastAsia="en-GB"/>
        </w:rPr>
        <w:t xml:space="preserve"> </w:t>
      </w:r>
      <w:r w:rsidRPr="0059544B">
        <w:rPr>
          <w:rFonts w:ascii="Verdana" w:eastAsia="Times New Roman" w:hAnsi="Verdana" w:cs="Times New Roman"/>
          <w:bCs/>
          <w:sz w:val="24"/>
          <w:szCs w:val="24"/>
        </w:rPr>
        <w:t>Atlikus matavimus ir nustačius neatitikimus, informuojamas užsakovas ir pasirašomas tarpusavio susitarimas.</w:t>
      </w:r>
    </w:p>
    <w:p w14:paraId="0A4CD5D6" w14:textId="1E56D159" w:rsidR="004C0BCE" w:rsidRPr="0059544B" w:rsidRDefault="004C0BCE" w:rsidP="003A5F93">
      <w:pPr>
        <w:pStyle w:val="Sraopastraipa"/>
        <w:numPr>
          <w:ilvl w:val="0"/>
          <w:numId w:val="28"/>
        </w:numPr>
        <w:tabs>
          <w:tab w:val="left" w:pos="993"/>
        </w:tabs>
        <w:spacing w:after="0" w:line="240" w:lineRule="auto"/>
        <w:jc w:val="both"/>
        <w:rPr>
          <w:rFonts w:ascii="Verdana" w:hAnsi="Verdana" w:cs="Times New Roman"/>
          <w:sz w:val="24"/>
          <w:szCs w:val="24"/>
        </w:rPr>
      </w:pPr>
      <w:r w:rsidRPr="0059544B">
        <w:rPr>
          <w:rFonts w:ascii="Verdana" w:hAnsi="Verdana" w:cs="Times New Roman"/>
          <w:sz w:val="24"/>
          <w:szCs w:val="24"/>
        </w:rPr>
        <w:t xml:space="preserve">Jeigu techninėje specifikacijoje būtų galimybė įžvelgti konkrečius modelius, šaltinius ir kt., prašome </w:t>
      </w:r>
      <w:r w:rsidR="00E957A4" w:rsidRPr="0059544B">
        <w:rPr>
          <w:rFonts w:ascii="Verdana" w:hAnsi="Verdana" w:cs="Times New Roman"/>
          <w:sz w:val="24"/>
          <w:szCs w:val="24"/>
        </w:rPr>
        <w:t>to ne</w:t>
      </w:r>
      <w:r w:rsidRPr="0059544B">
        <w:rPr>
          <w:rFonts w:ascii="Verdana" w:hAnsi="Verdana" w:cs="Times New Roman"/>
          <w:sz w:val="24"/>
          <w:szCs w:val="24"/>
        </w:rPr>
        <w:t xml:space="preserve">laikyti </w:t>
      </w:r>
      <w:r w:rsidR="00E957A4" w:rsidRPr="0059544B">
        <w:rPr>
          <w:rFonts w:ascii="Verdana" w:hAnsi="Verdana" w:cs="Times New Roman"/>
          <w:sz w:val="24"/>
          <w:szCs w:val="24"/>
        </w:rPr>
        <w:t>įpareigojimu</w:t>
      </w:r>
      <w:r w:rsidRPr="0059544B">
        <w:rPr>
          <w:rFonts w:ascii="Verdana" w:hAnsi="Verdana" w:cs="Times New Roman"/>
          <w:sz w:val="24"/>
          <w:szCs w:val="24"/>
        </w:rPr>
        <w:t xml:space="preserve">, t.y. tiekėjas gali siūlyti analogiškas prekes, medžiagas ir kt., tačiau </w:t>
      </w:r>
      <w:r w:rsidR="0095364C" w:rsidRPr="0059544B">
        <w:rPr>
          <w:rFonts w:ascii="Verdana" w:hAnsi="Verdana" w:cs="Times New Roman"/>
          <w:sz w:val="24"/>
          <w:szCs w:val="24"/>
        </w:rPr>
        <w:t>jie</w:t>
      </w:r>
      <w:r w:rsidRPr="0059544B">
        <w:rPr>
          <w:rFonts w:ascii="Verdana" w:hAnsi="Verdana" w:cs="Times New Roman"/>
          <w:sz w:val="24"/>
          <w:szCs w:val="24"/>
        </w:rPr>
        <w:t xml:space="preserve"> </w:t>
      </w:r>
      <w:r w:rsidR="00A6428D" w:rsidRPr="0059544B">
        <w:rPr>
          <w:rFonts w:ascii="Verdana" w:hAnsi="Verdana" w:cs="Times New Roman"/>
          <w:sz w:val="24"/>
          <w:szCs w:val="24"/>
        </w:rPr>
        <w:t xml:space="preserve">turi </w:t>
      </w:r>
      <w:r w:rsidRPr="0059544B">
        <w:rPr>
          <w:rFonts w:ascii="Verdana" w:hAnsi="Verdana" w:cs="Times New Roman"/>
          <w:sz w:val="24"/>
          <w:szCs w:val="24"/>
        </w:rPr>
        <w:t xml:space="preserve">atitikti </w:t>
      </w:r>
      <w:r w:rsidR="00A6428D" w:rsidRPr="0059544B">
        <w:rPr>
          <w:rFonts w:ascii="Verdana" w:hAnsi="Verdana" w:cs="Times New Roman"/>
          <w:sz w:val="24"/>
          <w:szCs w:val="24"/>
        </w:rPr>
        <w:t>techninėje specifikacijoje numatytus reikalavimus.</w:t>
      </w:r>
    </w:p>
    <w:p w14:paraId="03A9F803" w14:textId="3944CCB3" w:rsidR="003A5F93" w:rsidRPr="0059544B" w:rsidRDefault="003A5F93" w:rsidP="003A5F93">
      <w:pPr>
        <w:pStyle w:val="Sraopastraipa"/>
        <w:numPr>
          <w:ilvl w:val="0"/>
          <w:numId w:val="28"/>
        </w:numPr>
        <w:tabs>
          <w:tab w:val="left" w:pos="993"/>
        </w:tabs>
        <w:spacing w:after="0" w:line="240" w:lineRule="auto"/>
        <w:jc w:val="both"/>
        <w:rPr>
          <w:rFonts w:ascii="Verdana" w:hAnsi="Verdana" w:cs="Times New Roman"/>
          <w:sz w:val="24"/>
          <w:szCs w:val="24"/>
        </w:rPr>
      </w:pPr>
      <w:r w:rsidRPr="0059544B">
        <w:rPr>
          <w:rFonts w:ascii="Verdana" w:hAnsi="Verdana" w:cs="Times New Roman"/>
          <w:sz w:val="24"/>
          <w:szCs w:val="24"/>
        </w:rPr>
        <w:t>Teikiant pasiūlymą, prekių technines charakteristikas aprašyti</w:t>
      </w:r>
      <w:r w:rsidR="00247DD9" w:rsidRPr="0059544B">
        <w:rPr>
          <w:rFonts w:ascii="Verdana" w:hAnsi="Verdana" w:cs="Times New Roman"/>
          <w:sz w:val="24"/>
          <w:szCs w:val="24"/>
        </w:rPr>
        <w:t>.</w:t>
      </w:r>
    </w:p>
    <w:p w14:paraId="16AB78BD" w14:textId="65E2E560" w:rsidR="004226E2" w:rsidRPr="0059544B" w:rsidRDefault="00FD40F4" w:rsidP="003A5F93">
      <w:pPr>
        <w:pStyle w:val="Sraopastraipa"/>
        <w:numPr>
          <w:ilvl w:val="0"/>
          <w:numId w:val="28"/>
        </w:numPr>
        <w:tabs>
          <w:tab w:val="left" w:pos="993"/>
        </w:tabs>
        <w:spacing w:after="0" w:line="240" w:lineRule="auto"/>
        <w:jc w:val="both"/>
        <w:rPr>
          <w:rFonts w:ascii="Verdana" w:hAnsi="Verdana" w:cs="Times New Roman"/>
          <w:sz w:val="24"/>
          <w:szCs w:val="24"/>
        </w:rPr>
      </w:pPr>
      <w:r w:rsidRPr="0059544B">
        <w:rPr>
          <w:rFonts w:ascii="Verdana" w:hAnsi="Verdana" w:cs="Times New Roman"/>
          <w:sz w:val="24"/>
          <w:szCs w:val="24"/>
        </w:rPr>
        <w:t>Į pasiūlymo kaina turi būti įskaičiuotas: baldų pristatymas</w:t>
      </w:r>
      <w:r w:rsidR="00D152B9" w:rsidRPr="0059544B">
        <w:rPr>
          <w:rFonts w:ascii="Verdana" w:hAnsi="Verdana" w:cs="Times New Roman"/>
          <w:sz w:val="24"/>
          <w:szCs w:val="24"/>
        </w:rPr>
        <w:t xml:space="preserve"> ir </w:t>
      </w:r>
      <w:r w:rsidRPr="0059544B">
        <w:rPr>
          <w:rFonts w:ascii="Verdana" w:hAnsi="Verdana" w:cs="Times New Roman"/>
          <w:sz w:val="24"/>
          <w:szCs w:val="24"/>
        </w:rPr>
        <w:t>sumontavimas adresu: R. Juknevičiaus g. 32, Marijampolė, 68208 Marijampolės sav.</w:t>
      </w:r>
    </w:p>
    <w:p w14:paraId="589BB20A" w14:textId="77777777" w:rsidR="004226E2" w:rsidRPr="0059544B" w:rsidRDefault="004226E2" w:rsidP="0036622C">
      <w:pPr>
        <w:spacing w:after="0" w:line="240" w:lineRule="auto"/>
        <w:ind w:firstLine="360"/>
        <w:jc w:val="both"/>
        <w:rPr>
          <w:rFonts w:ascii="Verdana" w:hAnsi="Verdana" w:cs="Times New Roman"/>
          <w:sz w:val="24"/>
          <w:szCs w:val="24"/>
        </w:rPr>
      </w:pPr>
    </w:p>
    <w:p w14:paraId="1AE4D1BA" w14:textId="36831D58" w:rsidR="004C0BCE" w:rsidRPr="0059544B" w:rsidRDefault="004C0BCE" w:rsidP="003A5F93">
      <w:pPr>
        <w:pStyle w:val="Sraopastraipa"/>
        <w:numPr>
          <w:ilvl w:val="0"/>
          <w:numId w:val="28"/>
        </w:numPr>
        <w:spacing w:after="0" w:line="240" w:lineRule="auto"/>
        <w:jc w:val="both"/>
        <w:rPr>
          <w:rFonts w:ascii="Verdana" w:hAnsi="Verdana" w:cs="Times New Roman"/>
          <w:sz w:val="24"/>
          <w:szCs w:val="24"/>
        </w:rPr>
      </w:pPr>
      <w:r w:rsidRPr="0059544B">
        <w:rPr>
          <w:rFonts w:ascii="Verdana" w:hAnsi="Verdana" w:cs="Times New Roman"/>
          <w:sz w:val="24"/>
          <w:szCs w:val="24"/>
        </w:rPr>
        <w:br w:type="page"/>
      </w:r>
    </w:p>
    <w:p w14:paraId="6A27FC24" w14:textId="77777777" w:rsidR="00F634AC" w:rsidRPr="0059544B" w:rsidRDefault="00F634AC" w:rsidP="0036622C">
      <w:pPr>
        <w:spacing w:after="0" w:line="240" w:lineRule="auto"/>
        <w:ind w:firstLine="360"/>
        <w:rPr>
          <w:rFonts w:ascii="Verdana" w:hAnsi="Verdana" w:cs="Times New Roman"/>
          <w:sz w:val="24"/>
          <w:szCs w:val="24"/>
        </w:rPr>
      </w:pPr>
    </w:p>
    <w:p w14:paraId="1023AE05" w14:textId="77777777" w:rsidR="00001D8B" w:rsidRPr="0059544B" w:rsidRDefault="00001D8B" w:rsidP="0036622C">
      <w:pPr>
        <w:spacing w:line="240" w:lineRule="auto"/>
        <w:rPr>
          <w:rFonts w:ascii="Verdana" w:hAnsi="Verdana" w:cs="Times New Roman"/>
          <w:b/>
          <w:noProof/>
          <w:sz w:val="24"/>
          <w:szCs w:val="24"/>
        </w:rPr>
      </w:pPr>
      <w:r w:rsidRPr="0059544B">
        <w:rPr>
          <w:rFonts w:ascii="Verdana" w:hAnsi="Verdana" w:cs="Times New Roman"/>
          <w:b/>
          <w:noProof/>
          <w:sz w:val="24"/>
          <w:szCs w:val="24"/>
        </w:rPr>
        <w:t>Kabineto planas II a. - biologijos laboratorija (2-6)</w:t>
      </w:r>
    </w:p>
    <w:p w14:paraId="43FF2E7D" w14:textId="77777777" w:rsidR="00001D8B" w:rsidRPr="0059544B" w:rsidRDefault="00001D8B" w:rsidP="0036622C">
      <w:pPr>
        <w:spacing w:line="240" w:lineRule="auto"/>
        <w:rPr>
          <w:rFonts w:ascii="Verdana" w:hAnsi="Verdana"/>
          <w:sz w:val="24"/>
          <w:szCs w:val="24"/>
        </w:rPr>
      </w:pPr>
      <w:r w:rsidRPr="0059544B">
        <w:rPr>
          <w:rFonts w:ascii="Verdana" w:hAnsi="Verdana"/>
          <w:noProof/>
          <w:sz w:val="24"/>
          <w:szCs w:val="24"/>
          <w:lang w:eastAsia="lt-LT"/>
        </w:rPr>
        <w:drawing>
          <wp:inline distT="0" distB="0" distL="0" distR="0" wp14:anchorId="2FA7372B" wp14:editId="16060FA6">
            <wp:extent cx="4219067" cy="41148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124" t="10980" r="44408" b="6724"/>
                    <a:stretch/>
                  </pic:blipFill>
                  <pic:spPr bwMode="auto">
                    <a:xfrm>
                      <a:off x="0" y="0"/>
                      <a:ext cx="4293928" cy="4187811"/>
                    </a:xfrm>
                    <a:prstGeom prst="rect">
                      <a:avLst/>
                    </a:prstGeom>
                    <a:ln>
                      <a:noFill/>
                    </a:ln>
                    <a:extLst>
                      <a:ext uri="{53640926-AAD7-44D8-BBD7-CCE9431645EC}">
                        <a14:shadowObscured xmlns:a14="http://schemas.microsoft.com/office/drawing/2010/main"/>
                      </a:ext>
                    </a:extLst>
                  </pic:spPr>
                </pic:pic>
              </a:graphicData>
            </a:graphic>
          </wp:inline>
        </w:drawing>
      </w:r>
    </w:p>
    <w:p w14:paraId="3D5648D8" w14:textId="6D6CEC4C" w:rsidR="007016F1" w:rsidRPr="0059544B" w:rsidRDefault="007016F1" w:rsidP="0036622C">
      <w:pPr>
        <w:spacing w:line="240" w:lineRule="auto"/>
        <w:rPr>
          <w:rFonts w:ascii="Verdana" w:hAnsi="Verdana" w:cs="Times New Roman"/>
          <w:b/>
          <w:noProof/>
          <w:sz w:val="24"/>
          <w:szCs w:val="24"/>
        </w:rPr>
      </w:pPr>
    </w:p>
    <w:p w14:paraId="06B20B5C" w14:textId="77777777" w:rsidR="007016F1" w:rsidRPr="0059544B" w:rsidRDefault="007016F1" w:rsidP="0036622C">
      <w:pPr>
        <w:spacing w:line="240" w:lineRule="auto"/>
        <w:rPr>
          <w:rFonts w:ascii="Verdana" w:hAnsi="Verdana" w:cs="Times New Roman"/>
          <w:b/>
          <w:noProof/>
          <w:sz w:val="24"/>
          <w:szCs w:val="24"/>
        </w:rPr>
      </w:pPr>
    </w:p>
    <w:p w14:paraId="2F37EA2F" w14:textId="4AB282F2" w:rsidR="00001D8B" w:rsidRPr="0059544B" w:rsidRDefault="00001D8B" w:rsidP="0036622C">
      <w:pPr>
        <w:spacing w:line="240" w:lineRule="auto"/>
        <w:rPr>
          <w:rFonts w:ascii="Verdana" w:hAnsi="Verdana" w:cs="Times New Roman"/>
          <w:b/>
          <w:noProof/>
          <w:sz w:val="24"/>
          <w:szCs w:val="24"/>
        </w:rPr>
      </w:pPr>
      <w:r w:rsidRPr="0059544B">
        <w:rPr>
          <w:rFonts w:ascii="Verdana" w:hAnsi="Verdana" w:cs="Times New Roman"/>
          <w:b/>
          <w:noProof/>
          <w:sz w:val="24"/>
          <w:szCs w:val="24"/>
        </w:rPr>
        <w:t>Kabineto planas II a. – fizikos laboratorija (2-14)</w:t>
      </w:r>
    </w:p>
    <w:p w14:paraId="5D54879B" w14:textId="32355286" w:rsidR="00001D8B" w:rsidRPr="0059544B" w:rsidRDefault="00001D8B" w:rsidP="0036622C">
      <w:pPr>
        <w:spacing w:line="240" w:lineRule="auto"/>
        <w:rPr>
          <w:rFonts w:ascii="Verdana" w:hAnsi="Verdana"/>
          <w:sz w:val="24"/>
          <w:szCs w:val="24"/>
        </w:rPr>
      </w:pPr>
      <w:r w:rsidRPr="0059544B">
        <w:rPr>
          <w:rFonts w:ascii="Verdana" w:hAnsi="Verdana"/>
          <w:noProof/>
          <w:sz w:val="24"/>
          <w:szCs w:val="24"/>
          <w:lang w:eastAsia="lt-LT"/>
        </w:rPr>
        <w:drawing>
          <wp:inline distT="0" distB="0" distL="0" distR="0" wp14:anchorId="62C806F0" wp14:editId="12CBD965">
            <wp:extent cx="6059170" cy="2895473"/>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190" t="34929" r="2762" b="18310"/>
                    <a:stretch/>
                  </pic:blipFill>
                  <pic:spPr bwMode="auto">
                    <a:xfrm>
                      <a:off x="0" y="0"/>
                      <a:ext cx="6066240" cy="2898851"/>
                    </a:xfrm>
                    <a:prstGeom prst="rect">
                      <a:avLst/>
                    </a:prstGeom>
                    <a:ln>
                      <a:noFill/>
                    </a:ln>
                    <a:extLst>
                      <a:ext uri="{53640926-AAD7-44D8-BBD7-CCE9431645EC}">
                        <a14:shadowObscured xmlns:a14="http://schemas.microsoft.com/office/drawing/2010/main"/>
                      </a:ext>
                    </a:extLst>
                  </pic:spPr>
                </pic:pic>
              </a:graphicData>
            </a:graphic>
          </wp:inline>
        </w:drawing>
      </w:r>
    </w:p>
    <w:p w14:paraId="0EE33554" w14:textId="77777777" w:rsidR="00001D8B" w:rsidRPr="0059544B" w:rsidRDefault="00001D8B" w:rsidP="0036622C">
      <w:pPr>
        <w:spacing w:line="240" w:lineRule="auto"/>
        <w:rPr>
          <w:rFonts w:ascii="Verdana" w:hAnsi="Verdana"/>
          <w:sz w:val="24"/>
          <w:szCs w:val="24"/>
        </w:rPr>
      </w:pPr>
      <w:r w:rsidRPr="0059544B">
        <w:rPr>
          <w:rFonts w:ascii="Verdana" w:hAnsi="Verdana"/>
          <w:sz w:val="24"/>
          <w:szCs w:val="24"/>
        </w:rPr>
        <w:br w:type="page"/>
      </w:r>
    </w:p>
    <w:p w14:paraId="0DCFFFF6" w14:textId="55AD104D" w:rsidR="00001D8B" w:rsidRPr="0059544B" w:rsidRDefault="00001D8B" w:rsidP="0036622C">
      <w:pPr>
        <w:spacing w:line="240" w:lineRule="auto"/>
        <w:rPr>
          <w:rFonts w:ascii="Verdana" w:hAnsi="Verdana" w:cs="Times New Roman"/>
          <w:b/>
          <w:noProof/>
          <w:sz w:val="24"/>
          <w:szCs w:val="24"/>
        </w:rPr>
      </w:pPr>
      <w:r w:rsidRPr="0059544B">
        <w:rPr>
          <w:rFonts w:ascii="Verdana" w:hAnsi="Verdana" w:cs="Times New Roman"/>
          <w:b/>
          <w:noProof/>
          <w:sz w:val="24"/>
          <w:szCs w:val="24"/>
        </w:rPr>
        <w:lastRenderedPageBreak/>
        <w:t>Kabineto planas III a. – robotikos laboratorija (3-17)</w:t>
      </w:r>
    </w:p>
    <w:p w14:paraId="00AAB0F0" w14:textId="77777777" w:rsidR="00001D8B" w:rsidRPr="0059544B" w:rsidRDefault="00001D8B" w:rsidP="0036622C">
      <w:pPr>
        <w:spacing w:line="240" w:lineRule="auto"/>
        <w:rPr>
          <w:rFonts w:ascii="Verdana" w:hAnsi="Verdana"/>
          <w:sz w:val="24"/>
          <w:szCs w:val="24"/>
        </w:rPr>
      </w:pPr>
      <w:r w:rsidRPr="0059544B">
        <w:rPr>
          <w:rFonts w:ascii="Verdana" w:hAnsi="Verdana"/>
          <w:noProof/>
          <w:sz w:val="24"/>
          <w:szCs w:val="24"/>
          <w:lang w:eastAsia="lt-LT"/>
        </w:rPr>
        <w:drawing>
          <wp:inline distT="0" distB="0" distL="0" distR="0" wp14:anchorId="2F52945F" wp14:editId="7565DEC2">
            <wp:extent cx="5851525" cy="4238142"/>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27" t="24638" r="16424" b="6158"/>
                    <a:stretch/>
                  </pic:blipFill>
                  <pic:spPr bwMode="auto">
                    <a:xfrm>
                      <a:off x="0" y="0"/>
                      <a:ext cx="5880722" cy="4259289"/>
                    </a:xfrm>
                    <a:prstGeom prst="rect">
                      <a:avLst/>
                    </a:prstGeom>
                    <a:ln>
                      <a:noFill/>
                    </a:ln>
                    <a:extLst>
                      <a:ext uri="{53640926-AAD7-44D8-BBD7-CCE9431645EC}">
                        <a14:shadowObscured xmlns:a14="http://schemas.microsoft.com/office/drawing/2010/main"/>
                      </a:ext>
                    </a:extLst>
                  </pic:spPr>
                </pic:pic>
              </a:graphicData>
            </a:graphic>
          </wp:inline>
        </w:drawing>
      </w:r>
    </w:p>
    <w:p w14:paraId="0DA78A80" w14:textId="77777777" w:rsidR="00001D8B" w:rsidRPr="0059544B" w:rsidRDefault="00001D8B" w:rsidP="0036622C">
      <w:pPr>
        <w:spacing w:line="240" w:lineRule="auto"/>
        <w:rPr>
          <w:rFonts w:ascii="Verdana" w:hAnsi="Verdana"/>
          <w:sz w:val="24"/>
          <w:szCs w:val="24"/>
        </w:rPr>
      </w:pPr>
    </w:p>
    <w:p w14:paraId="06CBFF6E" w14:textId="794539E2" w:rsidR="00001D8B" w:rsidRPr="0059544B" w:rsidRDefault="00001D8B" w:rsidP="0036622C">
      <w:pPr>
        <w:spacing w:line="240" w:lineRule="auto"/>
        <w:rPr>
          <w:rFonts w:ascii="Verdana" w:hAnsi="Verdana" w:cs="Times New Roman"/>
          <w:b/>
          <w:noProof/>
          <w:sz w:val="24"/>
          <w:szCs w:val="24"/>
        </w:rPr>
      </w:pPr>
      <w:r w:rsidRPr="0059544B">
        <w:rPr>
          <w:rFonts w:ascii="Verdana" w:hAnsi="Verdana" w:cs="Times New Roman"/>
          <w:b/>
          <w:noProof/>
          <w:sz w:val="24"/>
          <w:szCs w:val="24"/>
        </w:rPr>
        <w:t>Kabineto planas III a. – chemijos laboratorija (3-37)</w:t>
      </w:r>
    </w:p>
    <w:p w14:paraId="3867A346" w14:textId="10261D6D" w:rsidR="00001D8B" w:rsidRPr="0059544B" w:rsidRDefault="00001D8B" w:rsidP="0036622C">
      <w:pPr>
        <w:spacing w:line="240" w:lineRule="auto"/>
        <w:rPr>
          <w:rFonts w:ascii="Verdana" w:hAnsi="Verdana"/>
          <w:sz w:val="24"/>
          <w:szCs w:val="24"/>
        </w:rPr>
      </w:pPr>
      <w:r w:rsidRPr="0059544B">
        <w:rPr>
          <w:rFonts w:ascii="Verdana" w:hAnsi="Verdana"/>
          <w:noProof/>
          <w:sz w:val="24"/>
          <w:szCs w:val="24"/>
          <w:lang w:eastAsia="lt-LT"/>
        </w:rPr>
        <w:drawing>
          <wp:inline distT="0" distB="0" distL="0" distR="0" wp14:anchorId="1E8F5F84" wp14:editId="3AE8C960">
            <wp:extent cx="5942330" cy="3990639"/>
            <wp:effectExtent l="0" t="0" r="127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548" t="20558" r="2444" b="6610"/>
                    <a:stretch/>
                  </pic:blipFill>
                  <pic:spPr bwMode="auto">
                    <a:xfrm>
                      <a:off x="0" y="0"/>
                      <a:ext cx="5953657" cy="3998246"/>
                    </a:xfrm>
                    <a:prstGeom prst="rect">
                      <a:avLst/>
                    </a:prstGeom>
                    <a:ln>
                      <a:noFill/>
                    </a:ln>
                    <a:extLst>
                      <a:ext uri="{53640926-AAD7-44D8-BBD7-CCE9431645EC}">
                        <a14:shadowObscured xmlns:a14="http://schemas.microsoft.com/office/drawing/2010/main"/>
                      </a:ext>
                    </a:extLst>
                  </pic:spPr>
                </pic:pic>
              </a:graphicData>
            </a:graphic>
          </wp:inline>
        </w:drawing>
      </w:r>
      <w:r w:rsidRPr="0059544B">
        <w:rPr>
          <w:rFonts w:ascii="Verdana" w:hAnsi="Verdana"/>
          <w:sz w:val="24"/>
          <w:szCs w:val="24"/>
        </w:rPr>
        <w:br w:type="page"/>
      </w:r>
    </w:p>
    <w:p w14:paraId="5B179BD4" w14:textId="21B22BD6" w:rsidR="00F634AC" w:rsidRPr="0059544B" w:rsidRDefault="00F634AC" w:rsidP="0036622C">
      <w:pPr>
        <w:spacing w:line="240" w:lineRule="auto"/>
        <w:rPr>
          <w:rFonts w:ascii="Verdana" w:hAnsi="Verdana" w:cs="Times New Roman"/>
          <w:b/>
          <w:bCs/>
          <w:sz w:val="24"/>
          <w:szCs w:val="24"/>
        </w:rPr>
      </w:pPr>
      <w:r w:rsidRPr="0059544B">
        <w:rPr>
          <w:rFonts w:ascii="Verdana" w:hAnsi="Verdana" w:cs="Times New Roman"/>
          <w:b/>
          <w:bCs/>
          <w:sz w:val="24"/>
          <w:szCs w:val="24"/>
        </w:rPr>
        <w:lastRenderedPageBreak/>
        <w:t>Preliminarus biologijos laboratorijos 2D brėžinys:</w:t>
      </w:r>
    </w:p>
    <w:p w14:paraId="31D740CE" w14:textId="4A84AB49" w:rsidR="00F634AC" w:rsidRPr="0059544B" w:rsidRDefault="002520FA" w:rsidP="0036622C">
      <w:pPr>
        <w:spacing w:line="240" w:lineRule="auto"/>
        <w:rPr>
          <w:rFonts w:ascii="Verdana" w:hAnsi="Verdana" w:cs="Times New Roman"/>
          <w:sz w:val="24"/>
          <w:szCs w:val="24"/>
        </w:rPr>
      </w:pPr>
      <w:r w:rsidRPr="0059544B">
        <w:rPr>
          <w:rFonts w:ascii="Verdana" w:hAnsi="Verdana" w:cs="Times New Roman"/>
          <w:noProof/>
          <w:sz w:val="24"/>
          <w:szCs w:val="24"/>
        </w:rPr>
        <w:t>––––</w:t>
      </w:r>
      <w:r w:rsidR="00F634AC" w:rsidRPr="0059544B">
        <w:rPr>
          <w:rFonts w:ascii="Verdana" w:hAnsi="Verdana" w:cs="Times New Roman"/>
          <w:noProof/>
          <w:sz w:val="24"/>
          <w:szCs w:val="24"/>
          <w:lang w:eastAsia="lt-LT"/>
        </w:rPr>
        <w:drawing>
          <wp:inline distT="0" distB="0" distL="0" distR="0" wp14:anchorId="26AB4ED4" wp14:editId="466009BB">
            <wp:extent cx="6115050" cy="4152900"/>
            <wp:effectExtent l="0" t="0" r="0" b="0"/>
            <wp:docPr id="116449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152900"/>
                    </a:xfrm>
                    <a:prstGeom prst="rect">
                      <a:avLst/>
                    </a:prstGeom>
                    <a:noFill/>
                    <a:ln>
                      <a:noFill/>
                    </a:ln>
                  </pic:spPr>
                </pic:pic>
              </a:graphicData>
            </a:graphic>
          </wp:inline>
        </w:drawing>
      </w:r>
    </w:p>
    <w:p w14:paraId="3C350CDC" w14:textId="77777777" w:rsidR="00F634AC" w:rsidRPr="0059544B" w:rsidRDefault="00F634AC" w:rsidP="0036622C">
      <w:pPr>
        <w:spacing w:line="240" w:lineRule="auto"/>
        <w:rPr>
          <w:rFonts w:ascii="Verdana" w:hAnsi="Verdana" w:cs="Times New Roman"/>
          <w:b/>
          <w:bCs/>
          <w:sz w:val="24"/>
          <w:szCs w:val="24"/>
        </w:rPr>
      </w:pPr>
      <w:r w:rsidRPr="0059544B">
        <w:rPr>
          <w:rFonts w:ascii="Verdana" w:hAnsi="Verdana" w:cs="Times New Roman"/>
          <w:b/>
          <w:bCs/>
          <w:sz w:val="24"/>
          <w:szCs w:val="24"/>
        </w:rPr>
        <w:t>Preliminarus chemijos laboratorijos 2D brėžinys:</w:t>
      </w:r>
    </w:p>
    <w:p w14:paraId="0BCCFB3D" w14:textId="77777777" w:rsidR="00F634AC" w:rsidRPr="0059544B" w:rsidRDefault="00F634AC" w:rsidP="0036622C">
      <w:pPr>
        <w:spacing w:line="240" w:lineRule="auto"/>
        <w:rPr>
          <w:rFonts w:ascii="Verdana" w:hAnsi="Verdana" w:cs="Times New Roman"/>
          <w:b/>
          <w:bCs/>
          <w:sz w:val="24"/>
          <w:szCs w:val="24"/>
        </w:rPr>
      </w:pPr>
      <w:r w:rsidRPr="0059544B">
        <w:rPr>
          <w:rFonts w:ascii="Verdana" w:hAnsi="Verdana" w:cs="Times New Roman"/>
          <w:b/>
          <w:bCs/>
          <w:noProof/>
          <w:sz w:val="24"/>
          <w:szCs w:val="24"/>
          <w:lang w:eastAsia="lt-LT"/>
        </w:rPr>
        <w:drawing>
          <wp:inline distT="0" distB="0" distL="0" distR="0" wp14:anchorId="2D1FA087" wp14:editId="6A6384FD">
            <wp:extent cx="6120130" cy="4035425"/>
            <wp:effectExtent l="0" t="0" r="0" b="3175"/>
            <wp:docPr id="1841880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035425"/>
                    </a:xfrm>
                    <a:prstGeom prst="rect">
                      <a:avLst/>
                    </a:prstGeom>
                    <a:noFill/>
                    <a:ln>
                      <a:noFill/>
                    </a:ln>
                  </pic:spPr>
                </pic:pic>
              </a:graphicData>
            </a:graphic>
          </wp:inline>
        </w:drawing>
      </w:r>
    </w:p>
    <w:p w14:paraId="6C0DA0BC" w14:textId="6F0988E2" w:rsidR="00F634AC" w:rsidRPr="0059544B" w:rsidRDefault="00F634AC" w:rsidP="0036622C">
      <w:pPr>
        <w:spacing w:line="240" w:lineRule="auto"/>
        <w:rPr>
          <w:rFonts w:ascii="Verdana" w:hAnsi="Verdana" w:cs="Times New Roman"/>
          <w:b/>
          <w:bCs/>
          <w:sz w:val="24"/>
          <w:szCs w:val="24"/>
        </w:rPr>
      </w:pPr>
      <w:r w:rsidRPr="0059544B">
        <w:rPr>
          <w:rFonts w:ascii="Verdana" w:hAnsi="Verdana" w:cs="Times New Roman"/>
          <w:b/>
          <w:bCs/>
          <w:sz w:val="24"/>
          <w:szCs w:val="24"/>
        </w:rPr>
        <w:lastRenderedPageBreak/>
        <w:t>Preliminarus fizikos laboratorijos 2D brėžinys:</w:t>
      </w:r>
    </w:p>
    <w:p w14:paraId="5BD53153" w14:textId="366896CC" w:rsidR="00443FFD" w:rsidRPr="0059544B" w:rsidRDefault="003A5F93" w:rsidP="0036622C">
      <w:pPr>
        <w:spacing w:after="0" w:line="240" w:lineRule="auto"/>
        <w:rPr>
          <w:rFonts w:ascii="Verdana" w:hAnsi="Verdana" w:cs="Times New Roman"/>
          <w:bCs/>
          <w:sz w:val="24"/>
          <w:szCs w:val="24"/>
        </w:rPr>
      </w:pPr>
      <w:r w:rsidRPr="0059544B">
        <w:rPr>
          <w:rFonts w:ascii="Verdana" w:hAnsi="Verdana" w:cs="Times New Roman"/>
          <w:bCs/>
          <w:sz w:val="24"/>
          <w:szCs w:val="24"/>
        </w:rPr>
        <w:t>L</w:t>
      </w:r>
      <w:r w:rsidR="00443FFD" w:rsidRPr="0059544B">
        <w:rPr>
          <w:rFonts w:ascii="Verdana" w:hAnsi="Verdana" w:cs="Times New Roman"/>
          <w:bCs/>
          <w:sz w:val="24"/>
          <w:szCs w:val="24"/>
        </w:rPr>
        <w:t>aboratorinis stalas su kriauklėmis ir pakabinamomis spintelėmis</w:t>
      </w:r>
      <w:r w:rsidR="00BB3887" w:rsidRPr="0059544B">
        <w:rPr>
          <w:rFonts w:ascii="Verdana" w:hAnsi="Verdana" w:cs="Times New Roman"/>
          <w:bCs/>
          <w:sz w:val="24"/>
          <w:szCs w:val="24"/>
        </w:rPr>
        <w:t xml:space="preserve">: </w:t>
      </w:r>
      <w:r w:rsidR="0059544B" w:rsidRPr="0059544B">
        <w:rPr>
          <w:rFonts w:ascii="Verdana" w:hAnsi="Verdana" w:cs="Times New Roman"/>
          <w:bCs/>
          <w:sz w:val="24"/>
          <w:szCs w:val="24"/>
        </w:rPr>
        <w:t xml:space="preserve">4000 - </w:t>
      </w:r>
      <w:r w:rsidR="00443FFD" w:rsidRPr="0059544B">
        <w:rPr>
          <w:rFonts w:ascii="Verdana" w:hAnsi="Verdana" w:cs="Times New Roman"/>
          <w:bCs/>
          <w:sz w:val="24"/>
          <w:szCs w:val="24"/>
        </w:rPr>
        <w:t>3600x700x900 ±20mm (plotis x gylis x aukštis)</w:t>
      </w:r>
      <w:r w:rsidR="00796A5C" w:rsidRPr="0059544B">
        <w:rPr>
          <w:rFonts w:ascii="Verdana" w:hAnsi="Verdana" w:cs="Times New Roman"/>
          <w:bCs/>
          <w:sz w:val="24"/>
          <w:szCs w:val="24"/>
        </w:rPr>
        <w:t xml:space="preserve"> (brėžinyje pažymėta 4000 mm</w:t>
      </w:r>
      <w:r w:rsidR="0059544B" w:rsidRPr="0059544B">
        <w:rPr>
          <w:rFonts w:ascii="Verdana" w:hAnsi="Verdana" w:cs="Times New Roman"/>
          <w:bCs/>
          <w:sz w:val="24"/>
          <w:szCs w:val="24"/>
        </w:rPr>
        <w:t>, atitikimą matmeniui vertinti atvykus vietoje</w:t>
      </w:r>
      <w:r w:rsidR="00796A5C" w:rsidRPr="0059544B">
        <w:rPr>
          <w:rFonts w:ascii="Verdana" w:hAnsi="Verdana" w:cs="Times New Roman"/>
          <w:bCs/>
          <w:sz w:val="24"/>
          <w:szCs w:val="24"/>
        </w:rPr>
        <w:t>)</w:t>
      </w:r>
      <w:r w:rsidR="00443FFD" w:rsidRPr="0059544B">
        <w:rPr>
          <w:rFonts w:ascii="Verdana" w:hAnsi="Verdana" w:cs="Times New Roman"/>
          <w:bCs/>
          <w:sz w:val="24"/>
          <w:szCs w:val="24"/>
        </w:rPr>
        <w:t>.</w:t>
      </w:r>
    </w:p>
    <w:p w14:paraId="50E550BE" w14:textId="69343AA6" w:rsidR="00443FFD" w:rsidRPr="0059544B" w:rsidRDefault="00443FFD" w:rsidP="0036622C">
      <w:pPr>
        <w:spacing w:after="0" w:line="240" w:lineRule="auto"/>
        <w:rPr>
          <w:rFonts w:ascii="Verdana" w:hAnsi="Verdana" w:cs="Times New Roman"/>
          <w:bCs/>
          <w:sz w:val="24"/>
          <w:szCs w:val="24"/>
        </w:rPr>
      </w:pPr>
      <w:r w:rsidRPr="0059544B">
        <w:rPr>
          <w:rFonts w:ascii="Verdana" w:hAnsi="Verdana" w:cs="Times New Roman"/>
          <w:bCs/>
          <w:sz w:val="24"/>
          <w:szCs w:val="24"/>
        </w:rPr>
        <w:t>Laboratorinės salos: 2400x1200x900 ±20mm (plotis x gylis x aukštis)</w:t>
      </w:r>
      <w:r w:rsidR="00FF7B38" w:rsidRPr="0059544B">
        <w:rPr>
          <w:rFonts w:ascii="Verdana" w:hAnsi="Verdana" w:cs="Times New Roman"/>
          <w:bCs/>
          <w:sz w:val="24"/>
          <w:szCs w:val="24"/>
        </w:rPr>
        <w:t xml:space="preserve"> (brėžinyje pažymėta 2800 mm)</w:t>
      </w:r>
      <w:r w:rsidRPr="0059544B">
        <w:rPr>
          <w:rFonts w:ascii="Verdana" w:hAnsi="Verdana" w:cs="Times New Roman"/>
          <w:bCs/>
          <w:sz w:val="24"/>
          <w:szCs w:val="24"/>
        </w:rPr>
        <w:t>.</w:t>
      </w:r>
    </w:p>
    <w:p w14:paraId="2DFDE5BD" w14:textId="568892BC" w:rsidR="00F634AC" w:rsidRPr="0059544B" w:rsidRDefault="00F634AC" w:rsidP="0036622C">
      <w:pPr>
        <w:spacing w:line="240" w:lineRule="auto"/>
        <w:rPr>
          <w:rFonts w:ascii="Verdana" w:hAnsi="Verdana" w:cs="Times New Roman"/>
          <w:b/>
          <w:bCs/>
          <w:sz w:val="24"/>
          <w:szCs w:val="24"/>
        </w:rPr>
      </w:pPr>
      <w:r w:rsidRPr="0059544B">
        <w:rPr>
          <w:rFonts w:ascii="Verdana" w:hAnsi="Verdana" w:cs="Times New Roman"/>
          <w:b/>
          <w:bCs/>
          <w:noProof/>
          <w:sz w:val="24"/>
          <w:szCs w:val="24"/>
          <w:lang w:eastAsia="lt-LT"/>
        </w:rPr>
        <w:drawing>
          <wp:inline distT="0" distB="0" distL="0" distR="0" wp14:anchorId="19772F64" wp14:editId="178EFE7F">
            <wp:extent cx="5449401" cy="3709328"/>
            <wp:effectExtent l="0" t="0" r="0" b="5715"/>
            <wp:docPr id="356855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2045" cy="3731548"/>
                    </a:xfrm>
                    <a:prstGeom prst="rect">
                      <a:avLst/>
                    </a:prstGeom>
                    <a:noFill/>
                    <a:ln>
                      <a:noFill/>
                    </a:ln>
                  </pic:spPr>
                </pic:pic>
              </a:graphicData>
            </a:graphic>
          </wp:inline>
        </w:drawing>
      </w:r>
    </w:p>
    <w:p w14:paraId="662DACE3" w14:textId="77777777" w:rsidR="00F634AC" w:rsidRPr="0059544B" w:rsidRDefault="00F634AC" w:rsidP="0036622C">
      <w:pPr>
        <w:spacing w:line="240" w:lineRule="auto"/>
        <w:rPr>
          <w:rFonts w:ascii="Verdana" w:hAnsi="Verdana" w:cs="Times New Roman"/>
          <w:b/>
          <w:bCs/>
          <w:sz w:val="24"/>
          <w:szCs w:val="24"/>
        </w:rPr>
      </w:pPr>
      <w:r w:rsidRPr="0059544B">
        <w:rPr>
          <w:rFonts w:ascii="Verdana" w:hAnsi="Verdana" w:cs="Times New Roman"/>
          <w:b/>
          <w:bCs/>
          <w:sz w:val="24"/>
          <w:szCs w:val="24"/>
        </w:rPr>
        <w:t>Preliminarus robotikos laboratorijos 2D brėžinys:</w:t>
      </w:r>
    </w:p>
    <w:p w14:paraId="453798A5" w14:textId="430E2088" w:rsidR="00166F55" w:rsidRPr="0059544B" w:rsidRDefault="00F634AC" w:rsidP="0036622C">
      <w:pPr>
        <w:spacing w:line="240" w:lineRule="auto"/>
        <w:rPr>
          <w:rFonts w:ascii="Verdana" w:hAnsi="Verdana" w:cs="Times New Roman"/>
          <w:b/>
          <w:bCs/>
          <w:sz w:val="24"/>
          <w:szCs w:val="24"/>
        </w:rPr>
      </w:pPr>
      <w:r w:rsidRPr="0059544B">
        <w:rPr>
          <w:rFonts w:ascii="Verdana" w:hAnsi="Verdana" w:cs="Times New Roman"/>
          <w:b/>
          <w:bCs/>
          <w:noProof/>
          <w:sz w:val="24"/>
          <w:szCs w:val="24"/>
          <w:lang w:eastAsia="lt-LT"/>
        </w:rPr>
        <w:drawing>
          <wp:inline distT="0" distB="0" distL="0" distR="0" wp14:anchorId="4C6C736F" wp14:editId="0046067D">
            <wp:extent cx="5269693" cy="3742959"/>
            <wp:effectExtent l="0" t="0" r="7620" b="0"/>
            <wp:docPr id="1054511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435" cy="3754851"/>
                    </a:xfrm>
                    <a:prstGeom prst="rect">
                      <a:avLst/>
                    </a:prstGeom>
                    <a:noFill/>
                    <a:ln>
                      <a:noFill/>
                    </a:ln>
                  </pic:spPr>
                </pic:pic>
              </a:graphicData>
            </a:graphic>
          </wp:inline>
        </w:drawing>
      </w:r>
      <w:r w:rsidR="00166F55" w:rsidRPr="0059544B">
        <w:rPr>
          <w:rFonts w:ascii="Verdana" w:hAnsi="Verdana" w:cs="Times New Roman"/>
          <w:b/>
          <w:bCs/>
          <w:sz w:val="24"/>
          <w:szCs w:val="24"/>
        </w:rPr>
        <w:br w:type="page"/>
      </w:r>
    </w:p>
    <w:tbl>
      <w:tblPr>
        <w:tblStyle w:val="Lentelstinklelis"/>
        <w:tblW w:w="10206" w:type="dxa"/>
        <w:tblInd w:w="-572" w:type="dxa"/>
        <w:tblLook w:val="04A0" w:firstRow="1" w:lastRow="0" w:firstColumn="1" w:lastColumn="0" w:noHBand="0" w:noVBand="1"/>
      </w:tblPr>
      <w:tblGrid>
        <w:gridCol w:w="631"/>
        <w:gridCol w:w="2119"/>
        <w:gridCol w:w="1115"/>
        <w:gridCol w:w="6341"/>
      </w:tblGrid>
      <w:tr w:rsidR="00100AB1" w:rsidRPr="0059544B" w14:paraId="03DE4E4F" w14:textId="77777777" w:rsidTr="00457F5A">
        <w:tc>
          <w:tcPr>
            <w:tcW w:w="540" w:type="dxa"/>
            <w:vAlign w:val="center"/>
          </w:tcPr>
          <w:p w14:paraId="7E42101A" w14:textId="7D0F1505" w:rsidR="002570AC" w:rsidRPr="0059544B" w:rsidRDefault="009E3325" w:rsidP="0036622C">
            <w:pPr>
              <w:rPr>
                <w:rFonts w:ascii="Verdana" w:hAnsi="Verdana" w:cs="Times New Roman"/>
                <w:b/>
                <w:bCs/>
                <w:sz w:val="24"/>
                <w:szCs w:val="24"/>
              </w:rPr>
            </w:pPr>
            <w:r w:rsidRPr="0059544B">
              <w:rPr>
                <w:rFonts w:ascii="Verdana" w:hAnsi="Verdana" w:cs="Times New Roman"/>
                <w:b/>
                <w:bCs/>
                <w:sz w:val="24"/>
                <w:szCs w:val="24"/>
              </w:rPr>
              <w:lastRenderedPageBreak/>
              <w:t xml:space="preserve">Eil. </w:t>
            </w:r>
            <w:r w:rsidR="002570AC" w:rsidRPr="0059544B">
              <w:rPr>
                <w:rFonts w:ascii="Verdana" w:hAnsi="Verdana" w:cs="Times New Roman"/>
                <w:b/>
                <w:bCs/>
                <w:sz w:val="24"/>
                <w:szCs w:val="24"/>
              </w:rPr>
              <w:t>Nr.</w:t>
            </w:r>
          </w:p>
        </w:tc>
        <w:tc>
          <w:tcPr>
            <w:tcW w:w="1755" w:type="dxa"/>
            <w:vAlign w:val="center"/>
          </w:tcPr>
          <w:p w14:paraId="4770BA4B" w14:textId="0AA36B0A" w:rsidR="002570AC" w:rsidRPr="0059544B" w:rsidRDefault="002570AC" w:rsidP="0036622C">
            <w:pPr>
              <w:rPr>
                <w:rFonts w:ascii="Verdana" w:hAnsi="Verdana" w:cs="Times New Roman"/>
                <w:b/>
                <w:bCs/>
                <w:sz w:val="24"/>
                <w:szCs w:val="24"/>
              </w:rPr>
            </w:pPr>
            <w:r w:rsidRPr="0059544B">
              <w:rPr>
                <w:rFonts w:ascii="Verdana" w:hAnsi="Verdana" w:cs="Times New Roman"/>
                <w:b/>
                <w:bCs/>
                <w:sz w:val="24"/>
                <w:szCs w:val="24"/>
              </w:rPr>
              <w:t>Pavadinimas</w:t>
            </w:r>
          </w:p>
        </w:tc>
        <w:tc>
          <w:tcPr>
            <w:tcW w:w="870" w:type="dxa"/>
            <w:vAlign w:val="center"/>
          </w:tcPr>
          <w:p w14:paraId="4AA7AB08" w14:textId="3F3FF29F" w:rsidR="002570AC" w:rsidRPr="0059544B" w:rsidRDefault="002570AC" w:rsidP="0036622C">
            <w:pPr>
              <w:rPr>
                <w:rFonts w:ascii="Verdana" w:hAnsi="Verdana" w:cs="Times New Roman"/>
                <w:b/>
                <w:bCs/>
                <w:sz w:val="24"/>
                <w:szCs w:val="24"/>
              </w:rPr>
            </w:pPr>
            <w:r w:rsidRPr="0059544B">
              <w:rPr>
                <w:rFonts w:ascii="Verdana" w:hAnsi="Verdana" w:cs="Times New Roman"/>
                <w:b/>
                <w:bCs/>
                <w:sz w:val="24"/>
                <w:szCs w:val="24"/>
              </w:rPr>
              <w:t>Kiekis, vnt.</w:t>
            </w:r>
          </w:p>
        </w:tc>
        <w:tc>
          <w:tcPr>
            <w:tcW w:w="7041" w:type="dxa"/>
            <w:vAlign w:val="center"/>
          </w:tcPr>
          <w:p w14:paraId="1D593F4E" w14:textId="1658C767" w:rsidR="002570AC" w:rsidRPr="0059544B" w:rsidRDefault="002570AC" w:rsidP="0036622C">
            <w:pPr>
              <w:rPr>
                <w:rFonts w:ascii="Verdana" w:hAnsi="Verdana" w:cs="Times New Roman"/>
                <w:b/>
                <w:bCs/>
                <w:sz w:val="24"/>
                <w:szCs w:val="24"/>
              </w:rPr>
            </w:pPr>
            <w:r w:rsidRPr="0059544B">
              <w:rPr>
                <w:rFonts w:ascii="Verdana" w:hAnsi="Verdana" w:cs="Times New Roman"/>
                <w:b/>
                <w:bCs/>
                <w:sz w:val="24"/>
                <w:szCs w:val="24"/>
              </w:rPr>
              <w:t>Techninės charakteristikos</w:t>
            </w:r>
          </w:p>
        </w:tc>
      </w:tr>
      <w:tr w:rsidR="00100AB1" w:rsidRPr="0059544B" w14:paraId="7CE499F4" w14:textId="77777777" w:rsidTr="00457F5A">
        <w:tc>
          <w:tcPr>
            <w:tcW w:w="10206" w:type="dxa"/>
            <w:gridSpan w:val="4"/>
          </w:tcPr>
          <w:p w14:paraId="4BC5C35D" w14:textId="0B664A67" w:rsidR="00943381" w:rsidRPr="0059544B" w:rsidRDefault="00943381" w:rsidP="0036622C">
            <w:pPr>
              <w:jc w:val="center"/>
              <w:rPr>
                <w:rFonts w:ascii="Verdana" w:hAnsi="Verdana" w:cs="Times New Roman"/>
                <w:b/>
                <w:bCs/>
                <w:sz w:val="24"/>
                <w:szCs w:val="24"/>
              </w:rPr>
            </w:pPr>
            <w:r w:rsidRPr="0059544B">
              <w:rPr>
                <w:rFonts w:ascii="Verdana" w:hAnsi="Verdana" w:cs="Times New Roman"/>
                <w:b/>
                <w:bCs/>
                <w:sz w:val="24"/>
                <w:szCs w:val="24"/>
              </w:rPr>
              <w:t>Biologijos laboratorij</w:t>
            </w:r>
            <w:r w:rsidR="00A04ABB" w:rsidRPr="0059544B">
              <w:rPr>
                <w:rFonts w:ascii="Verdana" w:hAnsi="Verdana" w:cs="Times New Roman"/>
                <w:b/>
                <w:bCs/>
                <w:sz w:val="24"/>
                <w:szCs w:val="24"/>
              </w:rPr>
              <w:t>a</w:t>
            </w:r>
          </w:p>
        </w:tc>
      </w:tr>
      <w:tr w:rsidR="00100AB1" w:rsidRPr="0059544B" w14:paraId="751536FF" w14:textId="77777777" w:rsidTr="00457F5A">
        <w:tc>
          <w:tcPr>
            <w:tcW w:w="540" w:type="dxa"/>
          </w:tcPr>
          <w:p w14:paraId="1A764486" w14:textId="3A3E32C8" w:rsidR="002570AC" w:rsidRPr="0059544B" w:rsidRDefault="00A04ABB" w:rsidP="0036622C">
            <w:pPr>
              <w:rPr>
                <w:rFonts w:ascii="Verdana" w:hAnsi="Verdana" w:cs="Times New Roman"/>
                <w:sz w:val="24"/>
                <w:szCs w:val="24"/>
              </w:rPr>
            </w:pPr>
            <w:r w:rsidRPr="0059544B">
              <w:rPr>
                <w:rFonts w:ascii="Verdana" w:hAnsi="Verdana" w:cs="Times New Roman"/>
                <w:sz w:val="24"/>
                <w:szCs w:val="24"/>
              </w:rPr>
              <w:t>1.</w:t>
            </w:r>
          </w:p>
        </w:tc>
        <w:tc>
          <w:tcPr>
            <w:tcW w:w="1755" w:type="dxa"/>
          </w:tcPr>
          <w:p w14:paraId="462F8778" w14:textId="2C7EC02E" w:rsidR="002570AC" w:rsidRPr="0059544B" w:rsidRDefault="00A04ABB" w:rsidP="0036622C">
            <w:pPr>
              <w:rPr>
                <w:rFonts w:ascii="Verdana" w:hAnsi="Verdana" w:cs="Times New Roman"/>
                <w:sz w:val="24"/>
                <w:szCs w:val="24"/>
              </w:rPr>
            </w:pPr>
            <w:r w:rsidRPr="0059544B">
              <w:rPr>
                <w:rFonts w:ascii="Verdana" w:hAnsi="Verdana" w:cs="Times New Roman"/>
                <w:sz w:val="24"/>
                <w:szCs w:val="24"/>
              </w:rPr>
              <w:t>Laboratorinis stalas su kriauklėmis ir pakabinamomis spintelėmis</w:t>
            </w:r>
          </w:p>
        </w:tc>
        <w:tc>
          <w:tcPr>
            <w:tcW w:w="870" w:type="dxa"/>
          </w:tcPr>
          <w:p w14:paraId="286CE8AD" w14:textId="159F6E85" w:rsidR="002570AC" w:rsidRPr="0059544B" w:rsidRDefault="00A04ABB"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7F8E92CB" w14:textId="253FA11C"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(plotis x gylis x aukštis) : 7700x700x</w:t>
            </w:r>
            <w:r w:rsidR="00924047" w:rsidRPr="0059544B">
              <w:rPr>
                <w:rFonts w:ascii="Verdana" w:hAnsi="Verdana" w:cs="Times New Roman"/>
                <w:sz w:val="24"/>
                <w:szCs w:val="24"/>
              </w:rPr>
              <w:t>75</w:t>
            </w:r>
            <w:r w:rsidRPr="0059544B">
              <w:rPr>
                <w:rFonts w:ascii="Verdana" w:hAnsi="Verdana" w:cs="Times New Roman"/>
                <w:sz w:val="24"/>
                <w:szCs w:val="24"/>
              </w:rPr>
              <w:t>0 ±20mm</w:t>
            </w:r>
            <w:r w:rsidR="00C90967" w:rsidRPr="0059544B">
              <w:rPr>
                <w:rFonts w:ascii="Verdana" w:hAnsi="Verdana" w:cs="Times New Roman"/>
                <w:sz w:val="24"/>
                <w:szCs w:val="24"/>
              </w:rPr>
              <w:t>.</w:t>
            </w:r>
          </w:p>
          <w:p w14:paraId="1BA284B6" w14:textId="43914F53"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Darbo paviršius – chemiškai atsparus fenolio dervos pagrindu gaminamas stalviršis </w:t>
            </w:r>
            <w:r w:rsidR="00B314D6" w:rsidRPr="0059544B">
              <w:rPr>
                <w:rFonts w:ascii="Verdana" w:hAnsi="Verdana" w:cs="Times New Roman"/>
                <w:sz w:val="24"/>
                <w:szCs w:val="24"/>
              </w:rPr>
              <w:t xml:space="preserve">SPC by Durcon arba lygiavertis jam (jeigu siūlomas lygiavertis sprendimas, turi būti pateiktas lygiavertiškumą įrodantis dokumentus pagrindžiantis cheminį ir fizinį atsparumą), </w:t>
            </w:r>
            <w:r w:rsidRPr="0059544B">
              <w:rPr>
                <w:rFonts w:ascii="Verdana" w:hAnsi="Verdana" w:cs="Times New Roman"/>
                <w:sz w:val="24"/>
                <w:szCs w:val="24"/>
              </w:rPr>
              <w:t>su sutankintu paviršiumi. Stalviršio struktūra vienalytė, negali būti naudojama medžio drožlių plokštė ar kitos pašalinės medžiagos</w:t>
            </w:r>
            <w:r w:rsidR="002520FA" w:rsidRPr="0059544B">
              <w:rPr>
                <w:rFonts w:ascii="Verdana" w:hAnsi="Verdana" w:cs="Times New Roman"/>
                <w:sz w:val="24"/>
                <w:szCs w:val="24"/>
              </w:rPr>
              <w:t>.</w:t>
            </w:r>
          </w:p>
          <w:p w14:paraId="44CA0379" w14:textId="522AA43D"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Stalviršio storis </w:t>
            </w:r>
            <w:r w:rsidR="002520FA" w:rsidRPr="0059544B">
              <w:rPr>
                <w:rFonts w:ascii="Verdana" w:hAnsi="Verdana" w:cs="Times New Roman"/>
                <w:sz w:val="24"/>
                <w:szCs w:val="24"/>
              </w:rPr>
              <w:t xml:space="preserve">- </w:t>
            </w:r>
            <w:r w:rsidRPr="0059544B">
              <w:rPr>
                <w:rFonts w:ascii="Verdana" w:hAnsi="Verdana" w:cs="Times New Roman"/>
                <w:sz w:val="24"/>
                <w:szCs w:val="24"/>
              </w:rPr>
              <w:t>ne mažiau 16 mm</w:t>
            </w:r>
            <w:r w:rsidR="002520FA" w:rsidRPr="0059544B">
              <w:rPr>
                <w:rFonts w:ascii="Verdana" w:hAnsi="Verdana" w:cs="Times New Roman"/>
                <w:sz w:val="24"/>
                <w:szCs w:val="24"/>
              </w:rPr>
              <w:t>.</w:t>
            </w:r>
          </w:p>
          <w:p w14:paraId="14F40C21" w14:textId="2A9AF9B0"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Metalinis „A“ formos karkasas turi būti pagamintas iš aukštos kokybės plieno, karkaso matmenys </w:t>
            </w:r>
            <w:r w:rsidR="00C90967" w:rsidRPr="0059544B">
              <w:rPr>
                <w:rFonts w:ascii="Verdana" w:hAnsi="Verdana" w:cs="Times New Roman"/>
                <w:sz w:val="24"/>
                <w:szCs w:val="24"/>
              </w:rPr>
              <w:t>–</w:t>
            </w:r>
            <w:r w:rsidR="002520FA" w:rsidRPr="0059544B">
              <w:rPr>
                <w:rFonts w:ascii="Verdana" w:hAnsi="Verdana" w:cs="Times New Roman"/>
                <w:sz w:val="24"/>
                <w:szCs w:val="24"/>
              </w:rPr>
              <w:t xml:space="preserve"> </w:t>
            </w:r>
            <w:r w:rsidRPr="0059544B">
              <w:rPr>
                <w:rFonts w:ascii="Verdana" w:hAnsi="Verdana" w:cs="Times New Roman"/>
                <w:sz w:val="24"/>
                <w:szCs w:val="24"/>
              </w:rPr>
              <w:t>50,0x30,0 ±2,0mm ir ne mažiau</w:t>
            </w:r>
            <w:r w:rsidR="002520FA" w:rsidRPr="0059544B">
              <w:rPr>
                <w:rFonts w:ascii="Verdana" w:hAnsi="Verdana" w:cs="Times New Roman"/>
                <w:sz w:val="24"/>
                <w:szCs w:val="24"/>
              </w:rPr>
              <w:t xml:space="preserve"> </w:t>
            </w:r>
            <w:r w:rsidRPr="0059544B">
              <w:rPr>
                <w:rFonts w:ascii="Verdana" w:hAnsi="Verdana" w:cs="Times New Roman"/>
                <w:sz w:val="24"/>
                <w:szCs w:val="24"/>
              </w:rPr>
              <w:t>kaip 2,0 mm storio uždaro stačiakampio profilio</w:t>
            </w:r>
            <w:r w:rsidR="00C90967" w:rsidRPr="0059544B">
              <w:rPr>
                <w:rFonts w:ascii="Verdana" w:hAnsi="Verdana" w:cs="Times New Roman"/>
                <w:sz w:val="24"/>
                <w:szCs w:val="24"/>
              </w:rPr>
              <w:t>,</w:t>
            </w:r>
            <w:r w:rsidRPr="0059544B">
              <w:rPr>
                <w:rFonts w:ascii="Verdana" w:hAnsi="Verdana" w:cs="Times New Roman"/>
                <w:sz w:val="24"/>
                <w:szCs w:val="24"/>
              </w:rPr>
              <w:t xml:space="preserve"> padengto milteliniu būdu ir dengt</w:t>
            </w:r>
            <w:r w:rsidR="002520FA" w:rsidRPr="0059544B">
              <w:rPr>
                <w:rFonts w:ascii="Verdana" w:hAnsi="Verdana" w:cs="Times New Roman"/>
                <w:sz w:val="24"/>
                <w:szCs w:val="24"/>
              </w:rPr>
              <w:t xml:space="preserve">o </w:t>
            </w:r>
            <w:r w:rsidRPr="0059544B">
              <w:rPr>
                <w:rFonts w:ascii="Verdana" w:hAnsi="Verdana" w:cs="Times New Roman"/>
                <w:sz w:val="24"/>
                <w:szCs w:val="24"/>
              </w:rPr>
              <w:t>chemiškai atspariais epoksido</w:t>
            </w:r>
            <w:r w:rsidR="002520FA" w:rsidRPr="0059544B">
              <w:rPr>
                <w:rFonts w:ascii="Verdana" w:hAnsi="Verdana" w:cs="Times New Roman"/>
                <w:sz w:val="24"/>
                <w:szCs w:val="24"/>
              </w:rPr>
              <w:t xml:space="preserve"> a</w:t>
            </w:r>
            <w:r w:rsidRPr="0059544B">
              <w:rPr>
                <w:rFonts w:ascii="Verdana" w:hAnsi="Verdana" w:cs="Times New Roman"/>
                <w:sz w:val="24"/>
                <w:szCs w:val="24"/>
              </w:rPr>
              <w:t>rba lygiavertės medžiagos dažais, kurios spalva pilka</w:t>
            </w:r>
            <w:r w:rsidR="00C90967" w:rsidRPr="0059544B">
              <w:rPr>
                <w:rFonts w:ascii="Verdana" w:hAnsi="Verdana" w:cs="Times New Roman"/>
                <w:sz w:val="24"/>
                <w:szCs w:val="24"/>
              </w:rPr>
              <w:t>.</w:t>
            </w:r>
          </w:p>
          <w:p w14:paraId="7182194A" w14:textId="16698D70"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4AFDF98E" w14:textId="22A7530D"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Vienas stalo segmentas 900 mm pločio turi turėti galimybę reguliuoti jo aukšt</w:t>
            </w:r>
            <w:r w:rsidR="00924047" w:rsidRPr="0059544B">
              <w:rPr>
                <w:rFonts w:ascii="Verdana" w:hAnsi="Verdana" w:cs="Times New Roman"/>
                <w:sz w:val="24"/>
                <w:szCs w:val="24"/>
              </w:rPr>
              <w:t>į elektriniu būdu.</w:t>
            </w:r>
          </w:p>
          <w:p w14:paraId="27111AC7" w14:textId="532F5163"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Apačioje prie karkaso turi būti tvirtinamos dvi 900 mm ±20mm</w:t>
            </w:r>
            <w:r w:rsidR="002520FA" w:rsidRPr="0059544B">
              <w:rPr>
                <w:rFonts w:ascii="Verdana" w:hAnsi="Verdana" w:cs="Times New Roman"/>
                <w:sz w:val="24"/>
                <w:szCs w:val="24"/>
              </w:rPr>
              <w:t xml:space="preserve"> pločio</w:t>
            </w:r>
            <w:r w:rsidRPr="0059544B">
              <w:rPr>
                <w:rFonts w:ascii="Verdana" w:hAnsi="Verdana" w:cs="Times New Roman"/>
                <w:sz w:val="24"/>
                <w:szCs w:val="24"/>
              </w:rPr>
              <w:t xml:space="preserve"> instaliacinės spintelės, pagamintos iš laminato, kurio storis ne mažesnis kaip 18 mm</w:t>
            </w:r>
            <w:r w:rsidR="00C90967" w:rsidRPr="0059544B">
              <w:rPr>
                <w:rFonts w:ascii="Verdana" w:hAnsi="Verdana" w:cs="Times New Roman"/>
                <w:sz w:val="24"/>
                <w:szCs w:val="24"/>
              </w:rPr>
              <w:t>.</w:t>
            </w:r>
            <w:r w:rsidRPr="0059544B">
              <w:rPr>
                <w:rFonts w:ascii="Verdana" w:hAnsi="Verdana" w:cs="Times New Roman"/>
                <w:sz w:val="24"/>
                <w:szCs w:val="24"/>
              </w:rPr>
              <w:t xml:space="preserve"> Spintelės privalo turėti dureles. Durelės pritvirtintos ant 35 mm ±2mm  diametro vyrių, kurie atsidaro ne mažesniu kaip 270° kampu.</w:t>
            </w:r>
          </w:p>
          <w:p w14:paraId="563D178A" w14:textId="3E307C1F" w:rsidR="00344917" w:rsidRPr="0059544B" w:rsidRDefault="00344917" w:rsidP="0036622C">
            <w:pPr>
              <w:pStyle w:val="Sraopastraipa"/>
              <w:rPr>
                <w:rFonts w:ascii="Verdana" w:hAnsi="Verdana" w:cs="Times New Roman"/>
                <w:sz w:val="24"/>
                <w:szCs w:val="24"/>
              </w:rPr>
            </w:pPr>
            <w:r w:rsidRPr="0059544B">
              <w:rPr>
                <w:rFonts w:ascii="Verdana" w:hAnsi="Verdana" w:cs="Times New Roman"/>
                <w:sz w:val="24"/>
                <w:szCs w:val="24"/>
              </w:rPr>
              <w:t>Spintelių tiksli vieta derinama su perkančiąja organizacij</w:t>
            </w:r>
            <w:r w:rsidR="00C90967" w:rsidRPr="0059544B">
              <w:rPr>
                <w:rFonts w:ascii="Verdana" w:hAnsi="Verdana" w:cs="Times New Roman"/>
                <w:sz w:val="24"/>
                <w:szCs w:val="24"/>
              </w:rPr>
              <w:t>a</w:t>
            </w:r>
            <w:r w:rsidRPr="0059544B">
              <w:rPr>
                <w:rFonts w:ascii="Verdana" w:hAnsi="Verdana" w:cs="Times New Roman"/>
                <w:sz w:val="24"/>
                <w:szCs w:val="24"/>
              </w:rPr>
              <w:t xml:space="preserve"> užsakymo metu.</w:t>
            </w:r>
          </w:p>
          <w:p w14:paraId="00BCDB69" w14:textId="3BA77C6C"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Stalviršyje turi būti sumontuotos 2 epoksidinės plautuvės 400x400x300±20 mm</w:t>
            </w:r>
            <w:r w:rsidR="002520FA" w:rsidRPr="0059544B">
              <w:rPr>
                <w:rFonts w:ascii="Verdana" w:hAnsi="Verdana" w:cs="Times New Roman"/>
                <w:sz w:val="24"/>
                <w:szCs w:val="24"/>
              </w:rPr>
              <w:t xml:space="preserve"> (plotis x gylis x aukštis mm).</w:t>
            </w:r>
            <w:r w:rsidRPr="0059544B">
              <w:rPr>
                <w:rFonts w:ascii="Verdana" w:hAnsi="Verdana" w:cs="Times New Roman"/>
                <w:sz w:val="24"/>
                <w:szCs w:val="24"/>
              </w:rPr>
              <w:t xml:space="preserve"> </w:t>
            </w:r>
          </w:p>
          <w:p w14:paraId="6839E930" w14:textId="6CC970E0"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Prie plautuvių turi būti komplektuojami 2 laboratorin</w:t>
            </w:r>
            <w:r w:rsidR="002F4C99" w:rsidRPr="0059544B">
              <w:rPr>
                <w:rFonts w:ascii="Verdana" w:hAnsi="Verdana" w:cs="Times New Roman"/>
                <w:sz w:val="24"/>
                <w:szCs w:val="24"/>
              </w:rPr>
              <w:t>i</w:t>
            </w:r>
            <w:r w:rsidRPr="0059544B">
              <w:rPr>
                <w:rFonts w:ascii="Verdana" w:hAnsi="Verdana" w:cs="Times New Roman"/>
                <w:sz w:val="24"/>
                <w:szCs w:val="24"/>
              </w:rPr>
              <w:t>ai kranai</w:t>
            </w:r>
            <w:r w:rsidR="002520FA" w:rsidRPr="0059544B">
              <w:rPr>
                <w:rFonts w:ascii="Verdana" w:hAnsi="Verdana" w:cs="Times New Roman"/>
                <w:sz w:val="24"/>
                <w:szCs w:val="24"/>
              </w:rPr>
              <w:t xml:space="preserve">, </w:t>
            </w:r>
            <w:r w:rsidRPr="0059544B">
              <w:rPr>
                <w:rFonts w:ascii="Verdana" w:hAnsi="Verdana" w:cs="Times New Roman"/>
                <w:sz w:val="24"/>
                <w:szCs w:val="24"/>
              </w:rPr>
              <w:t xml:space="preserve">skirti karštam/šaltam vandeniui. </w:t>
            </w:r>
          </w:p>
          <w:p w14:paraId="10B3D06D" w14:textId="5D9C3185"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Virš stalo turi būti pakabintos 2 indų džiovyklės, kurių matmenys 600x450 mm</w:t>
            </w:r>
            <w:r w:rsidRPr="0059544B">
              <w:rPr>
                <w:rFonts w:ascii="Verdana" w:hAnsi="Verdana" w:cs="Times New Roman"/>
                <w:b/>
                <w:sz w:val="24"/>
                <w:szCs w:val="24"/>
              </w:rPr>
              <w:t xml:space="preserve"> </w:t>
            </w:r>
            <w:r w:rsidRPr="0059544B">
              <w:rPr>
                <w:rFonts w:ascii="Verdana" w:hAnsi="Verdana" w:cs="Times New Roman"/>
                <w:sz w:val="24"/>
                <w:szCs w:val="24"/>
              </w:rPr>
              <w:t>±20 mm. Džiovyklės turi būti pagamintos iš polipropileno arba lygiavertės medžiagas, užtikrin</w:t>
            </w:r>
            <w:r w:rsidR="00BC070B" w:rsidRPr="0059544B">
              <w:rPr>
                <w:rFonts w:ascii="Verdana" w:hAnsi="Verdana" w:cs="Times New Roman"/>
                <w:sz w:val="24"/>
                <w:szCs w:val="24"/>
              </w:rPr>
              <w:t>ančios</w:t>
            </w:r>
            <w:r w:rsidRPr="0059544B">
              <w:rPr>
                <w:rFonts w:ascii="Verdana" w:hAnsi="Verdana" w:cs="Times New Roman"/>
                <w:sz w:val="24"/>
                <w:szCs w:val="24"/>
              </w:rPr>
              <w:t xml:space="preserve"> lygiavertį atsparumą. Turi </w:t>
            </w:r>
            <w:r w:rsidRPr="0059544B">
              <w:rPr>
                <w:rFonts w:ascii="Verdana" w:hAnsi="Verdana" w:cs="Times New Roman"/>
                <w:sz w:val="24"/>
                <w:szCs w:val="24"/>
              </w:rPr>
              <w:lastRenderedPageBreak/>
              <w:t>būti ne mažiau kaip 28 strypeliai išdėstyti 5 eilėmis, o jų aukštis 80-110 mm.</w:t>
            </w:r>
          </w:p>
          <w:p w14:paraId="5452361E" w14:textId="308A6AE4" w:rsidR="0092404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Virš stalo </w:t>
            </w:r>
            <w:r w:rsidR="00924047" w:rsidRPr="0059544B">
              <w:rPr>
                <w:rFonts w:ascii="Verdana" w:hAnsi="Verdana" w:cs="Times New Roman"/>
                <w:sz w:val="24"/>
                <w:szCs w:val="24"/>
              </w:rPr>
              <w:t xml:space="preserve">turi būti pakabintos 8 vnt. 550x350x700 mm </w:t>
            </w:r>
            <w:r w:rsidRPr="0059544B">
              <w:rPr>
                <w:rFonts w:ascii="Verdana" w:hAnsi="Verdana" w:cs="Times New Roman"/>
                <w:sz w:val="24"/>
                <w:szCs w:val="24"/>
              </w:rPr>
              <w:t xml:space="preserve"> ±20mm</w:t>
            </w:r>
            <w:r w:rsidR="00924047" w:rsidRPr="0059544B">
              <w:rPr>
                <w:rFonts w:ascii="Verdana" w:hAnsi="Verdana" w:cs="Times New Roman"/>
                <w:sz w:val="24"/>
                <w:szCs w:val="24"/>
              </w:rPr>
              <w:t xml:space="preserve"> ir 2 vnt</w:t>
            </w:r>
            <w:r w:rsidR="002520FA" w:rsidRPr="0059544B">
              <w:rPr>
                <w:rFonts w:ascii="Verdana" w:hAnsi="Verdana" w:cs="Times New Roman"/>
                <w:sz w:val="24"/>
                <w:szCs w:val="24"/>
              </w:rPr>
              <w:t>.</w:t>
            </w:r>
            <w:r w:rsidR="00924047" w:rsidRPr="0059544B">
              <w:rPr>
                <w:rFonts w:ascii="Verdana" w:hAnsi="Verdana" w:cs="Times New Roman"/>
                <w:sz w:val="24"/>
                <w:szCs w:val="24"/>
              </w:rPr>
              <w:t xml:space="preserve"> 750x350x700 ±20mm spintelės, kurios yra  </w:t>
            </w:r>
            <w:r w:rsidRPr="0059544B">
              <w:rPr>
                <w:rFonts w:ascii="Verdana" w:hAnsi="Verdana" w:cs="Times New Roman"/>
                <w:sz w:val="24"/>
                <w:szCs w:val="24"/>
              </w:rPr>
              <w:t>pagamintos iš  laminato, kurio storis ne mažesnis kaip 18 mm</w:t>
            </w:r>
            <w:r w:rsidR="00C90967" w:rsidRPr="0059544B">
              <w:rPr>
                <w:rFonts w:ascii="Verdana" w:hAnsi="Verdana" w:cs="Times New Roman"/>
                <w:sz w:val="24"/>
                <w:szCs w:val="24"/>
              </w:rPr>
              <w:t>.</w:t>
            </w:r>
            <w:r w:rsidRPr="0059544B">
              <w:rPr>
                <w:rFonts w:ascii="Verdana" w:hAnsi="Verdana" w:cs="Times New Roman"/>
                <w:sz w:val="24"/>
                <w:szCs w:val="24"/>
              </w:rPr>
              <w:t xml:space="preserve"> Spintelės privalo turėti tris reguliuojamo aukščio lentynas. Durelės pritvirtintos ant 35 mm ±2mm  diametro vyrių, kurie atsidaro ne mažesniu kaip 270° kampu.</w:t>
            </w:r>
          </w:p>
          <w:p w14:paraId="773E5FAA" w14:textId="373FB10E" w:rsidR="00924047" w:rsidRPr="0059544B" w:rsidRDefault="0092404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Po spintelėmis turi būti instaliuota LED juosta papildomam apšvietimui, kurios ilgis būtu toks pats kaip ir bendras spintelių ilgis.</w:t>
            </w:r>
          </w:p>
          <w:p w14:paraId="752705C4" w14:textId="58EA5DFB" w:rsidR="00E2447C"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Durelių rankenėlės pagamintos iš aliuminio profilio ar lygiavertės medžiagos. Privalo būti padengtos plastiku. Turi būti galimybė patalpinti į rankenėlę kortelę su užrašu.</w:t>
            </w:r>
          </w:p>
        </w:tc>
      </w:tr>
      <w:tr w:rsidR="00100AB1" w:rsidRPr="0059544B" w14:paraId="6BD36DFB" w14:textId="77777777" w:rsidTr="00457F5A">
        <w:tc>
          <w:tcPr>
            <w:tcW w:w="540" w:type="dxa"/>
          </w:tcPr>
          <w:p w14:paraId="74020515" w14:textId="129CAD45" w:rsidR="00A04ABB" w:rsidRPr="0059544B" w:rsidRDefault="00A04ABB" w:rsidP="0036622C">
            <w:pPr>
              <w:rPr>
                <w:rFonts w:ascii="Verdana" w:hAnsi="Verdana" w:cs="Times New Roman"/>
                <w:sz w:val="24"/>
                <w:szCs w:val="24"/>
              </w:rPr>
            </w:pPr>
            <w:r w:rsidRPr="0059544B">
              <w:rPr>
                <w:rFonts w:ascii="Verdana" w:hAnsi="Verdana" w:cs="Times New Roman"/>
                <w:sz w:val="24"/>
                <w:szCs w:val="24"/>
              </w:rPr>
              <w:lastRenderedPageBreak/>
              <w:t>2.</w:t>
            </w:r>
          </w:p>
        </w:tc>
        <w:tc>
          <w:tcPr>
            <w:tcW w:w="1755" w:type="dxa"/>
          </w:tcPr>
          <w:p w14:paraId="0C89F290" w14:textId="4682A59B" w:rsidR="00A04ABB" w:rsidRPr="0059544B" w:rsidRDefault="00A04ABB" w:rsidP="0036622C">
            <w:pPr>
              <w:rPr>
                <w:rFonts w:ascii="Verdana" w:hAnsi="Verdana" w:cs="Times New Roman"/>
                <w:sz w:val="24"/>
                <w:szCs w:val="24"/>
                <w:highlight w:val="yellow"/>
              </w:rPr>
            </w:pPr>
            <w:r w:rsidRPr="0059544B">
              <w:rPr>
                <w:rFonts w:ascii="Verdana" w:hAnsi="Verdana" w:cs="Times New Roman"/>
                <w:sz w:val="24"/>
                <w:szCs w:val="24"/>
              </w:rPr>
              <w:t>Laboratorinis stalas</w:t>
            </w:r>
          </w:p>
        </w:tc>
        <w:tc>
          <w:tcPr>
            <w:tcW w:w="870" w:type="dxa"/>
          </w:tcPr>
          <w:p w14:paraId="232B4293" w14:textId="425370F8"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05DDE392" w14:textId="3681D7C8"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Matmenys (plotis x gylis x aukštis) : </w:t>
            </w:r>
            <w:r w:rsidR="00924047" w:rsidRPr="0059544B">
              <w:rPr>
                <w:rFonts w:ascii="Verdana" w:hAnsi="Verdana" w:cs="Times New Roman"/>
                <w:sz w:val="24"/>
                <w:szCs w:val="24"/>
              </w:rPr>
              <w:t>7</w:t>
            </w:r>
            <w:r w:rsidRPr="0059544B">
              <w:rPr>
                <w:rFonts w:ascii="Verdana" w:hAnsi="Verdana" w:cs="Times New Roman"/>
                <w:sz w:val="24"/>
                <w:szCs w:val="24"/>
              </w:rPr>
              <w:t>700x700x</w:t>
            </w:r>
            <w:r w:rsidR="00924047" w:rsidRPr="0059544B">
              <w:rPr>
                <w:rFonts w:ascii="Verdana" w:hAnsi="Verdana" w:cs="Times New Roman"/>
                <w:sz w:val="24"/>
                <w:szCs w:val="24"/>
              </w:rPr>
              <w:t>75</w:t>
            </w:r>
            <w:r w:rsidRPr="0059544B">
              <w:rPr>
                <w:rFonts w:ascii="Verdana" w:hAnsi="Verdana" w:cs="Times New Roman"/>
                <w:sz w:val="24"/>
                <w:szCs w:val="24"/>
              </w:rPr>
              <w:t>0 ±20mm</w:t>
            </w:r>
            <w:r w:rsidR="00C90967" w:rsidRPr="0059544B">
              <w:rPr>
                <w:rFonts w:ascii="Verdana" w:hAnsi="Verdana" w:cs="Times New Roman"/>
                <w:sz w:val="24"/>
                <w:szCs w:val="24"/>
              </w:rPr>
              <w:t>.</w:t>
            </w:r>
          </w:p>
          <w:p w14:paraId="0744549D" w14:textId="77777777" w:rsidR="00B314D6"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5F8DEE9C" w14:textId="2E3FD478"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16 mm</w:t>
            </w:r>
            <w:r w:rsidR="00C90967" w:rsidRPr="0059544B">
              <w:rPr>
                <w:rFonts w:ascii="Verdana" w:hAnsi="Verdana" w:cs="Times New Roman"/>
                <w:sz w:val="24"/>
                <w:szCs w:val="24"/>
              </w:rPr>
              <w:t>.</w:t>
            </w:r>
          </w:p>
          <w:p w14:paraId="6307BA1A" w14:textId="22F0B610"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Metalinis „A“ formos karkasas turi būti pagamintas iš aukštos kokybės plieno, karkaso matmenys 50,0x30,0 ±2,0mm ir ne mažiau kaip 2,0 mm storio (turi būti pateiktas tai įrodantis dokumentas) uždaro stačiakampio profilio</w:t>
            </w:r>
            <w:r w:rsidR="00C90967" w:rsidRPr="0059544B">
              <w:rPr>
                <w:rFonts w:ascii="Verdana" w:hAnsi="Verdana" w:cs="Times New Roman"/>
                <w:sz w:val="24"/>
                <w:szCs w:val="24"/>
              </w:rPr>
              <w:t>,</w:t>
            </w:r>
            <w:r w:rsidRPr="0059544B">
              <w:rPr>
                <w:rFonts w:ascii="Verdana" w:hAnsi="Verdana" w:cs="Times New Roman"/>
                <w:sz w:val="24"/>
                <w:szCs w:val="24"/>
              </w:rPr>
              <w:t xml:space="preserve"> padengto milteliniu būdu ir dengtu chemiškai atspariais epoksido arba lygiavertės medžiagos dažais, kurios spalva pilka (RAL 7035);</w:t>
            </w:r>
          </w:p>
          <w:p w14:paraId="308ED43F" w14:textId="07853D83" w:rsidR="0092404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7D3CDCE4" w14:textId="0A48ECE7" w:rsidR="00924047" w:rsidRPr="0059544B" w:rsidRDefault="0092404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Po stalviršiu turi būti trys mobilios ne mažesnės kaip 600x550</w:t>
            </w:r>
            <w:r w:rsidR="002520FA" w:rsidRPr="0059544B">
              <w:rPr>
                <w:rFonts w:ascii="Verdana" w:hAnsi="Verdana" w:cs="Times New Roman"/>
                <w:sz w:val="24"/>
                <w:szCs w:val="24"/>
              </w:rPr>
              <w:t>x700</w:t>
            </w:r>
            <w:r w:rsidRPr="0059544B">
              <w:rPr>
                <w:rFonts w:ascii="Verdana" w:hAnsi="Verdana" w:cs="Times New Roman"/>
                <w:sz w:val="24"/>
                <w:szCs w:val="24"/>
              </w:rPr>
              <w:t xml:space="preserve"> mm (plotis x gylis</w:t>
            </w:r>
            <w:r w:rsidR="002520FA" w:rsidRPr="0059544B">
              <w:rPr>
                <w:rFonts w:ascii="Verdana" w:hAnsi="Verdana" w:cs="Times New Roman"/>
                <w:sz w:val="24"/>
                <w:szCs w:val="24"/>
              </w:rPr>
              <w:t xml:space="preserve"> x aukštis</w:t>
            </w:r>
            <w:r w:rsidRPr="0059544B">
              <w:rPr>
                <w:rFonts w:ascii="Verdana" w:hAnsi="Verdana" w:cs="Times New Roman"/>
                <w:sz w:val="24"/>
                <w:szCs w:val="24"/>
              </w:rPr>
              <w:t xml:space="preserve"> mm) spintelės su 3 stalčiais ir ratukais.</w:t>
            </w:r>
          </w:p>
          <w:p w14:paraId="4DA5C716" w14:textId="781E71E2" w:rsidR="00A04ABB" w:rsidRPr="0059544B" w:rsidRDefault="0092404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Stalčių </w:t>
            </w:r>
            <w:r w:rsidR="00344917" w:rsidRPr="0059544B">
              <w:rPr>
                <w:rFonts w:ascii="Verdana" w:hAnsi="Verdana" w:cs="Times New Roman"/>
                <w:sz w:val="24"/>
                <w:szCs w:val="24"/>
              </w:rPr>
              <w:t xml:space="preserve">rankenėlės – pagamintos iš aliuminio profilio ar lygiavertės medžiagos. Privalo </w:t>
            </w:r>
            <w:r w:rsidR="00344917" w:rsidRPr="0059544B">
              <w:rPr>
                <w:rFonts w:ascii="Verdana" w:hAnsi="Verdana" w:cs="Times New Roman"/>
                <w:sz w:val="24"/>
                <w:szCs w:val="24"/>
              </w:rPr>
              <w:lastRenderedPageBreak/>
              <w:t>būti padengtos plastiku. Turi būti galimybė patalpinti į rankenėlę kortelę su užrašu.</w:t>
            </w:r>
          </w:p>
        </w:tc>
      </w:tr>
      <w:tr w:rsidR="00100AB1" w:rsidRPr="0059544B" w14:paraId="088E7E7E" w14:textId="77777777" w:rsidTr="00457F5A">
        <w:tc>
          <w:tcPr>
            <w:tcW w:w="540" w:type="dxa"/>
          </w:tcPr>
          <w:p w14:paraId="403C0E81" w14:textId="13F60805" w:rsidR="00A04ABB" w:rsidRPr="0059544B" w:rsidRDefault="00A04ABB" w:rsidP="0036622C">
            <w:pPr>
              <w:rPr>
                <w:rFonts w:ascii="Verdana" w:hAnsi="Verdana" w:cs="Times New Roman"/>
                <w:sz w:val="24"/>
                <w:szCs w:val="24"/>
              </w:rPr>
            </w:pPr>
            <w:r w:rsidRPr="0059544B">
              <w:rPr>
                <w:rFonts w:ascii="Verdana" w:hAnsi="Verdana" w:cs="Times New Roman"/>
                <w:sz w:val="24"/>
                <w:szCs w:val="24"/>
              </w:rPr>
              <w:lastRenderedPageBreak/>
              <w:t>3.</w:t>
            </w:r>
          </w:p>
        </w:tc>
        <w:tc>
          <w:tcPr>
            <w:tcW w:w="1755" w:type="dxa"/>
          </w:tcPr>
          <w:p w14:paraId="5B054ED1" w14:textId="5032A792" w:rsidR="00A04ABB" w:rsidRPr="0059544B" w:rsidRDefault="00A04ABB" w:rsidP="0036622C">
            <w:pPr>
              <w:rPr>
                <w:rFonts w:ascii="Verdana" w:hAnsi="Verdana" w:cs="Times New Roman"/>
                <w:sz w:val="24"/>
                <w:szCs w:val="24"/>
                <w:highlight w:val="yellow"/>
              </w:rPr>
            </w:pPr>
            <w:r w:rsidRPr="0059544B">
              <w:rPr>
                <w:rFonts w:ascii="Verdana" w:hAnsi="Verdana" w:cs="Times New Roman"/>
                <w:sz w:val="24"/>
                <w:szCs w:val="24"/>
              </w:rPr>
              <w:t>Laboratorinė plovimo stotelė</w:t>
            </w:r>
          </w:p>
        </w:tc>
        <w:tc>
          <w:tcPr>
            <w:tcW w:w="870" w:type="dxa"/>
          </w:tcPr>
          <w:p w14:paraId="75AD8D9A" w14:textId="1621A746"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6E08AE77" w14:textId="01BB0BBE"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Matmenys (plotis x gylis x aukštis) : </w:t>
            </w:r>
            <w:r w:rsidR="00924047" w:rsidRPr="0059544B">
              <w:rPr>
                <w:rFonts w:ascii="Verdana" w:hAnsi="Verdana" w:cs="Times New Roman"/>
                <w:sz w:val="24"/>
                <w:szCs w:val="24"/>
              </w:rPr>
              <w:t>1200</w:t>
            </w:r>
            <w:r w:rsidRPr="0059544B">
              <w:rPr>
                <w:rFonts w:ascii="Verdana" w:hAnsi="Verdana" w:cs="Times New Roman"/>
                <w:sz w:val="24"/>
                <w:szCs w:val="24"/>
              </w:rPr>
              <w:t>x700x</w:t>
            </w:r>
            <w:r w:rsidR="00924047" w:rsidRPr="0059544B">
              <w:rPr>
                <w:rFonts w:ascii="Verdana" w:hAnsi="Verdana" w:cs="Times New Roman"/>
                <w:sz w:val="24"/>
                <w:szCs w:val="24"/>
              </w:rPr>
              <w:t>750</w:t>
            </w:r>
            <w:r w:rsidRPr="0059544B">
              <w:rPr>
                <w:rFonts w:ascii="Verdana" w:hAnsi="Verdana" w:cs="Times New Roman"/>
                <w:sz w:val="24"/>
                <w:szCs w:val="24"/>
              </w:rPr>
              <w:t xml:space="preserve"> ±20mm</w:t>
            </w:r>
            <w:r w:rsidR="00C90967" w:rsidRPr="0059544B">
              <w:rPr>
                <w:rFonts w:ascii="Verdana" w:hAnsi="Verdana" w:cs="Times New Roman"/>
                <w:sz w:val="24"/>
                <w:szCs w:val="24"/>
              </w:rPr>
              <w:t>.</w:t>
            </w:r>
          </w:p>
          <w:p w14:paraId="636EB345" w14:textId="77777777" w:rsidR="00B314D6"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28E4CB1C" w14:textId="6902B42B"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16 mm</w:t>
            </w:r>
            <w:r w:rsidR="00C90967" w:rsidRPr="0059544B">
              <w:rPr>
                <w:rFonts w:ascii="Verdana" w:hAnsi="Verdana" w:cs="Times New Roman"/>
                <w:sz w:val="24"/>
                <w:szCs w:val="24"/>
              </w:rPr>
              <w:t>.</w:t>
            </w:r>
          </w:p>
          <w:p w14:paraId="6C50B55B" w14:textId="4D289026"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Metalinis „A“ formos karkasas turi būti pagamintas iš aukštos kokybės plieno, karkaso matmenys 50,0x30,0 ±2,0mm ir ne mažiau kaip 2,0 mm storio (turi būti pateiktas tai įrodantis dokumentas) uždaro stačiakampio profilio padengto milteliniu būdu ir dengtu chemiškai atspariais epoksido arba lygiavertės medžiagos dažais, kurios spalva pilka (RAL 7035)</w:t>
            </w:r>
            <w:r w:rsidR="00C90967" w:rsidRPr="0059544B">
              <w:rPr>
                <w:rFonts w:ascii="Verdana" w:hAnsi="Verdana" w:cs="Times New Roman"/>
                <w:sz w:val="24"/>
                <w:szCs w:val="24"/>
              </w:rPr>
              <w:t>.</w:t>
            </w:r>
          </w:p>
          <w:p w14:paraId="6F4A4922" w14:textId="282EEA08"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0FE49EE8" w14:textId="5A2243D3"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Apačioje  prie karkaso turi būti </w:t>
            </w:r>
            <w:r w:rsidR="00F20B8D" w:rsidRPr="0059544B">
              <w:rPr>
                <w:rFonts w:ascii="Verdana" w:hAnsi="Verdana" w:cs="Times New Roman"/>
                <w:sz w:val="24"/>
                <w:szCs w:val="24"/>
              </w:rPr>
              <w:t>tvirtinama 1200</w:t>
            </w:r>
            <w:r w:rsidRPr="0059544B">
              <w:rPr>
                <w:rFonts w:ascii="Verdana" w:hAnsi="Verdana" w:cs="Times New Roman"/>
                <w:sz w:val="24"/>
                <w:szCs w:val="24"/>
              </w:rPr>
              <w:t xml:space="preserve"> mm ±20mm instaliacin</w:t>
            </w:r>
            <w:r w:rsidR="00F20B8D" w:rsidRPr="0059544B">
              <w:rPr>
                <w:rFonts w:ascii="Verdana" w:hAnsi="Verdana" w:cs="Times New Roman"/>
                <w:sz w:val="24"/>
                <w:szCs w:val="24"/>
              </w:rPr>
              <w:t>ė</w:t>
            </w:r>
            <w:r w:rsidRPr="0059544B">
              <w:rPr>
                <w:rFonts w:ascii="Verdana" w:hAnsi="Verdana" w:cs="Times New Roman"/>
                <w:sz w:val="24"/>
                <w:szCs w:val="24"/>
              </w:rPr>
              <w:t xml:space="preserve"> spintelė, pagamint</w:t>
            </w:r>
            <w:r w:rsidR="00F20B8D" w:rsidRPr="0059544B">
              <w:rPr>
                <w:rFonts w:ascii="Verdana" w:hAnsi="Verdana" w:cs="Times New Roman"/>
                <w:sz w:val="24"/>
                <w:szCs w:val="24"/>
              </w:rPr>
              <w:t xml:space="preserve">a </w:t>
            </w:r>
            <w:r w:rsidRPr="0059544B">
              <w:rPr>
                <w:rFonts w:ascii="Verdana" w:hAnsi="Verdana" w:cs="Times New Roman"/>
                <w:sz w:val="24"/>
                <w:szCs w:val="24"/>
              </w:rPr>
              <w:t>iš laminato, kurio storis ne mažesnis kaip 18 mm</w:t>
            </w:r>
            <w:r w:rsidR="00C90967" w:rsidRPr="0059544B">
              <w:rPr>
                <w:rFonts w:ascii="Verdana" w:hAnsi="Verdana" w:cs="Times New Roman"/>
                <w:sz w:val="24"/>
                <w:szCs w:val="24"/>
              </w:rPr>
              <w:t>.</w:t>
            </w:r>
            <w:r w:rsidRPr="0059544B">
              <w:rPr>
                <w:rFonts w:ascii="Verdana" w:hAnsi="Verdana" w:cs="Times New Roman"/>
                <w:sz w:val="24"/>
                <w:szCs w:val="24"/>
              </w:rPr>
              <w:t xml:space="preserve">  Spintelės privalo turėti dureles. Durelės pritvirtintos ant 35 mm ±2mm  diametro vyrių, kurie atsidaro ne mažesniu kaip 270° kampu.</w:t>
            </w:r>
          </w:p>
          <w:p w14:paraId="50B0E001" w14:textId="5E783CA0" w:rsidR="00344917" w:rsidRPr="0059544B" w:rsidRDefault="00344917" w:rsidP="0036622C">
            <w:pPr>
              <w:pStyle w:val="Sraopastraipa"/>
              <w:rPr>
                <w:rFonts w:ascii="Verdana" w:hAnsi="Verdana" w:cs="Times New Roman"/>
                <w:sz w:val="24"/>
                <w:szCs w:val="24"/>
              </w:rPr>
            </w:pPr>
            <w:r w:rsidRPr="0059544B">
              <w:rPr>
                <w:rFonts w:ascii="Verdana" w:hAnsi="Verdana" w:cs="Times New Roman"/>
                <w:sz w:val="24"/>
                <w:szCs w:val="24"/>
              </w:rPr>
              <w:t>Spintelių tiksli vieta derinama su perkančiąja organizacij</w:t>
            </w:r>
            <w:r w:rsidR="0071727B" w:rsidRPr="0059544B">
              <w:rPr>
                <w:rFonts w:ascii="Verdana" w:hAnsi="Verdana" w:cs="Times New Roman"/>
                <w:sz w:val="24"/>
                <w:szCs w:val="24"/>
              </w:rPr>
              <w:t xml:space="preserve">a </w:t>
            </w:r>
            <w:r w:rsidRPr="0059544B">
              <w:rPr>
                <w:rFonts w:ascii="Verdana" w:hAnsi="Verdana" w:cs="Times New Roman"/>
                <w:sz w:val="24"/>
                <w:szCs w:val="24"/>
              </w:rPr>
              <w:t>užsakymo metu.</w:t>
            </w:r>
          </w:p>
          <w:p w14:paraId="2C8E6945" w14:textId="2118EA96"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Stalviršyje turi būti sumontuotos </w:t>
            </w:r>
            <w:r w:rsidR="00F20B8D" w:rsidRPr="0059544B">
              <w:rPr>
                <w:rFonts w:ascii="Verdana" w:hAnsi="Verdana" w:cs="Times New Roman"/>
                <w:sz w:val="24"/>
                <w:szCs w:val="24"/>
              </w:rPr>
              <w:t>2</w:t>
            </w:r>
            <w:r w:rsidRPr="0059544B">
              <w:rPr>
                <w:rFonts w:ascii="Verdana" w:hAnsi="Verdana" w:cs="Times New Roman"/>
                <w:sz w:val="24"/>
                <w:szCs w:val="24"/>
              </w:rPr>
              <w:t xml:space="preserve"> epoksidinės plautuvės 400x400x300±20 mm</w:t>
            </w:r>
            <w:r w:rsidR="00C90967" w:rsidRPr="0059544B">
              <w:rPr>
                <w:rFonts w:ascii="Verdana" w:hAnsi="Verdana" w:cs="Times New Roman"/>
                <w:sz w:val="24"/>
                <w:szCs w:val="24"/>
              </w:rPr>
              <w:t>.</w:t>
            </w:r>
            <w:r w:rsidRPr="0059544B">
              <w:rPr>
                <w:rFonts w:ascii="Verdana" w:hAnsi="Verdana" w:cs="Times New Roman"/>
                <w:sz w:val="24"/>
                <w:szCs w:val="24"/>
              </w:rPr>
              <w:t xml:space="preserve"> </w:t>
            </w:r>
          </w:p>
          <w:p w14:paraId="6E694CE9" w14:textId="003B4E8B" w:rsidR="0034491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Prie plautuvių turi būti komplektuojami </w:t>
            </w:r>
            <w:r w:rsidR="00F20B8D" w:rsidRPr="0059544B">
              <w:rPr>
                <w:rFonts w:ascii="Verdana" w:hAnsi="Verdana" w:cs="Times New Roman"/>
                <w:sz w:val="24"/>
                <w:szCs w:val="24"/>
              </w:rPr>
              <w:t>2</w:t>
            </w:r>
            <w:r w:rsidR="00C90967" w:rsidRPr="0059544B">
              <w:rPr>
                <w:rFonts w:ascii="Verdana" w:hAnsi="Verdana" w:cs="Times New Roman"/>
                <w:sz w:val="24"/>
                <w:szCs w:val="24"/>
              </w:rPr>
              <w:t xml:space="preserve"> </w:t>
            </w:r>
            <w:r w:rsidRPr="0059544B">
              <w:rPr>
                <w:rFonts w:ascii="Verdana" w:hAnsi="Verdana" w:cs="Times New Roman"/>
                <w:sz w:val="24"/>
                <w:szCs w:val="24"/>
              </w:rPr>
              <w:t>laboratorin</w:t>
            </w:r>
            <w:r w:rsidR="00C90967" w:rsidRPr="0059544B">
              <w:rPr>
                <w:rFonts w:ascii="Verdana" w:hAnsi="Verdana" w:cs="Times New Roman"/>
                <w:sz w:val="24"/>
                <w:szCs w:val="24"/>
              </w:rPr>
              <w:t>i</w:t>
            </w:r>
            <w:r w:rsidRPr="0059544B">
              <w:rPr>
                <w:rFonts w:ascii="Verdana" w:hAnsi="Verdana" w:cs="Times New Roman"/>
                <w:sz w:val="24"/>
                <w:szCs w:val="24"/>
              </w:rPr>
              <w:t>ai kranai</w:t>
            </w:r>
            <w:r w:rsidR="00C90967" w:rsidRPr="0059544B">
              <w:rPr>
                <w:rFonts w:ascii="Verdana" w:hAnsi="Verdana" w:cs="Times New Roman"/>
                <w:sz w:val="24"/>
                <w:szCs w:val="24"/>
              </w:rPr>
              <w:t>,</w:t>
            </w:r>
            <w:r w:rsidRPr="0059544B">
              <w:rPr>
                <w:rFonts w:ascii="Verdana" w:hAnsi="Verdana" w:cs="Times New Roman"/>
                <w:sz w:val="24"/>
                <w:szCs w:val="24"/>
              </w:rPr>
              <w:t xml:space="preserve"> skirti karštam/šaltam vandeniui. Kranai turi būti pažymėti spalviškai pagal EN 13792:2003 arba lygiavertį standartą. Krano galas turi būti pritaikytas ant jo užmauti įvairaus diametro </w:t>
            </w:r>
            <w:r w:rsidR="002F4C99" w:rsidRPr="0059544B">
              <w:rPr>
                <w:rFonts w:ascii="Verdana" w:hAnsi="Verdana" w:cs="Times New Roman"/>
                <w:sz w:val="24"/>
                <w:szCs w:val="24"/>
              </w:rPr>
              <w:t>žarneles</w:t>
            </w:r>
            <w:r w:rsidRPr="0059544B">
              <w:rPr>
                <w:rFonts w:ascii="Verdana" w:hAnsi="Verdana" w:cs="Times New Roman"/>
                <w:sz w:val="24"/>
                <w:szCs w:val="24"/>
              </w:rPr>
              <w:t xml:space="preserve"> ir užtikrinti sandarumą. Visi sujungimai turi būti padengti chemiškai atspariu laku ar lygiaverte medžiaga.</w:t>
            </w:r>
            <w:r w:rsidRPr="0059544B">
              <w:rPr>
                <w:rFonts w:ascii="Verdana" w:hAnsi="Verdana" w:cs="Times New Roman"/>
                <w:b/>
                <w:sz w:val="24"/>
                <w:szCs w:val="24"/>
              </w:rPr>
              <w:t xml:space="preserve"> </w:t>
            </w:r>
          </w:p>
          <w:p w14:paraId="4886F1F3" w14:textId="5A5E26C4" w:rsidR="00924047"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Virš stalo turi būti pakabintos </w:t>
            </w:r>
            <w:r w:rsidR="00924047" w:rsidRPr="0059544B">
              <w:rPr>
                <w:rFonts w:ascii="Verdana" w:hAnsi="Verdana" w:cs="Times New Roman"/>
                <w:sz w:val="24"/>
                <w:szCs w:val="24"/>
              </w:rPr>
              <w:t>2</w:t>
            </w:r>
            <w:r w:rsidRPr="0059544B">
              <w:rPr>
                <w:rFonts w:ascii="Verdana" w:hAnsi="Verdana" w:cs="Times New Roman"/>
                <w:sz w:val="24"/>
                <w:szCs w:val="24"/>
              </w:rPr>
              <w:t xml:space="preserve"> indų džiovyklės, kurių matmenys 600x450 mm</w:t>
            </w:r>
            <w:r w:rsidRPr="0059544B">
              <w:rPr>
                <w:rFonts w:ascii="Verdana" w:hAnsi="Verdana" w:cs="Times New Roman"/>
                <w:b/>
                <w:sz w:val="24"/>
                <w:szCs w:val="24"/>
              </w:rPr>
              <w:t xml:space="preserve"> </w:t>
            </w:r>
            <w:r w:rsidRPr="0059544B">
              <w:rPr>
                <w:rFonts w:ascii="Verdana" w:hAnsi="Verdana" w:cs="Times New Roman"/>
                <w:sz w:val="24"/>
                <w:szCs w:val="24"/>
              </w:rPr>
              <w:lastRenderedPageBreak/>
              <w:t>±20 mm. Džiovyklės turi būti pagamintos iš polipropileno arba lygiavertės medžiag</w:t>
            </w:r>
            <w:r w:rsidR="00C90967" w:rsidRPr="0059544B">
              <w:rPr>
                <w:rFonts w:ascii="Verdana" w:hAnsi="Verdana" w:cs="Times New Roman"/>
                <w:sz w:val="24"/>
                <w:szCs w:val="24"/>
              </w:rPr>
              <w:t>o</w:t>
            </w:r>
            <w:r w:rsidRPr="0059544B">
              <w:rPr>
                <w:rFonts w:ascii="Verdana" w:hAnsi="Verdana" w:cs="Times New Roman"/>
                <w:sz w:val="24"/>
                <w:szCs w:val="24"/>
              </w:rPr>
              <w:t xml:space="preserve">s, </w:t>
            </w:r>
            <w:r w:rsidR="00BC070B" w:rsidRPr="0059544B">
              <w:rPr>
                <w:rFonts w:ascii="Verdana" w:hAnsi="Verdana" w:cs="Times New Roman"/>
                <w:sz w:val="24"/>
                <w:szCs w:val="24"/>
              </w:rPr>
              <w:t>užtikrinančios</w:t>
            </w:r>
            <w:r w:rsidRPr="0059544B">
              <w:rPr>
                <w:rFonts w:ascii="Verdana" w:hAnsi="Verdana" w:cs="Times New Roman"/>
                <w:sz w:val="24"/>
                <w:szCs w:val="24"/>
              </w:rPr>
              <w:t xml:space="preserve"> lygiavertį atsparumą. Turi būti ne mažiau kaip 28 strypeliai išdėstyti 5 eilėmis, o jų aukštis 80-110 mm.</w:t>
            </w:r>
          </w:p>
          <w:p w14:paraId="1E1E3972" w14:textId="4ED47B31" w:rsidR="00A04ABB" w:rsidRPr="0059544B" w:rsidRDefault="00344917"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Durelių rankenėlės – pagamintos iš aliuminio profilio ar lygiavertės medžiagos. Privalo būti padengtos plastiku. Turi būti galimybė patalpinti į rankenėlę kortelę su užrašu.</w:t>
            </w:r>
          </w:p>
        </w:tc>
      </w:tr>
      <w:tr w:rsidR="00100AB1" w:rsidRPr="0059544B" w14:paraId="0C8D5C48" w14:textId="77777777" w:rsidTr="00457F5A">
        <w:tc>
          <w:tcPr>
            <w:tcW w:w="540" w:type="dxa"/>
          </w:tcPr>
          <w:p w14:paraId="5C13FB18" w14:textId="4CA02C74" w:rsidR="00A04ABB" w:rsidRPr="0059544B" w:rsidRDefault="00A04ABB" w:rsidP="0036622C">
            <w:pPr>
              <w:rPr>
                <w:rFonts w:ascii="Verdana" w:hAnsi="Verdana" w:cs="Times New Roman"/>
                <w:sz w:val="24"/>
                <w:szCs w:val="24"/>
              </w:rPr>
            </w:pPr>
            <w:r w:rsidRPr="0059544B">
              <w:rPr>
                <w:rFonts w:ascii="Verdana" w:hAnsi="Verdana" w:cs="Times New Roman"/>
                <w:sz w:val="24"/>
                <w:szCs w:val="24"/>
              </w:rPr>
              <w:lastRenderedPageBreak/>
              <w:t>4.</w:t>
            </w:r>
          </w:p>
        </w:tc>
        <w:tc>
          <w:tcPr>
            <w:tcW w:w="1755" w:type="dxa"/>
          </w:tcPr>
          <w:p w14:paraId="0594B98A" w14:textId="7046DF4A"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Laboratorinė spinta</w:t>
            </w:r>
          </w:p>
        </w:tc>
        <w:tc>
          <w:tcPr>
            <w:tcW w:w="870" w:type="dxa"/>
          </w:tcPr>
          <w:p w14:paraId="359E933D" w14:textId="69F0FC7C"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5</w:t>
            </w:r>
          </w:p>
        </w:tc>
        <w:tc>
          <w:tcPr>
            <w:tcW w:w="7041" w:type="dxa"/>
          </w:tcPr>
          <w:p w14:paraId="16FDBD8B" w14:textId="566773A1" w:rsidR="00344917" w:rsidRPr="0059544B" w:rsidRDefault="00344917"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Matmenys: 1</w:t>
            </w:r>
            <w:r w:rsidR="00F20B8D" w:rsidRPr="0059544B">
              <w:rPr>
                <w:rFonts w:ascii="Verdana" w:hAnsi="Verdana" w:cs="Times New Roman"/>
                <w:sz w:val="24"/>
                <w:szCs w:val="24"/>
              </w:rPr>
              <w:t>2</w:t>
            </w:r>
            <w:r w:rsidRPr="0059544B">
              <w:rPr>
                <w:rFonts w:ascii="Verdana" w:hAnsi="Verdana" w:cs="Times New Roman"/>
                <w:sz w:val="24"/>
                <w:szCs w:val="24"/>
              </w:rPr>
              <w:t>00x550x2400±20mm</w:t>
            </w:r>
            <w:r w:rsidR="00C90967" w:rsidRPr="0059544B">
              <w:rPr>
                <w:rFonts w:ascii="Verdana" w:hAnsi="Verdana" w:cs="Times New Roman"/>
                <w:sz w:val="24"/>
                <w:szCs w:val="24"/>
              </w:rPr>
              <w:t xml:space="preserve"> (plotis x gylis x aukštis).</w:t>
            </w:r>
          </w:p>
          <w:p w14:paraId="30967FC5" w14:textId="72CAB0E0" w:rsidR="00F20B8D" w:rsidRPr="0059544B" w:rsidRDefault="00344917"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Pagamintos iš  laminato, kurio storis ne mažesnis kaip 18 mm</w:t>
            </w:r>
            <w:r w:rsidR="00C90967" w:rsidRPr="0059544B">
              <w:rPr>
                <w:rFonts w:ascii="Verdana" w:hAnsi="Verdana" w:cs="Times New Roman"/>
                <w:sz w:val="24"/>
                <w:szCs w:val="24"/>
              </w:rPr>
              <w:t>.</w:t>
            </w:r>
            <w:r w:rsidRPr="0059544B">
              <w:rPr>
                <w:rFonts w:ascii="Verdana" w:hAnsi="Verdana" w:cs="Times New Roman"/>
                <w:sz w:val="24"/>
                <w:szCs w:val="24"/>
              </w:rPr>
              <w:t xml:space="preserve">  Spintos turi turėti 8 lentynas viduje. Durelės pritvirtintos ant 35 mm ±2mm  diametro vyrių, kurie atsidaro ne mažesniu kaip 270° kampu.</w:t>
            </w:r>
          </w:p>
          <w:p w14:paraId="1F83562A" w14:textId="10154DC0" w:rsidR="0071727B" w:rsidRPr="0059544B" w:rsidRDefault="00344917"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Durelių rankenėlės – pagamintos iš aliuminio profilio ar lygiavertės medžiagos. Privalo būti padengtos plastiku. Turi būti galimybė patalpinti į rankenėlę kortelę su užrašu.</w:t>
            </w:r>
          </w:p>
        </w:tc>
      </w:tr>
      <w:tr w:rsidR="00100AB1" w:rsidRPr="0059544B" w14:paraId="4615CAC5" w14:textId="77777777" w:rsidTr="00457F5A">
        <w:tc>
          <w:tcPr>
            <w:tcW w:w="540" w:type="dxa"/>
          </w:tcPr>
          <w:p w14:paraId="4AA2E23A" w14:textId="4228E356"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5.</w:t>
            </w:r>
          </w:p>
        </w:tc>
        <w:tc>
          <w:tcPr>
            <w:tcW w:w="1755" w:type="dxa"/>
          </w:tcPr>
          <w:p w14:paraId="65CDB039" w14:textId="7D6B9919"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 xml:space="preserve">Mokytojo stalas </w:t>
            </w:r>
          </w:p>
        </w:tc>
        <w:tc>
          <w:tcPr>
            <w:tcW w:w="870" w:type="dxa"/>
          </w:tcPr>
          <w:p w14:paraId="1EEE5CCA" w14:textId="7E6878C1"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33808072" w14:textId="484EB6F9" w:rsidR="001D6C0B" w:rsidRPr="0059544B" w:rsidRDefault="001D6C0B"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1500x650x900 mm ±20mm</w:t>
            </w:r>
            <w:r w:rsidR="00CA6238" w:rsidRPr="0059544B">
              <w:rPr>
                <w:rFonts w:ascii="Verdana" w:hAnsi="Verdana" w:cs="Times New Roman"/>
                <w:sz w:val="24"/>
                <w:szCs w:val="24"/>
              </w:rPr>
              <w:t xml:space="preserve"> (plotis x gylis x aukštis).</w:t>
            </w:r>
          </w:p>
          <w:p w14:paraId="63CC6609" w14:textId="0ECE4228" w:rsidR="001D6C0B" w:rsidRPr="0059544B" w:rsidRDefault="001D6C0B"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laminatas</w:t>
            </w:r>
            <w:r w:rsidR="0071727B" w:rsidRPr="0059544B">
              <w:rPr>
                <w:rFonts w:ascii="Verdana" w:hAnsi="Verdana" w:cs="Times New Roman"/>
                <w:sz w:val="24"/>
                <w:szCs w:val="24"/>
              </w:rPr>
              <w:t xml:space="preserve"> a</w:t>
            </w:r>
            <w:r w:rsidRPr="0059544B">
              <w:rPr>
                <w:rFonts w:ascii="Verdana" w:hAnsi="Verdana" w:cs="Times New Roman"/>
                <w:sz w:val="24"/>
                <w:szCs w:val="24"/>
              </w:rPr>
              <w:t>rba lygiavertė medžiaga</w:t>
            </w:r>
            <w:r w:rsidR="00CA6238" w:rsidRPr="0059544B">
              <w:rPr>
                <w:rFonts w:ascii="Verdana" w:hAnsi="Verdana" w:cs="Times New Roman"/>
                <w:sz w:val="24"/>
                <w:szCs w:val="24"/>
              </w:rPr>
              <w:t>.</w:t>
            </w:r>
          </w:p>
          <w:p w14:paraId="33735DB2" w14:textId="19CCA7E3" w:rsidR="001D6C0B" w:rsidRPr="0059544B" w:rsidRDefault="001D6C0B"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25 mm</w:t>
            </w:r>
            <w:r w:rsidR="00CA6238" w:rsidRPr="0059544B">
              <w:rPr>
                <w:rFonts w:ascii="Verdana" w:hAnsi="Verdana" w:cs="Times New Roman"/>
                <w:sz w:val="24"/>
                <w:szCs w:val="24"/>
              </w:rPr>
              <w:t>.</w:t>
            </w:r>
          </w:p>
          <w:p w14:paraId="6BDE3F8A" w14:textId="77777777" w:rsidR="001D6C0B" w:rsidRPr="0059544B" w:rsidRDefault="001D6C0B"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Stalviršis tvirtinamas prie dviejų 400 mm pločio spintelių – viena iš jų su 4 stalčiais, o kita su durelėmis.</w:t>
            </w:r>
          </w:p>
          <w:p w14:paraId="39D3780C" w14:textId="5B518183" w:rsidR="001D6C0B" w:rsidRPr="0059544B" w:rsidRDefault="002520F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Durelės</w:t>
            </w:r>
            <w:r w:rsidR="001D6C0B" w:rsidRPr="0059544B">
              <w:rPr>
                <w:rFonts w:ascii="Verdana" w:hAnsi="Verdana" w:cs="Times New Roman"/>
                <w:sz w:val="24"/>
                <w:szCs w:val="24"/>
              </w:rPr>
              <w:t xml:space="preserve"> pritvirtintos ant 35 mm ±2mm  diametro vyrių, kurie atsidaro ne mažesniu kaip 270° kampu.</w:t>
            </w:r>
          </w:p>
          <w:p w14:paraId="396A824E" w14:textId="4EEB7424" w:rsidR="00A04ABB" w:rsidRPr="0059544B" w:rsidRDefault="001D6C0B"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Durelių ir stalčių rankenėlės – pagamintos iš aliuminio profilio ar lygiavertės medžiagos. Privalo būti padengtos plastiku. Turi būti galimybė patalpinti į rankenėlę kortelę su užrašu.</w:t>
            </w:r>
          </w:p>
        </w:tc>
      </w:tr>
      <w:tr w:rsidR="00100AB1" w:rsidRPr="0059544B" w14:paraId="400EA236" w14:textId="77777777" w:rsidTr="00457F5A">
        <w:tc>
          <w:tcPr>
            <w:tcW w:w="540" w:type="dxa"/>
          </w:tcPr>
          <w:p w14:paraId="31944A96" w14:textId="654EDEC5" w:rsidR="00A04ABB" w:rsidRPr="0059544B" w:rsidRDefault="00C36C6A" w:rsidP="0036622C">
            <w:pPr>
              <w:rPr>
                <w:rFonts w:ascii="Verdana" w:hAnsi="Verdana" w:cs="Times New Roman"/>
                <w:sz w:val="24"/>
                <w:szCs w:val="24"/>
              </w:rPr>
            </w:pPr>
            <w:r w:rsidRPr="0059544B">
              <w:rPr>
                <w:rFonts w:ascii="Verdana" w:hAnsi="Verdana" w:cs="Times New Roman"/>
                <w:sz w:val="24"/>
                <w:szCs w:val="24"/>
              </w:rPr>
              <w:t>6</w:t>
            </w:r>
            <w:r w:rsidR="00A04ABB" w:rsidRPr="0059544B">
              <w:rPr>
                <w:rFonts w:ascii="Verdana" w:hAnsi="Verdana" w:cs="Times New Roman"/>
                <w:sz w:val="24"/>
                <w:szCs w:val="24"/>
              </w:rPr>
              <w:t>.</w:t>
            </w:r>
          </w:p>
        </w:tc>
        <w:tc>
          <w:tcPr>
            <w:tcW w:w="1755" w:type="dxa"/>
          </w:tcPr>
          <w:p w14:paraId="20FE2A1F" w14:textId="4A9B05E2"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Mokinio stalas</w:t>
            </w:r>
          </w:p>
        </w:tc>
        <w:tc>
          <w:tcPr>
            <w:tcW w:w="870" w:type="dxa"/>
          </w:tcPr>
          <w:p w14:paraId="51A2A1A1" w14:textId="7C3000C8"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30</w:t>
            </w:r>
          </w:p>
        </w:tc>
        <w:tc>
          <w:tcPr>
            <w:tcW w:w="7041" w:type="dxa"/>
          </w:tcPr>
          <w:p w14:paraId="261F1D50" w14:textId="77777777" w:rsidR="00E93C53" w:rsidRPr="0059544B" w:rsidRDefault="00E93C53"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Stalo kojos: plieninės, T formos su papildomu skersiniu tarp šoninių kojų.</w:t>
            </w:r>
          </w:p>
          <w:p w14:paraId="52B3E805" w14:textId="77777777" w:rsidR="00E93C53" w:rsidRPr="0059544B" w:rsidRDefault="00E93C53"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Kojų aukštis turi būti reguliuojamas nuo ne blogiau nei 590-820 mm su 5 pakopomis. Aukščiui reguliuoti naudojamas „Allen“ tipo raktas arba lygiavertis. </w:t>
            </w:r>
          </w:p>
          <w:p w14:paraId="1F6BEC71" w14:textId="058D66ED" w:rsidR="00E93C53" w:rsidRPr="0059544B" w:rsidRDefault="00E93C53"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Kojos turi būti dažytos milteliniu būdu su epoksidiniais dažais. </w:t>
            </w:r>
          </w:p>
          <w:p w14:paraId="248F7417" w14:textId="398BC0ED" w:rsidR="00E93C53" w:rsidRPr="0059544B" w:rsidRDefault="00E93C53"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Stal</w:t>
            </w:r>
            <w:r w:rsidR="002520FA" w:rsidRPr="0059544B">
              <w:rPr>
                <w:rFonts w:ascii="Verdana" w:eastAsia="Times New Roman" w:hAnsi="Verdana" w:cs="Times New Roman"/>
                <w:sz w:val="24"/>
                <w:szCs w:val="24"/>
                <w:lang w:val="pt-BR"/>
              </w:rPr>
              <w:t xml:space="preserve">viršio </w:t>
            </w:r>
            <w:r w:rsidRPr="0059544B">
              <w:rPr>
                <w:rFonts w:ascii="Verdana" w:eastAsia="Times New Roman" w:hAnsi="Verdana" w:cs="Times New Roman"/>
                <w:sz w:val="24"/>
                <w:szCs w:val="24"/>
                <w:lang w:val="pt-BR"/>
              </w:rPr>
              <w:t>dydis 700x500 mm pagal DIN ISO 5970.</w:t>
            </w:r>
          </w:p>
          <w:p w14:paraId="70A354A8" w14:textId="6B8C4B00" w:rsidR="00E93C53" w:rsidRPr="0059544B" w:rsidRDefault="00E93C53"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lastRenderedPageBreak/>
              <w:t xml:space="preserve">Stalviršis: </w:t>
            </w:r>
            <w:r w:rsidR="00CA6238" w:rsidRPr="0059544B">
              <w:rPr>
                <w:rFonts w:ascii="Verdana" w:eastAsia="Times New Roman" w:hAnsi="Verdana" w:cs="Times New Roman"/>
                <w:sz w:val="24"/>
                <w:szCs w:val="24"/>
                <w:lang w:val="pt-BR"/>
              </w:rPr>
              <w:t>n</w:t>
            </w:r>
            <w:r w:rsidRPr="0059544B">
              <w:rPr>
                <w:rFonts w:ascii="Verdana" w:eastAsia="Times New Roman" w:hAnsi="Verdana" w:cs="Times New Roman"/>
                <w:sz w:val="24"/>
                <w:szCs w:val="24"/>
                <w:lang w:val="pt-BR"/>
              </w:rPr>
              <w:t>e mažiau nei 16</w:t>
            </w:r>
            <w:r w:rsidR="00CA6238" w:rsidRPr="0059544B">
              <w:rPr>
                <w:rFonts w:ascii="Verdana" w:eastAsia="Times New Roman" w:hAnsi="Verdana" w:cs="Times New Roman"/>
                <w:sz w:val="24"/>
                <w:szCs w:val="24"/>
                <w:lang w:val="pt-BR"/>
              </w:rPr>
              <w:t xml:space="preserve"> </w:t>
            </w:r>
            <w:r w:rsidRPr="0059544B">
              <w:rPr>
                <w:rFonts w:ascii="Verdana" w:eastAsia="Times New Roman" w:hAnsi="Verdana" w:cs="Times New Roman"/>
                <w:sz w:val="24"/>
                <w:szCs w:val="24"/>
                <w:lang w:val="pt-BR"/>
              </w:rPr>
              <w:t>mm storio</w:t>
            </w:r>
            <w:r w:rsidR="00CA6238" w:rsidRPr="0059544B">
              <w:rPr>
                <w:rFonts w:ascii="Verdana" w:eastAsia="Times New Roman" w:hAnsi="Verdana" w:cs="Times New Roman"/>
                <w:sz w:val="24"/>
                <w:szCs w:val="24"/>
                <w:lang w:val="pt-BR"/>
              </w:rPr>
              <w:t>,</w:t>
            </w:r>
            <w:r w:rsidRPr="0059544B">
              <w:rPr>
                <w:rFonts w:ascii="Verdana" w:eastAsia="Times New Roman" w:hAnsi="Verdana" w:cs="Times New Roman"/>
                <w:sz w:val="24"/>
                <w:szCs w:val="24"/>
                <w:lang w:val="pt-BR"/>
              </w:rPr>
              <w:t xml:space="preserve"> pagamintas pagal termodinaminę technologiją. Turi būti pagamintas iš buko drožlių medienos su apvalintais kraštais ir kampais. Atsparumo klasė ne blogesnė nei IC3 pagal DIN EN 13329. Stalviršis sertifikuotas pagal DIN EN 438-2 ir DIN 68861.</w:t>
            </w:r>
          </w:p>
          <w:p w14:paraId="77D9B8E8" w14:textId="77777777" w:rsidR="00E93C53" w:rsidRPr="0059544B" w:rsidRDefault="00E93C53" w:rsidP="0036622C">
            <w:pPr>
              <w:pStyle w:val="Sraopastraipa"/>
              <w:numPr>
                <w:ilvl w:val="0"/>
                <w:numId w:val="19"/>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Produktas turi būti sertifikuotas dėl mažos chemikalų emisijos pagal UL 2818 – 2022 “Auksiniu” standartu arba aukštesniu.</w:t>
            </w:r>
          </w:p>
          <w:p w14:paraId="256DC097" w14:textId="77777777" w:rsidR="00E93C53" w:rsidRPr="0059544B" w:rsidRDefault="00E93C53" w:rsidP="0036622C">
            <w:pPr>
              <w:pStyle w:val="Sraopastraipa"/>
              <w:numPr>
                <w:ilvl w:val="0"/>
                <w:numId w:val="19"/>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Produktas turi turėti GS saugumo sertifikatą arba lygiavertį. </w:t>
            </w:r>
          </w:p>
          <w:p w14:paraId="0B3F2E30" w14:textId="77777777" w:rsidR="00A04ABB" w:rsidRPr="0059544B" w:rsidRDefault="00E93C53" w:rsidP="0036622C">
            <w:pPr>
              <w:pStyle w:val="Sraopastraipa"/>
              <w:numPr>
                <w:ilvl w:val="0"/>
                <w:numId w:val="19"/>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Produktas turi turėti LGA teršalų atestatą arba lygiavertį.</w:t>
            </w:r>
          </w:p>
          <w:p w14:paraId="671F8A6F" w14:textId="439756B5" w:rsidR="00B76920" w:rsidRPr="0059544B" w:rsidRDefault="00B76920" w:rsidP="0036622C">
            <w:pPr>
              <w:pStyle w:val="Sraopastraipa"/>
              <w:numPr>
                <w:ilvl w:val="0"/>
                <w:numId w:val="19"/>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4601A011" w14:textId="77777777" w:rsidTr="00457F5A">
        <w:tc>
          <w:tcPr>
            <w:tcW w:w="540" w:type="dxa"/>
          </w:tcPr>
          <w:p w14:paraId="72EA91D0" w14:textId="1CA264DD" w:rsidR="00A04ABB"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7.</w:t>
            </w:r>
          </w:p>
        </w:tc>
        <w:tc>
          <w:tcPr>
            <w:tcW w:w="1755" w:type="dxa"/>
          </w:tcPr>
          <w:p w14:paraId="2BE8CC7A" w14:textId="45F0B463"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Mokinio kėdė</w:t>
            </w:r>
          </w:p>
        </w:tc>
        <w:tc>
          <w:tcPr>
            <w:tcW w:w="870" w:type="dxa"/>
          </w:tcPr>
          <w:p w14:paraId="1CF93E29" w14:textId="4D60B50C" w:rsidR="00A04ABB" w:rsidRPr="0059544B" w:rsidRDefault="00A04ABB" w:rsidP="0036622C">
            <w:pPr>
              <w:rPr>
                <w:rFonts w:ascii="Verdana" w:hAnsi="Verdana" w:cs="Times New Roman"/>
                <w:sz w:val="24"/>
                <w:szCs w:val="24"/>
              </w:rPr>
            </w:pPr>
            <w:r w:rsidRPr="0059544B">
              <w:rPr>
                <w:rFonts w:ascii="Verdana" w:hAnsi="Verdana" w:cs="Times New Roman"/>
                <w:sz w:val="24"/>
                <w:szCs w:val="24"/>
              </w:rPr>
              <w:t>30</w:t>
            </w:r>
          </w:p>
        </w:tc>
        <w:tc>
          <w:tcPr>
            <w:tcW w:w="7041" w:type="dxa"/>
          </w:tcPr>
          <w:p w14:paraId="7BD20AB9" w14:textId="77777777" w:rsidR="00FD40F4" w:rsidRPr="0059544B" w:rsidRDefault="00FD40F4"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Kėdė turi būti ergonomiška. </w:t>
            </w:r>
          </w:p>
          <w:p w14:paraId="52909824" w14:textId="4145D69A" w:rsidR="00FD40F4" w:rsidRPr="0059544B" w:rsidRDefault="00FD40F4"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Kėdė turi būti iš dviejų dalių: </w:t>
            </w:r>
            <w:r w:rsidR="002520FA" w:rsidRPr="0059544B">
              <w:rPr>
                <w:rFonts w:ascii="Verdana" w:eastAsia="Times New Roman" w:hAnsi="Verdana" w:cs="Times New Roman"/>
                <w:sz w:val="24"/>
                <w:szCs w:val="24"/>
                <w:lang w:val="pt-BR"/>
              </w:rPr>
              <w:t xml:space="preserve">sėdynė iš </w:t>
            </w:r>
            <w:r w:rsidRPr="0059544B">
              <w:rPr>
                <w:rFonts w:ascii="Verdana" w:eastAsia="Times New Roman" w:hAnsi="Verdana" w:cs="Times New Roman"/>
                <w:sz w:val="24"/>
                <w:szCs w:val="24"/>
                <w:lang w:val="pt-BR"/>
              </w:rPr>
              <w:t xml:space="preserve">pilnai perdirbamo, dvigubos sienelės struktūruoto polipropileno ir metalinių Z formos kojų. </w:t>
            </w:r>
          </w:p>
          <w:p w14:paraId="6BF26AA8" w14:textId="77777777" w:rsidR="00FD40F4" w:rsidRPr="0059544B" w:rsidRDefault="00FD40F4"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Metalinių kojų diametras turi būti ne mažesnis nei 22 mm. Kojos turi būti chromuotos arba dažytos milteliniu būdu su epoksidiniais dažais. </w:t>
            </w:r>
          </w:p>
          <w:p w14:paraId="029106B9" w14:textId="5E656994" w:rsidR="00FD40F4" w:rsidRPr="0059544B" w:rsidRDefault="00FD40F4"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Koja turi būti vientisa, t.y. forma padaryta sulenkus metalo vamzdį 5 kartus. </w:t>
            </w:r>
            <w:r w:rsidR="002520FA" w:rsidRPr="0059544B">
              <w:rPr>
                <w:rFonts w:ascii="Verdana" w:eastAsia="Times New Roman" w:hAnsi="Verdana" w:cs="Times New Roman"/>
                <w:sz w:val="24"/>
                <w:szCs w:val="24"/>
                <w:lang w:val="pt-BR"/>
              </w:rPr>
              <w:t>Kojų pagrindas padengtas plastiku.</w:t>
            </w:r>
          </w:p>
          <w:p w14:paraId="28E4CB06" w14:textId="03334A76" w:rsidR="00FD40F4" w:rsidRPr="0059544B" w:rsidRDefault="00FD40F4"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Turi būti skylė nugarinėje kėdės dalyje</w:t>
            </w:r>
            <w:r w:rsidR="00B5074F" w:rsidRPr="0059544B">
              <w:rPr>
                <w:rFonts w:ascii="Verdana" w:eastAsia="Times New Roman" w:hAnsi="Verdana" w:cs="Times New Roman"/>
                <w:sz w:val="24"/>
                <w:szCs w:val="24"/>
                <w:lang w:val="pt-BR"/>
              </w:rPr>
              <w:t xml:space="preserve"> (</w:t>
            </w:r>
            <w:r w:rsidR="00B5074F" w:rsidRPr="0059544B">
              <w:rPr>
                <w:rFonts w:ascii="Verdana" w:hAnsi="Verdana" w:cs="Times New Roman"/>
                <w:sz w:val="24"/>
                <w:szCs w:val="24"/>
              </w:rPr>
              <w:t>patogiam kėdės pakėlimui viena ranka)</w:t>
            </w:r>
            <w:r w:rsidRPr="0059544B">
              <w:rPr>
                <w:rFonts w:ascii="Verdana" w:eastAsia="Times New Roman" w:hAnsi="Verdana" w:cs="Times New Roman"/>
                <w:sz w:val="24"/>
                <w:szCs w:val="24"/>
                <w:lang w:val="pt-BR"/>
              </w:rPr>
              <w:t>.</w:t>
            </w:r>
          </w:p>
          <w:p w14:paraId="5759FAED" w14:textId="77777777" w:rsidR="00FD40F4" w:rsidRPr="0059544B" w:rsidRDefault="00FD40F4"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Kėdės rėmą turi būti galimybė rinktis iš 6 skirtingų dydžių pagal DIN EN 1729 standartą. </w:t>
            </w:r>
          </w:p>
          <w:p w14:paraId="06C4FE1B" w14:textId="77777777" w:rsidR="00A04ABB" w:rsidRPr="0059544B" w:rsidRDefault="00FD40F4"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Produktas turi atitikti BIFMA e3 – 2019 baldų tvarumo standart</w:t>
            </w:r>
            <w:r w:rsidR="002520FA" w:rsidRPr="0059544B">
              <w:rPr>
                <w:rFonts w:ascii="Verdana" w:eastAsia="Times New Roman" w:hAnsi="Verdana" w:cs="Times New Roman"/>
                <w:sz w:val="24"/>
                <w:szCs w:val="24"/>
                <w:lang w:val="pt-BR"/>
              </w:rPr>
              <w:t xml:space="preserve">o </w:t>
            </w:r>
            <w:r w:rsidRPr="0059544B">
              <w:rPr>
                <w:rFonts w:ascii="Verdana" w:eastAsia="Times New Roman" w:hAnsi="Verdana" w:cs="Times New Roman"/>
                <w:sz w:val="24"/>
                <w:szCs w:val="24"/>
                <w:lang w:val="pt-BR"/>
              </w:rPr>
              <w:t>„levelTM 3 - Platin“ arba aukštesnį. Produktas turi būti sertifikuotas dėl mažos chemikalų emisijos pagal UL 2818 – 2022 “Auksiniu” standartu arba aukštesniu. Produktas turi turėti GS saugumo sertifikatą arba lygiavertį. Produktas turi turėti LGA teršalų atestatą arba lygiavertį.</w:t>
            </w:r>
          </w:p>
          <w:p w14:paraId="20D27C92" w14:textId="4E55165E" w:rsidR="00B76920" w:rsidRPr="0059544B" w:rsidRDefault="00B76920"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6A88F3E1" w14:textId="77777777" w:rsidTr="00457F5A">
        <w:tc>
          <w:tcPr>
            <w:tcW w:w="540" w:type="dxa"/>
          </w:tcPr>
          <w:p w14:paraId="1A833E8D" w14:textId="467F351A"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8.</w:t>
            </w:r>
          </w:p>
        </w:tc>
        <w:tc>
          <w:tcPr>
            <w:tcW w:w="1755" w:type="dxa"/>
          </w:tcPr>
          <w:p w14:paraId="38036A82" w14:textId="56BDD584"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Laboratorinė kėdė</w:t>
            </w:r>
          </w:p>
        </w:tc>
        <w:tc>
          <w:tcPr>
            <w:tcW w:w="870" w:type="dxa"/>
          </w:tcPr>
          <w:p w14:paraId="7619DB69" w14:textId="60E05945"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17</w:t>
            </w:r>
          </w:p>
        </w:tc>
        <w:tc>
          <w:tcPr>
            <w:tcW w:w="7041" w:type="dxa"/>
          </w:tcPr>
          <w:p w14:paraId="615A9A9D"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 turi būti pagaminta iš 100% perdirbamo polipropileno arba lygiavertės medžiagos</w:t>
            </w:r>
          </w:p>
          <w:p w14:paraId="6BEA67DA"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 turi būti dvigubos struktūros, sukurianti oro pagalvėlės efektą.</w:t>
            </w:r>
          </w:p>
          <w:p w14:paraId="1A9F08D7" w14:textId="6ABE5A95" w:rsidR="00C36C6A" w:rsidRPr="0059544B" w:rsidRDefault="002520F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Rėmo</w:t>
            </w:r>
            <w:r w:rsidR="00C36C6A" w:rsidRPr="0059544B">
              <w:rPr>
                <w:rFonts w:ascii="Verdana" w:hAnsi="Verdana" w:cs="Times New Roman"/>
                <w:sz w:val="24"/>
                <w:szCs w:val="24"/>
              </w:rPr>
              <w:t xml:space="preserve"> tvirtinimas turi būti integruotas į pačią sėdynę ir uždengtas.</w:t>
            </w:r>
          </w:p>
          <w:p w14:paraId="10B6A5E3" w14:textId="469AB6A0" w:rsidR="003F0C09" w:rsidRPr="0059544B" w:rsidRDefault="003F0C09"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 xml:space="preserve">Atlošo dydis EN 6 (L) (plotis x gylis x aukštis) – 430 x 480x425 mm pagal EN 1729 sertifikato. </w:t>
            </w:r>
          </w:p>
          <w:p w14:paraId="6222D048" w14:textId="09CA47EB"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Atlošas</w:t>
            </w:r>
            <w:r w:rsidR="002520FA" w:rsidRPr="0059544B">
              <w:rPr>
                <w:rFonts w:ascii="Verdana" w:hAnsi="Verdana" w:cs="Times New Roman"/>
                <w:sz w:val="24"/>
                <w:szCs w:val="24"/>
              </w:rPr>
              <w:t xml:space="preserve"> t</w:t>
            </w:r>
            <w:r w:rsidR="003F0C09" w:rsidRPr="0059544B">
              <w:rPr>
                <w:rFonts w:ascii="Verdana" w:hAnsi="Verdana" w:cs="Times New Roman"/>
                <w:sz w:val="24"/>
                <w:szCs w:val="24"/>
              </w:rPr>
              <w:t>uri būti su anga, skirta patogiam kėdės pakėlimui viena ranka</w:t>
            </w:r>
            <w:r w:rsidR="00B5074F" w:rsidRPr="0059544B">
              <w:rPr>
                <w:rFonts w:ascii="Verdana" w:hAnsi="Verdana" w:cs="Times New Roman"/>
                <w:sz w:val="24"/>
                <w:szCs w:val="24"/>
              </w:rPr>
              <w:t>.</w:t>
            </w:r>
          </w:p>
          <w:p w14:paraId="6BF42BF3" w14:textId="659FE741"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 xml:space="preserve">Kėdė turi būti pasukama su penkių </w:t>
            </w:r>
            <w:r w:rsidR="002520FA" w:rsidRPr="0059544B">
              <w:rPr>
                <w:rFonts w:ascii="Verdana" w:hAnsi="Verdana" w:cs="Times New Roman"/>
                <w:sz w:val="24"/>
                <w:szCs w:val="24"/>
              </w:rPr>
              <w:t>ašių k</w:t>
            </w:r>
            <w:r w:rsidRPr="0059544B">
              <w:rPr>
                <w:rFonts w:ascii="Verdana" w:hAnsi="Verdana" w:cs="Times New Roman"/>
                <w:sz w:val="24"/>
                <w:szCs w:val="24"/>
              </w:rPr>
              <w:t>ryžminiu pagrindu, pagamintu iš aliuminio arba lygiavertės medžiagos ir padengtu milteliniu būdu tamsiai pilka epoksidine derva.</w:t>
            </w:r>
          </w:p>
          <w:p w14:paraId="4B5EFC0E" w14:textId="77777777" w:rsidR="00934CC7" w:rsidRPr="0059544B" w:rsidRDefault="00934CC7"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Kėdės aukštis turi būti reguliuojamas nuo 49 iki 74 cm pagal EN 1729 sertifikato reikalavimus.</w:t>
            </w:r>
          </w:p>
          <w:p w14:paraId="6D85A287" w14:textId="61BC3462"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Komplektuojama su ratukais kietom</w:t>
            </w:r>
            <w:r w:rsidR="0071727B" w:rsidRPr="0059544B">
              <w:rPr>
                <w:rFonts w:ascii="Verdana" w:hAnsi="Verdana" w:cs="Times New Roman"/>
                <w:sz w:val="24"/>
                <w:szCs w:val="24"/>
              </w:rPr>
              <w:t>s</w:t>
            </w:r>
            <w:r w:rsidRPr="0059544B">
              <w:rPr>
                <w:rFonts w:ascii="Verdana" w:hAnsi="Verdana" w:cs="Times New Roman"/>
                <w:sz w:val="24"/>
                <w:szCs w:val="24"/>
              </w:rPr>
              <w:t xml:space="preserve"> grindims</w:t>
            </w:r>
            <w:r w:rsidR="00B5074F" w:rsidRPr="0059544B">
              <w:rPr>
                <w:rFonts w:ascii="Verdana" w:hAnsi="Verdana" w:cs="Times New Roman"/>
                <w:sz w:val="24"/>
                <w:szCs w:val="24"/>
              </w:rPr>
              <w:t>.</w:t>
            </w:r>
          </w:p>
          <w:p w14:paraId="3AB910AD" w14:textId="17EFD4AB" w:rsidR="00C36C6A" w:rsidRPr="0059544B" w:rsidRDefault="0071727B"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 xml:space="preserve">Kėdė </w:t>
            </w:r>
            <w:r w:rsidR="00C36C6A" w:rsidRPr="0059544B">
              <w:rPr>
                <w:rFonts w:ascii="Verdana" w:hAnsi="Verdana" w:cs="Times New Roman"/>
                <w:sz w:val="24"/>
                <w:szCs w:val="24"/>
              </w:rPr>
              <w:t xml:space="preserve"> komplektuojama su 3D rocking arba lygiaverčiu mechanizmu.</w:t>
            </w:r>
          </w:p>
          <w:p w14:paraId="30A9E743"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 turi būti su koj</w:t>
            </w:r>
            <w:r w:rsidR="00677272" w:rsidRPr="0059544B">
              <w:rPr>
                <w:rFonts w:ascii="Verdana" w:hAnsi="Verdana" w:cs="Times New Roman"/>
                <w:sz w:val="24"/>
                <w:szCs w:val="24"/>
              </w:rPr>
              <w:t>ų</w:t>
            </w:r>
            <w:r w:rsidRPr="0059544B">
              <w:rPr>
                <w:rFonts w:ascii="Verdana" w:hAnsi="Verdana" w:cs="Times New Roman"/>
                <w:sz w:val="24"/>
                <w:szCs w:val="24"/>
              </w:rPr>
              <w:t xml:space="preserve"> lanku</w:t>
            </w:r>
            <w:r w:rsidR="00167B81" w:rsidRPr="0059544B">
              <w:rPr>
                <w:rFonts w:ascii="Verdana" w:hAnsi="Verdana" w:cs="Times New Roman"/>
                <w:sz w:val="24"/>
                <w:szCs w:val="24"/>
              </w:rPr>
              <w:t xml:space="preserve">, </w:t>
            </w:r>
            <w:r w:rsidRPr="0059544B">
              <w:rPr>
                <w:rFonts w:ascii="Verdana" w:hAnsi="Verdana" w:cs="Times New Roman"/>
                <w:sz w:val="24"/>
                <w:szCs w:val="24"/>
              </w:rPr>
              <w:t xml:space="preserve"> pagamintu iš juodo poliuretano arba lygiavertės medži</w:t>
            </w:r>
            <w:r w:rsidR="00677272" w:rsidRPr="0059544B">
              <w:rPr>
                <w:rFonts w:ascii="Verdana" w:hAnsi="Verdana" w:cs="Times New Roman"/>
                <w:sz w:val="24"/>
                <w:szCs w:val="24"/>
              </w:rPr>
              <w:t>a</w:t>
            </w:r>
            <w:r w:rsidRPr="0059544B">
              <w:rPr>
                <w:rFonts w:ascii="Verdana" w:hAnsi="Verdana" w:cs="Times New Roman"/>
                <w:sz w:val="24"/>
                <w:szCs w:val="24"/>
              </w:rPr>
              <w:t>gos.</w:t>
            </w:r>
          </w:p>
          <w:p w14:paraId="59033158" w14:textId="0119CC43" w:rsidR="00B76920" w:rsidRPr="0059544B" w:rsidRDefault="00B76920" w:rsidP="0036622C">
            <w:pPr>
              <w:pStyle w:val="Sraopastraipa"/>
              <w:numPr>
                <w:ilvl w:val="0"/>
                <w:numId w:val="25"/>
              </w:numPr>
              <w:rPr>
                <w:rFonts w:ascii="Verdana" w:hAnsi="Verdana" w:cs="Times New Roman"/>
                <w:sz w:val="24"/>
                <w:szCs w:val="24"/>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470CBA4F" w14:textId="77777777" w:rsidTr="00457F5A">
        <w:tc>
          <w:tcPr>
            <w:tcW w:w="10206" w:type="dxa"/>
            <w:gridSpan w:val="4"/>
          </w:tcPr>
          <w:p w14:paraId="6D3FE3A2" w14:textId="2E3D12C7" w:rsidR="00943381" w:rsidRPr="0059544B" w:rsidRDefault="00943381" w:rsidP="0036622C">
            <w:pPr>
              <w:jc w:val="center"/>
              <w:rPr>
                <w:rFonts w:ascii="Verdana" w:hAnsi="Verdana" w:cs="Times New Roman"/>
                <w:b/>
                <w:bCs/>
                <w:sz w:val="24"/>
                <w:szCs w:val="24"/>
              </w:rPr>
            </w:pPr>
            <w:r w:rsidRPr="0059544B">
              <w:rPr>
                <w:rFonts w:ascii="Verdana" w:hAnsi="Verdana" w:cs="Times New Roman"/>
                <w:b/>
                <w:bCs/>
                <w:sz w:val="24"/>
                <w:szCs w:val="24"/>
              </w:rPr>
              <w:t>Chemijos laboratorij</w:t>
            </w:r>
            <w:r w:rsidR="00A04ABB" w:rsidRPr="0059544B">
              <w:rPr>
                <w:rFonts w:ascii="Verdana" w:hAnsi="Verdana" w:cs="Times New Roman"/>
                <w:b/>
                <w:bCs/>
                <w:sz w:val="24"/>
                <w:szCs w:val="24"/>
              </w:rPr>
              <w:t>a</w:t>
            </w:r>
          </w:p>
        </w:tc>
      </w:tr>
      <w:tr w:rsidR="00100AB1" w:rsidRPr="0059544B" w14:paraId="5AB8678A" w14:textId="77777777" w:rsidTr="00457F5A">
        <w:tc>
          <w:tcPr>
            <w:tcW w:w="540" w:type="dxa"/>
          </w:tcPr>
          <w:p w14:paraId="1DE5F604" w14:textId="067FD61F" w:rsidR="003C50B1" w:rsidRPr="0059544B" w:rsidRDefault="003D4770" w:rsidP="0036622C">
            <w:pPr>
              <w:rPr>
                <w:rFonts w:ascii="Verdana" w:hAnsi="Verdana" w:cs="Times New Roman"/>
                <w:sz w:val="24"/>
                <w:szCs w:val="24"/>
              </w:rPr>
            </w:pPr>
            <w:r w:rsidRPr="0059544B">
              <w:rPr>
                <w:rFonts w:ascii="Verdana" w:hAnsi="Verdana" w:cs="Times New Roman"/>
                <w:sz w:val="24"/>
                <w:szCs w:val="24"/>
              </w:rPr>
              <w:t>1.</w:t>
            </w:r>
          </w:p>
        </w:tc>
        <w:tc>
          <w:tcPr>
            <w:tcW w:w="1755" w:type="dxa"/>
            <w:shd w:val="clear" w:color="auto" w:fill="auto"/>
          </w:tcPr>
          <w:p w14:paraId="1A1BB2CD" w14:textId="2E6256AA" w:rsidR="003C50B1" w:rsidRPr="0059544B" w:rsidRDefault="003D4770" w:rsidP="0036622C">
            <w:pPr>
              <w:rPr>
                <w:rFonts w:ascii="Verdana" w:hAnsi="Verdana" w:cs="Times New Roman"/>
                <w:sz w:val="24"/>
                <w:szCs w:val="24"/>
              </w:rPr>
            </w:pPr>
            <w:r w:rsidRPr="0059544B">
              <w:rPr>
                <w:rFonts w:ascii="Verdana" w:hAnsi="Verdana" w:cs="Times New Roman"/>
                <w:sz w:val="24"/>
                <w:szCs w:val="24"/>
              </w:rPr>
              <w:t>Laboratorinė sala</w:t>
            </w:r>
          </w:p>
        </w:tc>
        <w:tc>
          <w:tcPr>
            <w:tcW w:w="870" w:type="dxa"/>
          </w:tcPr>
          <w:p w14:paraId="33A7108E" w14:textId="0DA38636" w:rsidR="003C50B1" w:rsidRPr="0059544B" w:rsidRDefault="003D4770"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35FE6B08" w14:textId="1822AE58" w:rsidR="00344917" w:rsidRPr="0059544B" w:rsidRDefault="00344917" w:rsidP="0036622C">
            <w:pPr>
              <w:pStyle w:val="Sraopastraipa"/>
              <w:numPr>
                <w:ilvl w:val="0"/>
                <w:numId w:val="21"/>
              </w:numPr>
              <w:rPr>
                <w:rFonts w:ascii="Verdana" w:hAnsi="Verdana" w:cs="Times New Roman"/>
                <w:sz w:val="24"/>
                <w:szCs w:val="24"/>
              </w:rPr>
            </w:pPr>
            <w:r w:rsidRPr="0059544B">
              <w:rPr>
                <w:rFonts w:ascii="Verdana" w:hAnsi="Verdana" w:cs="Times New Roman"/>
                <w:sz w:val="24"/>
                <w:szCs w:val="24"/>
              </w:rPr>
              <w:t>Matmenys: 3</w:t>
            </w:r>
            <w:r w:rsidR="007B0B41" w:rsidRPr="0059544B">
              <w:rPr>
                <w:rFonts w:ascii="Verdana" w:hAnsi="Verdana" w:cs="Times New Roman"/>
                <w:sz w:val="24"/>
                <w:szCs w:val="24"/>
              </w:rPr>
              <w:t>5</w:t>
            </w:r>
            <w:r w:rsidRPr="0059544B">
              <w:rPr>
                <w:rFonts w:ascii="Verdana" w:hAnsi="Verdana" w:cs="Times New Roman"/>
                <w:sz w:val="24"/>
                <w:szCs w:val="24"/>
              </w:rPr>
              <w:t>00x1</w:t>
            </w:r>
            <w:r w:rsidR="007B0B41" w:rsidRPr="0059544B">
              <w:rPr>
                <w:rFonts w:ascii="Verdana" w:hAnsi="Verdana" w:cs="Times New Roman"/>
                <w:sz w:val="24"/>
                <w:szCs w:val="24"/>
              </w:rPr>
              <w:t>2</w:t>
            </w:r>
            <w:r w:rsidRPr="0059544B">
              <w:rPr>
                <w:rFonts w:ascii="Verdana" w:hAnsi="Verdana" w:cs="Times New Roman"/>
                <w:sz w:val="24"/>
                <w:szCs w:val="24"/>
              </w:rPr>
              <w:t>00x900±20mm</w:t>
            </w:r>
            <w:r w:rsidR="00BA5C24" w:rsidRPr="0059544B">
              <w:rPr>
                <w:rFonts w:ascii="Verdana" w:hAnsi="Verdana" w:cs="Times New Roman"/>
                <w:sz w:val="24"/>
                <w:szCs w:val="24"/>
              </w:rPr>
              <w:t xml:space="preserve"> (plotis x gylis x aukštis).</w:t>
            </w:r>
          </w:p>
          <w:p w14:paraId="7C5CD6FD" w14:textId="08895523" w:rsidR="00344917"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10B093E3" w14:textId="058735C5" w:rsidR="00344917" w:rsidRPr="0059544B" w:rsidRDefault="00344917" w:rsidP="0036622C">
            <w:pPr>
              <w:pStyle w:val="Sraopastraipa"/>
              <w:numPr>
                <w:ilvl w:val="0"/>
                <w:numId w:val="21"/>
              </w:numPr>
              <w:rPr>
                <w:rFonts w:ascii="Verdana" w:hAnsi="Verdana" w:cs="Times New Roman"/>
                <w:sz w:val="24"/>
                <w:szCs w:val="24"/>
              </w:rPr>
            </w:pPr>
            <w:r w:rsidRPr="0059544B">
              <w:rPr>
                <w:rFonts w:ascii="Verdana" w:hAnsi="Verdana" w:cs="Times New Roman"/>
                <w:sz w:val="24"/>
                <w:szCs w:val="24"/>
              </w:rPr>
              <w:t>Stalviršio storis ne mažiau 16 mm</w:t>
            </w:r>
            <w:r w:rsidR="00BA5C24" w:rsidRPr="0059544B">
              <w:rPr>
                <w:rFonts w:ascii="Verdana" w:hAnsi="Verdana" w:cs="Times New Roman"/>
                <w:sz w:val="24"/>
                <w:szCs w:val="24"/>
              </w:rPr>
              <w:t>.</w:t>
            </w:r>
            <w:r w:rsidRPr="0059544B">
              <w:rPr>
                <w:rFonts w:ascii="Verdana" w:hAnsi="Verdana" w:cs="Times New Roman"/>
                <w:sz w:val="24"/>
                <w:szCs w:val="24"/>
              </w:rPr>
              <w:t xml:space="preserve"> </w:t>
            </w:r>
          </w:p>
          <w:p w14:paraId="61261533" w14:textId="74B70C0D" w:rsidR="00344917" w:rsidRPr="0059544B" w:rsidRDefault="00344917" w:rsidP="0036622C">
            <w:pPr>
              <w:pStyle w:val="Sraopastraipa"/>
              <w:numPr>
                <w:ilvl w:val="0"/>
                <w:numId w:val="21"/>
              </w:numPr>
              <w:rPr>
                <w:rFonts w:ascii="Verdana" w:hAnsi="Verdana" w:cs="Times New Roman"/>
                <w:sz w:val="24"/>
                <w:szCs w:val="24"/>
              </w:rPr>
            </w:pPr>
            <w:r w:rsidRPr="0059544B">
              <w:rPr>
                <w:rFonts w:ascii="Verdana" w:hAnsi="Verdana" w:cs="Times New Roman"/>
                <w:sz w:val="24"/>
                <w:szCs w:val="24"/>
              </w:rPr>
              <w:t xml:space="preserve">Metalinis „A“ formos karkasas turi būti pagamintas iš aukštos kokybės plieno 50,0x30,0 ±2,0mm ir ne mažiau kaip 2,0 mm (turi būti pateiktas tai įrodantis </w:t>
            </w:r>
            <w:r w:rsidRPr="0059544B">
              <w:rPr>
                <w:rFonts w:ascii="Verdana" w:hAnsi="Verdana" w:cs="Times New Roman"/>
                <w:sz w:val="24"/>
                <w:szCs w:val="24"/>
              </w:rPr>
              <w:lastRenderedPageBreak/>
              <w:t>dokumentas) uždaro stačiakampio profilio padengto milteliniu būdu ir dengtu chemiškai atspariais epoksido arba lygiavertės medžiagos dažais, kurios spalva pilka (RAL 7035);</w:t>
            </w:r>
          </w:p>
          <w:p w14:paraId="0D08260A" w14:textId="2D563779" w:rsidR="00344917" w:rsidRPr="0059544B" w:rsidRDefault="00344917" w:rsidP="0036622C">
            <w:pPr>
              <w:pStyle w:val="Sraopastraipa"/>
              <w:numPr>
                <w:ilvl w:val="0"/>
                <w:numId w:val="2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0CA7FF50" w14:textId="38B664C3" w:rsidR="00344917" w:rsidRPr="0059544B" w:rsidRDefault="00344917" w:rsidP="0036622C">
            <w:pPr>
              <w:pStyle w:val="Sraopastraipa"/>
              <w:numPr>
                <w:ilvl w:val="0"/>
                <w:numId w:val="21"/>
              </w:numPr>
              <w:rPr>
                <w:rFonts w:ascii="Verdana" w:hAnsi="Verdana" w:cs="Times New Roman"/>
                <w:sz w:val="24"/>
                <w:szCs w:val="24"/>
              </w:rPr>
            </w:pPr>
            <w:r w:rsidRPr="0059544B">
              <w:rPr>
                <w:rFonts w:ascii="Verdana" w:eastAsia="Calibri" w:hAnsi="Verdana" w:cs="Times New Roman"/>
                <w:bCs/>
                <w:sz w:val="24"/>
                <w:szCs w:val="24"/>
                <w:lang w:val="fr-FR"/>
              </w:rPr>
              <w:t xml:space="preserve">Viršutinė konstrukcija su lentynomis </w:t>
            </w:r>
            <w:r w:rsidR="004926FF" w:rsidRPr="0059544B">
              <w:rPr>
                <w:rFonts w:ascii="Verdana" w:eastAsia="Calibri" w:hAnsi="Verdana" w:cs="Times New Roman"/>
                <w:bCs/>
                <w:sz w:val="24"/>
                <w:szCs w:val="24"/>
                <w:lang w:val="fr-FR"/>
              </w:rPr>
              <w:t>336</w:t>
            </w:r>
            <w:r w:rsidRPr="0059544B">
              <w:rPr>
                <w:rFonts w:ascii="Verdana" w:eastAsia="Calibri" w:hAnsi="Verdana" w:cs="Times New Roman"/>
                <w:bCs/>
                <w:sz w:val="24"/>
                <w:szCs w:val="24"/>
                <w:lang w:val="fr-FR"/>
              </w:rPr>
              <w:t xml:space="preserve">0 mm ilgio </w:t>
            </w:r>
            <w:r w:rsidRPr="0059544B">
              <w:rPr>
                <w:rFonts w:ascii="Verdana" w:eastAsia="Calibri" w:hAnsi="Verdana" w:cs="Times New Roman"/>
                <w:bCs/>
                <w:sz w:val="24"/>
                <w:szCs w:val="24"/>
              </w:rPr>
              <w:t>(±20) mm.</w:t>
            </w:r>
          </w:p>
          <w:p w14:paraId="20C7BBB6" w14:textId="1288F371" w:rsidR="00344917" w:rsidRPr="0059544B" w:rsidRDefault="00344917" w:rsidP="0036622C">
            <w:pPr>
              <w:pStyle w:val="Sraopastraipa"/>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Konstrukcijos profilis pagamintas iš aliuminio arba lygiavertės medžiagos profilio 30x30 mm ir ne mažiau kaip 2 mm storio. Kiekvienas profilio galas turi būti uždengtas plastikiniu dangteliu arba lygiaverčiu būdu. Lentynos turi būti pagamintos iš ne mažiau kaip 5 mm apsauginio stiklo, turi būti galimybė rinktis iš permatomo arba matinio (angl. Frosted) stiklo (turi būti derinama su perkančiąj</w:t>
            </w:r>
            <w:r w:rsidR="00BA5C24" w:rsidRPr="0059544B">
              <w:rPr>
                <w:rFonts w:ascii="Verdana" w:eastAsia="Times New Roman" w:hAnsi="Verdana" w:cs="Times New Roman"/>
                <w:sz w:val="24"/>
                <w:szCs w:val="24"/>
                <w:lang w:val="pt-BR"/>
              </w:rPr>
              <w:t>a</w:t>
            </w:r>
            <w:r w:rsidRPr="0059544B">
              <w:rPr>
                <w:rFonts w:ascii="Verdana" w:eastAsia="Times New Roman" w:hAnsi="Verdana" w:cs="Times New Roman"/>
                <w:sz w:val="24"/>
                <w:szCs w:val="24"/>
                <w:lang w:val="pt-BR"/>
              </w:rPr>
              <w:t xml:space="preserve"> organizacij</w:t>
            </w:r>
            <w:r w:rsidR="00BA5C24" w:rsidRPr="0059544B">
              <w:rPr>
                <w:rFonts w:ascii="Verdana" w:eastAsia="Times New Roman" w:hAnsi="Verdana" w:cs="Times New Roman"/>
                <w:sz w:val="24"/>
                <w:szCs w:val="24"/>
                <w:lang w:val="pt-BR"/>
              </w:rPr>
              <w:t>a</w:t>
            </w:r>
            <w:r w:rsidRPr="0059544B">
              <w:rPr>
                <w:rFonts w:ascii="Verdana" w:eastAsia="Times New Roman" w:hAnsi="Verdana" w:cs="Times New Roman"/>
                <w:sz w:val="24"/>
                <w:szCs w:val="24"/>
                <w:lang w:val="pt-BR"/>
              </w:rPr>
              <w:t xml:space="preserve"> užsakymo metu). Taip pat turi būti sumontuota horizontali instaliacinė panelė ne mažesnė kaip 190x90 mm</w:t>
            </w:r>
            <w:r w:rsidR="00167B81" w:rsidRPr="0059544B">
              <w:rPr>
                <w:rFonts w:ascii="Verdana" w:eastAsia="Times New Roman" w:hAnsi="Verdana" w:cs="Times New Roman"/>
                <w:sz w:val="24"/>
                <w:szCs w:val="24"/>
                <w:lang w:val="pt-BR"/>
              </w:rPr>
              <w:t xml:space="preserve">, </w:t>
            </w:r>
            <w:r w:rsidRPr="0059544B">
              <w:rPr>
                <w:rFonts w:ascii="Verdana" w:eastAsia="Times New Roman" w:hAnsi="Verdana" w:cs="Times New Roman"/>
                <w:sz w:val="24"/>
                <w:szCs w:val="24"/>
                <w:lang w:val="pt-BR"/>
              </w:rPr>
              <w:t xml:space="preserve">pagaminta iš aliuminio arba lygiavertės medžiagos ir dengta ne mažiau kaip 5 mm fenolinės dervos plokšte, o galai papildomai ne mažiau kaip 2 mm PP sluoksniu. </w:t>
            </w:r>
            <w:r w:rsidR="004926FF" w:rsidRPr="0059544B">
              <w:rPr>
                <w:rFonts w:ascii="Verdana" w:eastAsia="Times New Roman" w:hAnsi="Verdana" w:cs="Times New Roman"/>
                <w:sz w:val="24"/>
                <w:szCs w:val="24"/>
                <w:lang w:val="pt-BR"/>
              </w:rPr>
              <w:t>Panelėje turi būti 20</w:t>
            </w:r>
            <w:r w:rsidRPr="0059544B">
              <w:rPr>
                <w:rFonts w:ascii="Verdana" w:eastAsia="Times New Roman" w:hAnsi="Verdana" w:cs="Times New Roman"/>
                <w:sz w:val="24"/>
                <w:szCs w:val="24"/>
                <w:lang w:val="pt-BR"/>
              </w:rPr>
              <w:t xml:space="preserve"> elektros lizdų 220 V iš abiejų </w:t>
            </w:r>
            <w:r w:rsidR="004926FF" w:rsidRPr="0059544B">
              <w:rPr>
                <w:rFonts w:ascii="Verdana" w:eastAsia="Times New Roman" w:hAnsi="Verdana" w:cs="Times New Roman"/>
                <w:sz w:val="24"/>
                <w:szCs w:val="24"/>
                <w:lang w:val="pt-BR"/>
              </w:rPr>
              <w:t>stalo pusių ir sumontuotas LED apšvietimas</w:t>
            </w:r>
            <w:r w:rsidR="00BA5C24" w:rsidRPr="0059544B">
              <w:rPr>
                <w:rFonts w:ascii="Verdana" w:eastAsia="Times New Roman" w:hAnsi="Verdana" w:cs="Times New Roman"/>
                <w:sz w:val="24"/>
                <w:szCs w:val="24"/>
                <w:lang w:val="pt-BR"/>
              </w:rPr>
              <w:t>.</w:t>
            </w:r>
            <w:r w:rsidRPr="0059544B">
              <w:rPr>
                <w:rFonts w:ascii="Verdana" w:eastAsia="Times New Roman" w:hAnsi="Verdana" w:cs="Times New Roman"/>
                <w:sz w:val="24"/>
                <w:szCs w:val="24"/>
                <w:lang w:val="pt-BR"/>
              </w:rPr>
              <w:t xml:space="preserve"> </w:t>
            </w:r>
          </w:p>
          <w:p w14:paraId="2B32E643" w14:textId="3DDEA0B3" w:rsidR="003C50B1" w:rsidRPr="0059544B" w:rsidRDefault="00344917" w:rsidP="0036622C">
            <w:pPr>
              <w:pStyle w:val="Sraopastraipa"/>
              <w:numPr>
                <w:ilvl w:val="0"/>
                <w:numId w:val="21"/>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Šoninė konstrukcija ir konstrukcija per salos vidurį turi būti uždengta laminato plokšte.</w:t>
            </w:r>
          </w:p>
        </w:tc>
      </w:tr>
      <w:tr w:rsidR="00100AB1" w:rsidRPr="0059544B" w14:paraId="251FE66B" w14:textId="77777777" w:rsidTr="00457F5A">
        <w:tc>
          <w:tcPr>
            <w:tcW w:w="540" w:type="dxa"/>
          </w:tcPr>
          <w:p w14:paraId="6EFC61DE" w14:textId="0914BE6D" w:rsidR="007742AD" w:rsidRPr="0059544B" w:rsidRDefault="007742AD" w:rsidP="0036622C">
            <w:pPr>
              <w:rPr>
                <w:rFonts w:ascii="Verdana" w:hAnsi="Verdana" w:cs="Times New Roman"/>
                <w:sz w:val="24"/>
                <w:szCs w:val="24"/>
              </w:rPr>
            </w:pPr>
            <w:r w:rsidRPr="0059544B">
              <w:rPr>
                <w:rFonts w:ascii="Verdana" w:hAnsi="Verdana" w:cs="Times New Roman"/>
                <w:sz w:val="24"/>
                <w:szCs w:val="24"/>
              </w:rPr>
              <w:lastRenderedPageBreak/>
              <w:t>2.</w:t>
            </w:r>
          </w:p>
        </w:tc>
        <w:tc>
          <w:tcPr>
            <w:tcW w:w="1755" w:type="dxa"/>
          </w:tcPr>
          <w:p w14:paraId="634378DC" w14:textId="7DE434FE"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Laboratorinis L formos stalas su kriauklėmis ir pakabinamomis spintelėmis</w:t>
            </w:r>
          </w:p>
        </w:tc>
        <w:tc>
          <w:tcPr>
            <w:tcW w:w="870" w:type="dxa"/>
          </w:tcPr>
          <w:p w14:paraId="2E806976" w14:textId="7A9C9C15"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3D058D6D" w14:textId="2E80C029"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5700/4000x700x900 ±20mm</w:t>
            </w:r>
            <w:r w:rsidR="00BA5C24" w:rsidRPr="0059544B">
              <w:rPr>
                <w:rFonts w:ascii="Verdana" w:hAnsi="Verdana" w:cs="Times New Roman"/>
                <w:sz w:val="24"/>
                <w:szCs w:val="24"/>
              </w:rPr>
              <w:t xml:space="preserve"> (plotis x gylis x aukštis).</w:t>
            </w:r>
          </w:p>
          <w:p w14:paraId="1F731FB1" w14:textId="77777777" w:rsidR="00B314D6"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00F52D8B" w14:textId="4566AAFE"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16 mm</w:t>
            </w:r>
            <w:r w:rsidR="00BA5C24" w:rsidRPr="0059544B">
              <w:rPr>
                <w:rFonts w:ascii="Verdana" w:hAnsi="Verdana" w:cs="Times New Roman"/>
                <w:sz w:val="24"/>
                <w:szCs w:val="24"/>
              </w:rPr>
              <w:t>.</w:t>
            </w:r>
          </w:p>
          <w:p w14:paraId="58E0D535" w14:textId="5FAB4AB7"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Metalinis „A“ formos karkasas turi būti pagamintas iš aukštos kokybės plieno, karkaso matmenys 50,0x30,0 ±2,0mm ir ne mažiau kaip 2,0 mm storio (turi būti pateiktas tai įrodantis dokumentas) uždaro stačiakampio profilio padengto milteliniu būdu ir dengtu chemiškai atspariais </w:t>
            </w:r>
            <w:r w:rsidRPr="0059544B">
              <w:rPr>
                <w:rFonts w:ascii="Verdana" w:hAnsi="Verdana" w:cs="Times New Roman"/>
                <w:sz w:val="24"/>
                <w:szCs w:val="24"/>
              </w:rPr>
              <w:lastRenderedPageBreak/>
              <w:t>epoksido arba lygiavertės medžiagos dažais, kurios spalva pilka (RAL 7035)</w:t>
            </w:r>
            <w:r w:rsidR="00BA5C24" w:rsidRPr="0059544B">
              <w:rPr>
                <w:rFonts w:ascii="Verdana" w:hAnsi="Verdana" w:cs="Times New Roman"/>
                <w:sz w:val="24"/>
                <w:szCs w:val="24"/>
              </w:rPr>
              <w:t>.</w:t>
            </w:r>
          </w:p>
          <w:p w14:paraId="4460366F" w14:textId="495E325C"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3A152002" w14:textId="77777777"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Vienas stalo segmentas 900 mm pločio turi turėti galimybę reguliuoti jo aukštį elektriniu būdu.</w:t>
            </w:r>
          </w:p>
          <w:p w14:paraId="5779C4D7" w14:textId="43DCF317"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Apačioje – prie karkaso turi būti tvirtinamos dvi 600 mm ±20mm instaliacinės spintelės, pagamintos iš laminato, kurio storis ne mažesnis, kaip 18 mm</w:t>
            </w:r>
            <w:r w:rsidR="00BA5C24" w:rsidRPr="0059544B">
              <w:rPr>
                <w:rFonts w:ascii="Verdana" w:hAnsi="Verdana" w:cs="Times New Roman"/>
                <w:sz w:val="24"/>
                <w:szCs w:val="24"/>
              </w:rPr>
              <w:t>.</w:t>
            </w:r>
            <w:r w:rsidRPr="0059544B">
              <w:rPr>
                <w:rFonts w:ascii="Verdana" w:hAnsi="Verdana" w:cs="Times New Roman"/>
                <w:sz w:val="24"/>
                <w:szCs w:val="24"/>
              </w:rPr>
              <w:t xml:space="preserve">  Spintelės privalo turėti dureles. Durelės pritvirtintos ant 35 mm ±2mm  diametro vyrių, kurie atsidaro ne mažesniu kaip 270° kampu.</w:t>
            </w:r>
          </w:p>
          <w:p w14:paraId="75815D52" w14:textId="0E3E2CF4" w:rsidR="007742AD" w:rsidRPr="0059544B" w:rsidRDefault="007742AD" w:rsidP="0036622C">
            <w:pPr>
              <w:pStyle w:val="Sraopastraipa"/>
              <w:rPr>
                <w:rFonts w:ascii="Verdana" w:hAnsi="Verdana" w:cs="Times New Roman"/>
                <w:sz w:val="24"/>
                <w:szCs w:val="24"/>
              </w:rPr>
            </w:pPr>
            <w:r w:rsidRPr="0059544B">
              <w:rPr>
                <w:rFonts w:ascii="Verdana" w:hAnsi="Verdana" w:cs="Times New Roman"/>
                <w:sz w:val="24"/>
                <w:szCs w:val="24"/>
              </w:rPr>
              <w:t>Spintelių tiksli vieta derinama su perkančiąja organizacij</w:t>
            </w:r>
            <w:r w:rsidR="00BA5C24" w:rsidRPr="0059544B">
              <w:rPr>
                <w:rFonts w:ascii="Verdana" w:hAnsi="Verdana" w:cs="Times New Roman"/>
                <w:sz w:val="24"/>
                <w:szCs w:val="24"/>
              </w:rPr>
              <w:t>a</w:t>
            </w:r>
            <w:r w:rsidRPr="0059544B">
              <w:rPr>
                <w:rFonts w:ascii="Verdana" w:hAnsi="Verdana" w:cs="Times New Roman"/>
                <w:sz w:val="24"/>
                <w:szCs w:val="24"/>
              </w:rPr>
              <w:t xml:space="preserve"> užsakymo metu.</w:t>
            </w:r>
          </w:p>
          <w:p w14:paraId="7EE5FE3C" w14:textId="376998E8"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Stalviršyje turi būti sumontuotos 2 epoksidinės plautuvės 400x400x300±20 mm</w:t>
            </w:r>
            <w:r w:rsidR="00BA5C24" w:rsidRPr="0059544B">
              <w:rPr>
                <w:rFonts w:ascii="Verdana" w:hAnsi="Verdana" w:cs="Times New Roman"/>
                <w:sz w:val="24"/>
                <w:szCs w:val="24"/>
              </w:rPr>
              <w:t>.</w:t>
            </w:r>
            <w:r w:rsidRPr="0059544B">
              <w:rPr>
                <w:rFonts w:ascii="Verdana" w:hAnsi="Verdana" w:cs="Times New Roman"/>
                <w:sz w:val="24"/>
                <w:szCs w:val="24"/>
              </w:rPr>
              <w:t xml:space="preserve"> </w:t>
            </w:r>
          </w:p>
          <w:p w14:paraId="58572FEB" w14:textId="39D90D2D"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Prie plautuvių turi būti komplektuojami 2 laboratorin</w:t>
            </w:r>
            <w:r w:rsidR="00BA5C24" w:rsidRPr="0059544B">
              <w:rPr>
                <w:rFonts w:ascii="Verdana" w:hAnsi="Verdana" w:cs="Times New Roman"/>
                <w:sz w:val="24"/>
                <w:szCs w:val="24"/>
              </w:rPr>
              <w:t>i</w:t>
            </w:r>
            <w:r w:rsidRPr="0059544B">
              <w:rPr>
                <w:rFonts w:ascii="Verdana" w:hAnsi="Verdana" w:cs="Times New Roman"/>
                <w:sz w:val="24"/>
                <w:szCs w:val="24"/>
              </w:rPr>
              <w:t>ai kranai</w:t>
            </w:r>
            <w:r w:rsidR="00BA5C24" w:rsidRPr="0059544B">
              <w:rPr>
                <w:rFonts w:ascii="Verdana" w:hAnsi="Verdana" w:cs="Times New Roman"/>
                <w:sz w:val="24"/>
                <w:szCs w:val="24"/>
              </w:rPr>
              <w:t>,</w:t>
            </w:r>
            <w:r w:rsidRPr="0059544B">
              <w:rPr>
                <w:rFonts w:ascii="Verdana" w:hAnsi="Verdana" w:cs="Times New Roman"/>
                <w:sz w:val="24"/>
                <w:szCs w:val="24"/>
              </w:rPr>
              <w:t xml:space="preserve"> skirti karštam/šaltam vandeniui. Kranai turi būti pažymėti spalviškai pagal EN 13792:2003 arba lygiavertį standartą. Krano galas turi būti pritaikytas ant jo užmauti įvairaus diametro </w:t>
            </w:r>
            <w:r w:rsidR="00445589" w:rsidRPr="0059544B">
              <w:rPr>
                <w:rFonts w:ascii="Verdana" w:hAnsi="Verdana" w:cs="Times New Roman"/>
                <w:sz w:val="24"/>
                <w:szCs w:val="24"/>
              </w:rPr>
              <w:t>žarneles</w:t>
            </w:r>
            <w:r w:rsidRPr="0059544B">
              <w:rPr>
                <w:rFonts w:ascii="Verdana" w:hAnsi="Verdana" w:cs="Times New Roman"/>
                <w:sz w:val="24"/>
                <w:szCs w:val="24"/>
              </w:rPr>
              <w:t xml:space="preserve"> ir užtikrinti sandarumą. Visi sujungimai turi būti padengti chemiškai atspariu laku ar lygiaverte medžiaga.</w:t>
            </w:r>
            <w:r w:rsidRPr="0059544B">
              <w:rPr>
                <w:rFonts w:ascii="Verdana" w:hAnsi="Verdana" w:cs="Times New Roman"/>
                <w:b/>
                <w:sz w:val="24"/>
                <w:szCs w:val="24"/>
              </w:rPr>
              <w:t xml:space="preserve"> </w:t>
            </w:r>
          </w:p>
          <w:p w14:paraId="23D62868" w14:textId="6F863076"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Virš stalo turi būti pakabintos 2 indų džiovyklės, kurių matmenys 600x450 mm</w:t>
            </w:r>
            <w:r w:rsidRPr="0059544B">
              <w:rPr>
                <w:rFonts w:ascii="Verdana" w:hAnsi="Verdana" w:cs="Times New Roman"/>
                <w:b/>
                <w:sz w:val="24"/>
                <w:szCs w:val="24"/>
              </w:rPr>
              <w:t xml:space="preserve"> </w:t>
            </w:r>
            <w:r w:rsidRPr="0059544B">
              <w:rPr>
                <w:rFonts w:ascii="Verdana" w:hAnsi="Verdana" w:cs="Times New Roman"/>
                <w:sz w:val="24"/>
                <w:szCs w:val="24"/>
              </w:rPr>
              <w:t>±20 mm . Džiovyklės turi būti pagamintos iš polipropileno arba lygiavertės medžiag</w:t>
            </w:r>
            <w:r w:rsidR="00BA5C24" w:rsidRPr="0059544B">
              <w:rPr>
                <w:rFonts w:ascii="Verdana" w:hAnsi="Verdana" w:cs="Times New Roman"/>
                <w:sz w:val="24"/>
                <w:szCs w:val="24"/>
              </w:rPr>
              <w:t>o</w:t>
            </w:r>
            <w:r w:rsidRPr="0059544B">
              <w:rPr>
                <w:rFonts w:ascii="Verdana" w:hAnsi="Verdana" w:cs="Times New Roman"/>
                <w:sz w:val="24"/>
                <w:szCs w:val="24"/>
              </w:rPr>
              <w:t xml:space="preserve">s, </w:t>
            </w:r>
            <w:r w:rsidR="00B57646" w:rsidRPr="0059544B">
              <w:rPr>
                <w:rFonts w:ascii="Verdana" w:hAnsi="Verdana" w:cs="Times New Roman"/>
                <w:sz w:val="24"/>
                <w:szCs w:val="24"/>
              </w:rPr>
              <w:t>užtikrinančios</w:t>
            </w:r>
            <w:r w:rsidRPr="0059544B">
              <w:rPr>
                <w:rFonts w:ascii="Verdana" w:hAnsi="Verdana" w:cs="Times New Roman"/>
                <w:sz w:val="24"/>
                <w:szCs w:val="24"/>
              </w:rPr>
              <w:t xml:space="preserve"> lygiavertį atsparumą. Turi būti ne mažiau kaip 28 strypeliai išdėstyti 5 eilėmis, o jų aukštis 80-110 mm.</w:t>
            </w:r>
          </w:p>
          <w:p w14:paraId="69D8F60B" w14:textId="5A34F0FA"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Virš stalo turi būti pakabintos 8 vnt. 550x350x700 mm  ±20mm ir spintelės, pagamintos iš  laminato, kurio storis ne mažesnis kaip 18 mm</w:t>
            </w:r>
            <w:r w:rsidR="00BA5C24" w:rsidRPr="0059544B">
              <w:rPr>
                <w:rFonts w:ascii="Verdana" w:hAnsi="Verdana" w:cs="Times New Roman"/>
                <w:sz w:val="24"/>
                <w:szCs w:val="24"/>
              </w:rPr>
              <w:t>.</w:t>
            </w:r>
            <w:r w:rsidRPr="0059544B">
              <w:rPr>
                <w:rFonts w:ascii="Verdana" w:hAnsi="Verdana" w:cs="Times New Roman"/>
                <w:sz w:val="24"/>
                <w:szCs w:val="24"/>
              </w:rPr>
              <w:t xml:space="preserve">  Spintelės privalo turėti tris reguliuojamo aukščio lentynas. Durelės pritvirtintos ant 35 mm ±2mm  diametro vyrių, kurie atsidaro ne mažesniu kaip 270° kampu.</w:t>
            </w:r>
          </w:p>
          <w:p w14:paraId="5FB714A7" w14:textId="3C0D7E69"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Po spintelėmis turi būti instaliuota LED juosta papildomam apšvietimui, kurios ilgis būtu toks pats kaip ir bendras spintelių ilgis.</w:t>
            </w:r>
          </w:p>
          <w:p w14:paraId="0F5AB008" w14:textId="6CB768F2"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Durelių rankenėlės pagamintos iš aliuminio profilio ar lygiavertės medžiagos. Privalo </w:t>
            </w:r>
            <w:r w:rsidRPr="0059544B">
              <w:rPr>
                <w:rFonts w:ascii="Verdana" w:hAnsi="Verdana" w:cs="Times New Roman"/>
                <w:sz w:val="24"/>
                <w:szCs w:val="24"/>
              </w:rPr>
              <w:lastRenderedPageBreak/>
              <w:t>būti padengtos plastiku. Turi būti galimybė patalpinti į rankenėlę kortelę su užrašu.</w:t>
            </w:r>
          </w:p>
        </w:tc>
      </w:tr>
      <w:tr w:rsidR="00100AB1" w:rsidRPr="0059544B" w14:paraId="1DCC3F4C" w14:textId="77777777" w:rsidTr="00457F5A">
        <w:tc>
          <w:tcPr>
            <w:tcW w:w="540" w:type="dxa"/>
          </w:tcPr>
          <w:p w14:paraId="3011F535" w14:textId="3909596C" w:rsidR="007742AD" w:rsidRPr="0059544B" w:rsidRDefault="007742AD" w:rsidP="0036622C">
            <w:pPr>
              <w:rPr>
                <w:rFonts w:ascii="Verdana" w:hAnsi="Verdana" w:cs="Times New Roman"/>
                <w:sz w:val="24"/>
                <w:szCs w:val="24"/>
              </w:rPr>
            </w:pPr>
            <w:r w:rsidRPr="0059544B">
              <w:rPr>
                <w:rFonts w:ascii="Verdana" w:hAnsi="Verdana" w:cs="Times New Roman"/>
                <w:sz w:val="24"/>
                <w:szCs w:val="24"/>
              </w:rPr>
              <w:lastRenderedPageBreak/>
              <w:t>3.</w:t>
            </w:r>
          </w:p>
        </w:tc>
        <w:tc>
          <w:tcPr>
            <w:tcW w:w="1755" w:type="dxa"/>
          </w:tcPr>
          <w:p w14:paraId="3BF8B71D" w14:textId="11CF352A" w:rsidR="007742AD" w:rsidRPr="0059544B" w:rsidRDefault="00B76920" w:rsidP="0036622C">
            <w:pPr>
              <w:rPr>
                <w:rFonts w:ascii="Verdana" w:hAnsi="Verdana" w:cs="Times New Roman"/>
                <w:sz w:val="24"/>
                <w:szCs w:val="24"/>
              </w:rPr>
            </w:pPr>
            <w:r w:rsidRPr="0059544B">
              <w:rPr>
                <w:rFonts w:ascii="Verdana" w:hAnsi="Verdana" w:cs="Times New Roman"/>
                <w:sz w:val="24"/>
                <w:szCs w:val="24"/>
              </w:rPr>
              <w:t>T</w:t>
            </w:r>
            <w:r w:rsidR="007742AD" w:rsidRPr="0059544B">
              <w:rPr>
                <w:rFonts w:ascii="Verdana" w:hAnsi="Verdana" w:cs="Times New Roman"/>
                <w:sz w:val="24"/>
                <w:szCs w:val="24"/>
              </w:rPr>
              <w:t>raukos spinta</w:t>
            </w:r>
          </w:p>
        </w:tc>
        <w:tc>
          <w:tcPr>
            <w:tcW w:w="870" w:type="dxa"/>
          </w:tcPr>
          <w:p w14:paraId="4F95AA9A" w14:textId="5F91F71F"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7FBDA28F" w14:textId="57D8450E" w:rsidR="007742AD" w:rsidRPr="0059544B" w:rsidRDefault="007742AD"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Traukos spintos išoriniai matmenys</w:t>
            </w:r>
            <w:r w:rsidR="00BA5C24" w:rsidRPr="0059544B">
              <w:rPr>
                <w:rFonts w:ascii="Verdana" w:hAnsi="Verdana" w:cs="Times New Roman"/>
                <w:sz w:val="24"/>
                <w:szCs w:val="24"/>
              </w:rPr>
              <w:t xml:space="preserve">: </w:t>
            </w:r>
            <w:r w:rsidRPr="0059544B">
              <w:rPr>
                <w:rFonts w:ascii="Verdana" w:hAnsi="Verdana" w:cs="Times New Roman"/>
                <w:sz w:val="24"/>
                <w:szCs w:val="24"/>
              </w:rPr>
              <w:t>1200 x 960 x 2400 mm (±20mm)</w:t>
            </w:r>
            <w:r w:rsidR="00BA5C24" w:rsidRPr="0059544B">
              <w:rPr>
                <w:rFonts w:ascii="Verdana" w:hAnsi="Verdana" w:cs="Times New Roman"/>
                <w:sz w:val="24"/>
                <w:szCs w:val="24"/>
              </w:rPr>
              <w:t xml:space="preserve"> (plotis x gylis x aukštis)</w:t>
            </w:r>
            <w:r w:rsidRPr="0059544B">
              <w:rPr>
                <w:rFonts w:ascii="Verdana" w:hAnsi="Verdana" w:cs="Times New Roman"/>
                <w:sz w:val="24"/>
                <w:szCs w:val="24"/>
              </w:rPr>
              <w:t>.</w:t>
            </w:r>
          </w:p>
          <w:p w14:paraId="1E93895E" w14:textId="77777777" w:rsidR="00B314D6" w:rsidRPr="0059544B" w:rsidRDefault="00B314D6"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3E478371" w14:textId="008DC3A4" w:rsidR="007742AD" w:rsidRPr="0059544B" w:rsidRDefault="007742AD"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Sienos turi būti dengtos identiška medžiaga kaip ir stalviršis</w:t>
            </w:r>
            <w:r w:rsidR="00BA5C24" w:rsidRPr="0059544B">
              <w:rPr>
                <w:rFonts w:ascii="Verdana" w:hAnsi="Verdana" w:cs="Times New Roman"/>
                <w:sz w:val="24"/>
                <w:szCs w:val="24"/>
              </w:rPr>
              <w:t>.</w:t>
            </w:r>
          </w:p>
          <w:p w14:paraId="5F5EEDA7" w14:textId="0F3E5D35" w:rsidR="007742AD" w:rsidRPr="0059544B" w:rsidRDefault="004037ED"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Ant galinės sienos</w:t>
            </w:r>
            <w:r w:rsidR="0071727B" w:rsidRPr="0059544B">
              <w:rPr>
                <w:rFonts w:ascii="Verdana" w:hAnsi="Verdana" w:cs="Times New Roman"/>
                <w:sz w:val="24"/>
                <w:szCs w:val="24"/>
              </w:rPr>
              <w:t xml:space="preserve"> </w:t>
            </w:r>
            <w:r w:rsidRPr="0059544B">
              <w:rPr>
                <w:rFonts w:ascii="Verdana" w:hAnsi="Verdana" w:cs="Times New Roman"/>
                <w:sz w:val="24"/>
                <w:szCs w:val="24"/>
              </w:rPr>
              <w:t>t</w:t>
            </w:r>
            <w:r w:rsidR="007742AD" w:rsidRPr="0059544B">
              <w:rPr>
                <w:rFonts w:ascii="Verdana" w:hAnsi="Verdana" w:cs="Times New Roman"/>
                <w:sz w:val="24"/>
                <w:szCs w:val="24"/>
              </w:rPr>
              <w:t xml:space="preserve">uri </w:t>
            </w:r>
            <w:r w:rsidR="00EF370A" w:rsidRPr="0059544B">
              <w:rPr>
                <w:rFonts w:ascii="Verdana" w:hAnsi="Verdana" w:cs="Times New Roman"/>
                <w:sz w:val="24"/>
                <w:szCs w:val="24"/>
              </w:rPr>
              <w:t xml:space="preserve">būti </w:t>
            </w:r>
            <w:r w:rsidRPr="0059544B">
              <w:rPr>
                <w:rFonts w:ascii="Verdana" w:hAnsi="Verdana" w:cs="Times New Roman"/>
                <w:sz w:val="24"/>
                <w:szCs w:val="24"/>
              </w:rPr>
              <w:t>pritvirtinta</w:t>
            </w:r>
            <w:r w:rsidR="00EF370A" w:rsidRPr="0059544B">
              <w:rPr>
                <w:rFonts w:ascii="Verdana" w:hAnsi="Verdana" w:cs="Times New Roman"/>
                <w:sz w:val="24"/>
                <w:szCs w:val="24"/>
              </w:rPr>
              <w:t xml:space="preserve"> </w:t>
            </w:r>
            <w:r w:rsidR="007742AD" w:rsidRPr="0059544B">
              <w:rPr>
                <w:rFonts w:ascii="Verdana" w:hAnsi="Verdana" w:cs="Times New Roman"/>
                <w:sz w:val="24"/>
                <w:szCs w:val="24"/>
              </w:rPr>
              <w:t>ne mažiau kaip vien</w:t>
            </w:r>
            <w:r w:rsidR="00BA5C24" w:rsidRPr="0059544B">
              <w:rPr>
                <w:rFonts w:ascii="Verdana" w:hAnsi="Verdana" w:cs="Times New Roman"/>
                <w:sz w:val="24"/>
                <w:szCs w:val="24"/>
              </w:rPr>
              <w:t>a</w:t>
            </w:r>
            <w:r w:rsidR="0071727B" w:rsidRPr="0059544B">
              <w:rPr>
                <w:rFonts w:ascii="Verdana" w:hAnsi="Verdana" w:cs="Times New Roman"/>
                <w:sz w:val="24"/>
                <w:szCs w:val="24"/>
              </w:rPr>
              <w:t xml:space="preserve"> </w:t>
            </w:r>
            <w:r w:rsidR="007742AD" w:rsidRPr="0059544B">
              <w:rPr>
                <w:rFonts w:ascii="Verdana" w:hAnsi="Verdana" w:cs="Times New Roman"/>
                <w:sz w:val="24"/>
                <w:szCs w:val="24"/>
              </w:rPr>
              <w:t>kriaukl</w:t>
            </w:r>
            <w:r w:rsidR="00BA5C24" w:rsidRPr="0059544B">
              <w:rPr>
                <w:rFonts w:ascii="Verdana" w:hAnsi="Verdana" w:cs="Times New Roman"/>
                <w:sz w:val="24"/>
                <w:szCs w:val="24"/>
              </w:rPr>
              <w:t>ė</w:t>
            </w:r>
            <w:r w:rsidR="00167B81" w:rsidRPr="0059544B">
              <w:rPr>
                <w:rFonts w:ascii="Verdana" w:hAnsi="Verdana" w:cs="Times New Roman"/>
                <w:sz w:val="24"/>
                <w:szCs w:val="24"/>
              </w:rPr>
              <w:t>,</w:t>
            </w:r>
            <w:r w:rsidR="007742AD" w:rsidRPr="0059544B">
              <w:rPr>
                <w:rFonts w:ascii="Verdana" w:hAnsi="Verdana" w:cs="Times New Roman"/>
                <w:sz w:val="24"/>
                <w:szCs w:val="24"/>
              </w:rPr>
              <w:t xml:space="preserve"> pagaminta iš polipropileno ar lygiavertės medžiagos, pritvirtinta ant galinės sienos</w:t>
            </w:r>
            <w:r w:rsidR="0071727B" w:rsidRPr="0059544B">
              <w:rPr>
                <w:rFonts w:ascii="Verdana" w:hAnsi="Verdana" w:cs="Times New Roman"/>
                <w:sz w:val="24"/>
                <w:szCs w:val="24"/>
              </w:rPr>
              <w:t>.</w:t>
            </w:r>
          </w:p>
          <w:p w14:paraId="57D00D10" w14:textId="3AE73B91" w:rsidR="007742AD" w:rsidRPr="0059544B" w:rsidRDefault="0071727B"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Turi</w:t>
            </w:r>
            <w:r w:rsidR="007742AD" w:rsidRPr="0059544B">
              <w:rPr>
                <w:rFonts w:ascii="Verdana" w:hAnsi="Verdana" w:cs="Times New Roman"/>
                <w:sz w:val="24"/>
                <w:szCs w:val="24"/>
              </w:rPr>
              <w:t xml:space="preserve"> </w:t>
            </w:r>
            <w:r w:rsidR="004037ED" w:rsidRPr="0059544B">
              <w:rPr>
                <w:rFonts w:ascii="Verdana" w:hAnsi="Verdana" w:cs="Times New Roman"/>
                <w:sz w:val="24"/>
                <w:szCs w:val="24"/>
              </w:rPr>
              <w:t xml:space="preserve">būti įrengtas </w:t>
            </w:r>
            <w:r w:rsidR="007742AD" w:rsidRPr="0059544B">
              <w:rPr>
                <w:rFonts w:ascii="Verdana" w:hAnsi="Verdana" w:cs="Times New Roman"/>
                <w:sz w:val="24"/>
                <w:szCs w:val="24"/>
              </w:rPr>
              <w:t>dvigub</w:t>
            </w:r>
            <w:r w:rsidR="004037ED" w:rsidRPr="0059544B">
              <w:rPr>
                <w:rFonts w:ascii="Verdana" w:hAnsi="Verdana" w:cs="Times New Roman"/>
                <w:sz w:val="24"/>
                <w:szCs w:val="24"/>
              </w:rPr>
              <w:t>as</w:t>
            </w:r>
            <w:r w:rsidR="007742AD" w:rsidRPr="0059544B">
              <w:rPr>
                <w:rFonts w:ascii="Verdana" w:hAnsi="Verdana" w:cs="Times New Roman"/>
                <w:sz w:val="24"/>
                <w:szCs w:val="24"/>
              </w:rPr>
              <w:t xml:space="preserve"> lang</w:t>
            </w:r>
            <w:r w:rsidRPr="0059544B">
              <w:rPr>
                <w:rFonts w:ascii="Verdana" w:hAnsi="Verdana" w:cs="Times New Roman"/>
                <w:sz w:val="24"/>
                <w:szCs w:val="24"/>
              </w:rPr>
              <w:t>as</w:t>
            </w:r>
            <w:r w:rsidR="007742AD" w:rsidRPr="0059544B">
              <w:rPr>
                <w:rFonts w:ascii="Verdana" w:hAnsi="Verdana" w:cs="Times New Roman"/>
                <w:sz w:val="24"/>
                <w:szCs w:val="24"/>
              </w:rPr>
              <w:t xml:space="preserve"> iš aliuminio</w:t>
            </w:r>
            <w:r w:rsidR="00167B81" w:rsidRPr="0059544B">
              <w:rPr>
                <w:rFonts w:ascii="Verdana" w:hAnsi="Verdana" w:cs="Times New Roman"/>
                <w:sz w:val="24"/>
                <w:szCs w:val="24"/>
              </w:rPr>
              <w:t xml:space="preserve"> </w:t>
            </w:r>
            <w:r w:rsidR="007742AD" w:rsidRPr="0059544B">
              <w:rPr>
                <w:rFonts w:ascii="Verdana" w:hAnsi="Verdana" w:cs="Times New Roman"/>
                <w:sz w:val="24"/>
                <w:szCs w:val="24"/>
              </w:rPr>
              <w:t>arba lygiaverčio</w:t>
            </w:r>
            <w:r w:rsidR="00167B81" w:rsidRPr="0059544B">
              <w:rPr>
                <w:rFonts w:ascii="Verdana" w:hAnsi="Verdana" w:cs="Times New Roman"/>
                <w:sz w:val="24"/>
                <w:szCs w:val="24"/>
              </w:rPr>
              <w:t xml:space="preserve"> </w:t>
            </w:r>
            <w:r w:rsidR="007742AD" w:rsidRPr="0059544B">
              <w:rPr>
                <w:rFonts w:ascii="Verdana" w:hAnsi="Verdana" w:cs="Times New Roman"/>
                <w:sz w:val="24"/>
                <w:szCs w:val="24"/>
              </w:rPr>
              <w:t>lengvo metalo profili</w:t>
            </w:r>
            <w:r w:rsidR="00BA5C24" w:rsidRPr="0059544B">
              <w:rPr>
                <w:rFonts w:ascii="Verdana" w:hAnsi="Verdana" w:cs="Times New Roman"/>
                <w:sz w:val="24"/>
                <w:szCs w:val="24"/>
              </w:rPr>
              <w:t>o</w:t>
            </w:r>
            <w:r w:rsidR="007742AD" w:rsidRPr="0059544B">
              <w:rPr>
                <w:rFonts w:ascii="Verdana" w:hAnsi="Verdana" w:cs="Times New Roman"/>
                <w:sz w:val="24"/>
                <w:szCs w:val="24"/>
              </w:rPr>
              <w:t>, nudažyt</w:t>
            </w:r>
            <w:r w:rsidRPr="0059544B">
              <w:rPr>
                <w:rFonts w:ascii="Verdana" w:hAnsi="Verdana" w:cs="Times New Roman"/>
                <w:sz w:val="24"/>
                <w:szCs w:val="24"/>
              </w:rPr>
              <w:t>as</w:t>
            </w:r>
            <w:r w:rsidR="007742AD" w:rsidRPr="0059544B">
              <w:rPr>
                <w:rFonts w:ascii="Verdana" w:hAnsi="Verdana" w:cs="Times New Roman"/>
                <w:sz w:val="24"/>
                <w:szCs w:val="24"/>
              </w:rPr>
              <w:t xml:space="preserve"> chemiškai atspariais dažais</w:t>
            </w:r>
            <w:r w:rsidR="00BA5C24" w:rsidRPr="0059544B">
              <w:rPr>
                <w:rFonts w:ascii="Verdana" w:hAnsi="Verdana" w:cs="Times New Roman"/>
                <w:sz w:val="24"/>
                <w:szCs w:val="24"/>
              </w:rPr>
              <w:t>,</w:t>
            </w:r>
            <w:r w:rsidR="007742AD" w:rsidRPr="0059544B">
              <w:rPr>
                <w:rFonts w:ascii="Verdana" w:hAnsi="Verdana" w:cs="Times New Roman"/>
                <w:sz w:val="24"/>
                <w:szCs w:val="24"/>
              </w:rPr>
              <w:t xml:space="preserve"> su sistema, kuri apsaugotų langą nuo nevaldomo kritimo.</w:t>
            </w:r>
          </w:p>
          <w:p w14:paraId="731C6368" w14:textId="120444CE" w:rsidR="007742AD" w:rsidRPr="0059544B" w:rsidRDefault="00BA5C24"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P</w:t>
            </w:r>
            <w:r w:rsidR="004037ED" w:rsidRPr="0059544B">
              <w:rPr>
                <w:rFonts w:ascii="Verdana" w:hAnsi="Verdana" w:cs="Times New Roman"/>
                <w:sz w:val="24"/>
                <w:szCs w:val="24"/>
              </w:rPr>
              <w:t xml:space="preserve">o stalviršiu </w:t>
            </w:r>
            <w:r w:rsidR="0071727B" w:rsidRPr="0059544B">
              <w:rPr>
                <w:rFonts w:ascii="Verdana" w:hAnsi="Verdana" w:cs="Times New Roman"/>
                <w:sz w:val="24"/>
                <w:szCs w:val="24"/>
              </w:rPr>
              <w:t>turi</w:t>
            </w:r>
            <w:r w:rsidR="007742AD" w:rsidRPr="0059544B">
              <w:rPr>
                <w:rFonts w:ascii="Verdana" w:hAnsi="Verdana" w:cs="Times New Roman"/>
                <w:sz w:val="24"/>
                <w:szCs w:val="24"/>
              </w:rPr>
              <w:t xml:space="preserve"> </w:t>
            </w:r>
            <w:r w:rsidR="004037ED" w:rsidRPr="0059544B">
              <w:rPr>
                <w:rFonts w:ascii="Verdana" w:hAnsi="Verdana" w:cs="Times New Roman"/>
                <w:sz w:val="24"/>
                <w:szCs w:val="24"/>
              </w:rPr>
              <w:t xml:space="preserve">būti įrengtos </w:t>
            </w:r>
            <w:r w:rsidR="007742AD" w:rsidRPr="0059544B">
              <w:rPr>
                <w:rFonts w:ascii="Verdana" w:hAnsi="Verdana" w:cs="Times New Roman"/>
                <w:sz w:val="24"/>
                <w:szCs w:val="24"/>
              </w:rPr>
              <w:t>ventiliuojam</w:t>
            </w:r>
            <w:r w:rsidR="0071727B" w:rsidRPr="0059544B">
              <w:rPr>
                <w:rFonts w:ascii="Verdana" w:hAnsi="Verdana" w:cs="Times New Roman"/>
                <w:sz w:val="24"/>
                <w:szCs w:val="24"/>
              </w:rPr>
              <w:t>o</w:t>
            </w:r>
            <w:r w:rsidR="007742AD" w:rsidRPr="0059544B">
              <w:rPr>
                <w:rFonts w:ascii="Verdana" w:hAnsi="Verdana" w:cs="Times New Roman"/>
                <w:sz w:val="24"/>
                <w:szCs w:val="24"/>
              </w:rPr>
              <w:t>s spintel</w:t>
            </w:r>
            <w:r w:rsidR="0071727B" w:rsidRPr="0059544B">
              <w:rPr>
                <w:rFonts w:ascii="Verdana" w:hAnsi="Verdana" w:cs="Times New Roman"/>
                <w:sz w:val="24"/>
                <w:szCs w:val="24"/>
              </w:rPr>
              <w:t>ės</w:t>
            </w:r>
            <w:r w:rsidR="00167B81" w:rsidRPr="0059544B">
              <w:rPr>
                <w:rFonts w:ascii="Verdana" w:hAnsi="Verdana" w:cs="Times New Roman"/>
                <w:sz w:val="24"/>
                <w:szCs w:val="24"/>
              </w:rPr>
              <w:t xml:space="preserve">, </w:t>
            </w:r>
            <w:r w:rsidR="007742AD" w:rsidRPr="0059544B">
              <w:rPr>
                <w:rFonts w:ascii="Verdana" w:hAnsi="Verdana" w:cs="Times New Roman"/>
                <w:sz w:val="24"/>
                <w:szCs w:val="24"/>
              </w:rPr>
              <w:t xml:space="preserve"> pagamint</w:t>
            </w:r>
            <w:r w:rsidR="00167B81" w:rsidRPr="0059544B">
              <w:rPr>
                <w:rFonts w:ascii="Verdana" w:hAnsi="Verdana" w:cs="Times New Roman"/>
                <w:sz w:val="24"/>
                <w:szCs w:val="24"/>
              </w:rPr>
              <w:t>o</w:t>
            </w:r>
            <w:r w:rsidR="007742AD" w:rsidRPr="0059544B">
              <w:rPr>
                <w:rFonts w:ascii="Verdana" w:hAnsi="Verdana" w:cs="Times New Roman"/>
                <w:sz w:val="24"/>
                <w:szCs w:val="24"/>
              </w:rPr>
              <w:t>s iš laminato</w:t>
            </w:r>
            <w:r w:rsidR="00167B81" w:rsidRPr="0059544B">
              <w:rPr>
                <w:rFonts w:ascii="Verdana" w:hAnsi="Verdana" w:cs="Times New Roman"/>
                <w:sz w:val="24"/>
                <w:szCs w:val="24"/>
              </w:rPr>
              <w:t xml:space="preserve">, </w:t>
            </w:r>
            <w:r w:rsidR="007742AD" w:rsidRPr="0059544B">
              <w:rPr>
                <w:rFonts w:ascii="Verdana" w:hAnsi="Verdana" w:cs="Times New Roman"/>
                <w:sz w:val="24"/>
                <w:szCs w:val="24"/>
              </w:rPr>
              <w:t>su durelėmis.</w:t>
            </w:r>
          </w:p>
          <w:p w14:paraId="489B5BA4" w14:textId="5DB45869" w:rsidR="00167B81" w:rsidRPr="0059544B" w:rsidRDefault="00167B81"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Ant galinės sienos  turi būti sumontuoti trys oro ištraukimo moduliai.</w:t>
            </w:r>
            <w:ins w:id="0" w:author="Aušra Černeckytė" w:date="2024-06-19T11:47:00Z">
              <w:r w:rsidRPr="0059544B">
                <w:rPr>
                  <w:rFonts w:ascii="Verdana" w:hAnsi="Verdana" w:cs="Times New Roman"/>
                  <w:sz w:val="24"/>
                  <w:szCs w:val="24"/>
                </w:rPr>
                <w:t xml:space="preserve"> </w:t>
              </w:r>
            </w:ins>
            <w:r w:rsidRPr="0059544B">
              <w:rPr>
                <w:rFonts w:ascii="Verdana" w:hAnsi="Verdana" w:cs="Times New Roman"/>
                <w:sz w:val="24"/>
                <w:szCs w:val="24"/>
              </w:rPr>
              <w:t>Modulio dydis –</w:t>
            </w:r>
            <w:r w:rsidR="00BA5C24" w:rsidRPr="0059544B">
              <w:rPr>
                <w:rFonts w:ascii="Verdana" w:hAnsi="Verdana" w:cs="Times New Roman"/>
                <w:sz w:val="24"/>
                <w:szCs w:val="24"/>
              </w:rPr>
              <w:t xml:space="preserve"> </w:t>
            </w:r>
            <w:r w:rsidRPr="0059544B">
              <w:rPr>
                <w:rFonts w:ascii="Verdana" w:hAnsi="Verdana" w:cs="Times New Roman"/>
                <w:sz w:val="24"/>
                <w:szCs w:val="24"/>
              </w:rPr>
              <w:t>ne mažesnis kaip 180x1030 mm</w:t>
            </w:r>
            <w:r w:rsidR="00BA5C24" w:rsidRPr="0059544B">
              <w:rPr>
                <w:rFonts w:ascii="Verdana" w:hAnsi="Verdana" w:cs="Times New Roman"/>
                <w:sz w:val="24"/>
                <w:szCs w:val="24"/>
              </w:rPr>
              <w:t xml:space="preserve"> (plotis</w:t>
            </w:r>
            <w:r w:rsidRPr="0059544B">
              <w:rPr>
                <w:rFonts w:ascii="Verdana" w:hAnsi="Verdana" w:cs="Times New Roman"/>
                <w:sz w:val="24"/>
                <w:szCs w:val="24"/>
              </w:rPr>
              <w:t xml:space="preserve"> </w:t>
            </w:r>
            <w:r w:rsidR="00BA5C24" w:rsidRPr="0059544B">
              <w:rPr>
                <w:rFonts w:ascii="Verdana" w:hAnsi="Verdana" w:cs="Times New Roman"/>
                <w:sz w:val="24"/>
                <w:szCs w:val="24"/>
              </w:rPr>
              <w:t>x aukštis)</w:t>
            </w:r>
            <w:r w:rsidRPr="0059544B">
              <w:rPr>
                <w:rFonts w:ascii="Verdana" w:hAnsi="Verdana" w:cs="Times New Roman"/>
                <w:sz w:val="24"/>
                <w:szCs w:val="24"/>
              </w:rPr>
              <w:t>, o taip pat turi būti galimybė juos demontuoti išvalymui.</w:t>
            </w:r>
          </w:p>
          <w:p w14:paraId="0B176C3C" w14:textId="6AB091BA" w:rsidR="00167B81" w:rsidRPr="0059544B" w:rsidRDefault="00167B81"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Ištraukiamo oro tūris su atidarytu langu turi būti ne didesnis kaip 480 m</w:t>
            </w:r>
            <w:r w:rsidRPr="0059544B">
              <w:rPr>
                <w:rFonts w:ascii="Verdana" w:hAnsi="Verdana" w:cs="Times New Roman"/>
                <w:sz w:val="24"/>
                <w:szCs w:val="24"/>
                <w:vertAlign w:val="superscript"/>
              </w:rPr>
              <w:t>3</w:t>
            </w:r>
            <w:r w:rsidRPr="0059544B">
              <w:rPr>
                <w:rFonts w:ascii="Verdana" w:hAnsi="Verdana" w:cs="Times New Roman"/>
                <w:sz w:val="24"/>
                <w:szCs w:val="24"/>
              </w:rPr>
              <w:t>/val (esant 250 mm ištraukimo angai)</w:t>
            </w:r>
            <w:r w:rsidR="00BA5C24" w:rsidRPr="0059544B">
              <w:rPr>
                <w:rFonts w:ascii="Verdana" w:hAnsi="Verdana" w:cs="Times New Roman"/>
                <w:sz w:val="24"/>
                <w:szCs w:val="24"/>
              </w:rPr>
              <w:t>.</w:t>
            </w:r>
          </w:p>
          <w:p w14:paraId="79157E4D" w14:textId="12D387C1" w:rsidR="00167B81" w:rsidRPr="0059544B" w:rsidRDefault="00167B81"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Ištraukiamo oro tūris su uždarytu langu turi būti ne didesnis kaip 200 m</w:t>
            </w:r>
            <w:r w:rsidRPr="0059544B">
              <w:rPr>
                <w:rFonts w:ascii="Verdana" w:hAnsi="Verdana" w:cs="Times New Roman"/>
                <w:sz w:val="24"/>
                <w:szCs w:val="24"/>
                <w:vertAlign w:val="superscript"/>
              </w:rPr>
              <w:t>3</w:t>
            </w:r>
            <w:r w:rsidRPr="0059544B">
              <w:rPr>
                <w:rFonts w:ascii="Verdana" w:hAnsi="Verdana" w:cs="Times New Roman"/>
                <w:sz w:val="24"/>
                <w:szCs w:val="24"/>
              </w:rPr>
              <w:t>/val (esant 250 mm ištraukimo angai)</w:t>
            </w:r>
            <w:r w:rsidR="00BA5C24" w:rsidRPr="0059544B">
              <w:rPr>
                <w:rFonts w:ascii="Verdana" w:hAnsi="Verdana" w:cs="Times New Roman"/>
                <w:sz w:val="24"/>
                <w:szCs w:val="24"/>
              </w:rPr>
              <w:t>.</w:t>
            </w:r>
          </w:p>
          <w:p w14:paraId="61BDE336" w14:textId="56288BA9" w:rsidR="007742AD" w:rsidRPr="0059544B" w:rsidRDefault="00EF370A"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Ant šoninės sienelės t</w:t>
            </w:r>
            <w:r w:rsidR="00167B81" w:rsidRPr="0059544B">
              <w:rPr>
                <w:rFonts w:ascii="Verdana" w:hAnsi="Verdana" w:cs="Times New Roman"/>
                <w:sz w:val="24"/>
                <w:szCs w:val="24"/>
              </w:rPr>
              <w:t>uri</w:t>
            </w:r>
            <w:r w:rsidR="007742AD" w:rsidRPr="0059544B">
              <w:rPr>
                <w:rFonts w:ascii="Verdana" w:hAnsi="Verdana" w:cs="Times New Roman"/>
                <w:sz w:val="24"/>
                <w:szCs w:val="24"/>
              </w:rPr>
              <w:t xml:space="preserve"> </w:t>
            </w:r>
            <w:r w:rsidRPr="0059544B">
              <w:rPr>
                <w:rFonts w:ascii="Verdana" w:hAnsi="Verdana" w:cs="Times New Roman"/>
                <w:sz w:val="24"/>
                <w:szCs w:val="24"/>
              </w:rPr>
              <w:t xml:space="preserve">būti įrengtos </w:t>
            </w:r>
            <w:r w:rsidR="007742AD" w:rsidRPr="0059544B">
              <w:rPr>
                <w:rFonts w:ascii="Verdana" w:hAnsi="Verdana" w:cs="Times New Roman"/>
                <w:sz w:val="24"/>
                <w:szCs w:val="24"/>
              </w:rPr>
              <w:t>vertikali</w:t>
            </w:r>
            <w:r w:rsidR="00167B81" w:rsidRPr="0059544B">
              <w:rPr>
                <w:rFonts w:ascii="Verdana" w:hAnsi="Verdana" w:cs="Times New Roman"/>
                <w:sz w:val="24"/>
                <w:szCs w:val="24"/>
              </w:rPr>
              <w:t>os</w:t>
            </w:r>
            <w:r w:rsidR="007742AD" w:rsidRPr="0059544B">
              <w:rPr>
                <w:rFonts w:ascii="Verdana" w:hAnsi="Verdana" w:cs="Times New Roman"/>
                <w:sz w:val="24"/>
                <w:szCs w:val="24"/>
              </w:rPr>
              <w:t xml:space="preserve"> oro įsiurbimo ang</w:t>
            </w:r>
            <w:r w:rsidR="00167B81" w:rsidRPr="0059544B">
              <w:rPr>
                <w:rFonts w:ascii="Verdana" w:hAnsi="Verdana" w:cs="Times New Roman"/>
                <w:sz w:val="24"/>
                <w:szCs w:val="24"/>
              </w:rPr>
              <w:t xml:space="preserve">os, </w:t>
            </w:r>
            <w:r w:rsidR="007742AD" w:rsidRPr="0059544B">
              <w:rPr>
                <w:rFonts w:ascii="Verdana" w:hAnsi="Verdana" w:cs="Times New Roman"/>
                <w:sz w:val="24"/>
                <w:szCs w:val="24"/>
              </w:rPr>
              <w:t>užtikrinanči</w:t>
            </w:r>
            <w:r w:rsidR="00167B81" w:rsidRPr="0059544B">
              <w:rPr>
                <w:rFonts w:ascii="Verdana" w:hAnsi="Verdana" w:cs="Times New Roman"/>
                <w:sz w:val="24"/>
                <w:szCs w:val="24"/>
              </w:rPr>
              <w:t>o</w:t>
            </w:r>
            <w:r w:rsidR="007742AD" w:rsidRPr="0059544B">
              <w:rPr>
                <w:rFonts w:ascii="Verdana" w:hAnsi="Verdana" w:cs="Times New Roman"/>
                <w:sz w:val="24"/>
                <w:szCs w:val="24"/>
              </w:rPr>
              <w:t>s neturbulentį oro judėjimą</w:t>
            </w:r>
            <w:r w:rsidR="00BA5C24" w:rsidRPr="0059544B">
              <w:rPr>
                <w:rFonts w:ascii="Verdana" w:hAnsi="Verdana" w:cs="Times New Roman"/>
                <w:sz w:val="24"/>
                <w:szCs w:val="24"/>
              </w:rPr>
              <w:t>.</w:t>
            </w:r>
          </w:p>
          <w:p w14:paraId="59466034" w14:textId="6C82ADE1" w:rsidR="007742AD" w:rsidRPr="0059544B" w:rsidRDefault="007742AD"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Turi būti saugaus oro srauto užtikrinimo stebėjimas</w:t>
            </w:r>
            <w:r w:rsidR="00BA5C24" w:rsidRPr="0059544B">
              <w:rPr>
                <w:rFonts w:ascii="Verdana" w:hAnsi="Verdana" w:cs="Times New Roman"/>
                <w:sz w:val="24"/>
                <w:szCs w:val="24"/>
              </w:rPr>
              <w:t>.</w:t>
            </w:r>
          </w:p>
          <w:p w14:paraId="7BE57FC8" w14:textId="47C88601" w:rsidR="007742AD" w:rsidRPr="0059544B" w:rsidRDefault="00EF370A"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Turi būti įrengtas</w:t>
            </w:r>
            <w:r w:rsidR="007742AD" w:rsidRPr="0059544B">
              <w:rPr>
                <w:rFonts w:ascii="Verdana" w:hAnsi="Verdana" w:cs="Times New Roman"/>
                <w:sz w:val="24"/>
                <w:szCs w:val="24"/>
              </w:rPr>
              <w:t xml:space="preserve"> akustinis ir optinis aliarmas oro srauto greičiui nukritus žemiau minimalios reikšmės – turi atitikti EN 14175 arba lygiavertį standartą</w:t>
            </w:r>
            <w:r w:rsidR="00BA5C24" w:rsidRPr="0059544B">
              <w:rPr>
                <w:rFonts w:ascii="Verdana" w:hAnsi="Verdana" w:cs="Times New Roman"/>
                <w:sz w:val="24"/>
                <w:szCs w:val="24"/>
              </w:rPr>
              <w:t>.</w:t>
            </w:r>
          </w:p>
          <w:p w14:paraId="2E641424" w14:textId="0AFB5809" w:rsidR="007742AD" w:rsidRPr="0059544B" w:rsidRDefault="00EF370A"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lastRenderedPageBreak/>
              <w:t xml:space="preserve">Spintos viduje </w:t>
            </w:r>
            <w:r w:rsidR="00167B81" w:rsidRPr="0059544B">
              <w:rPr>
                <w:rFonts w:ascii="Verdana" w:hAnsi="Verdana" w:cs="Times New Roman"/>
                <w:sz w:val="24"/>
                <w:szCs w:val="24"/>
              </w:rPr>
              <w:t>t</w:t>
            </w:r>
            <w:r w:rsidR="007742AD" w:rsidRPr="0059544B">
              <w:rPr>
                <w:rFonts w:ascii="Verdana" w:hAnsi="Verdana" w:cs="Times New Roman"/>
                <w:sz w:val="24"/>
                <w:szCs w:val="24"/>
              </w:rPr>
              <w:t xml:space="preserve">uri būti </w:t>
            </w:r>
            <w:r w:rsidRPr="0059544B">
              <w:rPr>
                <w:rFonts w:ascii="Verdana" w:hAnsi="Verdana" w:cs="Times New Roman"/>
                <w:sz w:val="24"/>
                <w:szCs w:val="24"/>
              </w:rPr>
              <w:t xml:space="preserve">įrengtas </w:t>
            </w:r>
            <w:r w:rsidR="007742AD" w:rsidRPr="0059544B">
              <w:rPr>
                <w:rFonts w:ascii="Verdana" w:hAnsi="Verdana" w:cs="Times New Roman"/>
                <w:sz w:val="24"/>
                <w:szCs w:val="24"/>
              </w:rPr>
              <w:t>LED arba lygiavertis apšvietimas</w:t>
            </w:r>
            <w:r w:rsidR="00BA5C24" w:rsidRPr="0059544B">
              <w:rPr>
                <w:rFonts w:ascii="Verdana" w:hAnsi="Verdana" w:cs="Times New Roman"/>
                <w:sz w:val="24"/>
                <w:szCs w:val="24"/>
              </w:rPr>
              <w:t>.</w:t>
            </w:r>
          </w:p>
          <w:p w14:paraId="554003EC" w14:textId="6725AD63" w:rsidR="007742AD" w:rsidRPr="0059544B" w:rsidRDefault="00167B81"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 xml:space="preserve">Turi </w:t>
            </w:r>
            <w:r w:rsidR="007742AD" w:rsidRPr="0059544B">
              <w:rPr>
                <w:rFonts w:ascii="Verdana" w:hAnsi="Verdana" w:cs="Times New Roman"/>
                <w:sz w:val="24"/>
                <w:szCs w:val="24"/>
              </w:rPr>
              <w:t xml:space="preserve">būti </w:t>
            </w:r>
            <w:r w:rsidR="00EF370A" w:rsidRPr="0059544B">
              <w:rPr>
                <w:rFonts w:ascii="Verdana" w:hAnsi="Verdana" w:cs="Times New Roman"/>
                <w:sz w:val="24"/>
                <w:szCs w:val="24"/>
              </w:rPr>
              <w:t xml:space="preserve">įrengti </w:t>
            </w:r>
            <w:r w:rsidR="007742AD" w:rsidRPr="0059544B">
              <w:rPr>
                <w:rFonts w:ascii="Verdana" w:hAnsi="Verdana" w:cs="Times New Roman"/>
                <w:sz w:val="24"/>
                <w:szCs w:val="24"/>
              </w:rPr>
              <w:t>ne mažiau kaip 4 elektros išvadai 230 V, 50 Hz ± 10</w:t>
            </w:r>
            <w:r w:rsidR="007742AD" w:rsidRPr="0059544B">
              <w:rPr>
                <w:rFonts w:ascii="Verdana" w:hAnsi="Verdana" w:cs="Times New Roman"/>
                <w:sz w:val="24"/>
                <w:szCs w:val="24"/>
                <w:lang w:val="en-US"/>
              </w:rPr>
              <w:t>%</w:t>
            </w:r>
            <w:r w:rsidR="007742AD" w:rsidRPr="0059544B">
              <w:rPr>
                <w:rFonts w:ascii="Verdana" w:hAnsi="Verdana" w:cs="Times New Roman"/>
                <w:sz w:val="24"/>
                <w:szCs w:val="24"/>
              </w:rPr>
              <w:t>.</w:t>
            </w:r>
          </w:p>
          <w:p w14:paraId="6DA50C41" w14:textId="77777777" w:rsidR="007742AD" w:rsidRPr="0059544B" w:rsidRDefault="007742AD" w:rsidP="00B314D6">
            <w:pPr>
              <w:pStyle w:val="Sraopastraipa"/>
              <w:numPr>
                <w:ilvl w:val="0"/>
                <w:numId w:val="2"/>
              </w:numPr>
              <w:rPr>
                <w:rFonts w:ascii="Verdana" w:hAnsi="Verdana" w:cs="Times New Roman"/>
                <w:sz w:val="24"/>
                <w:szCs w:val="24"/>
              </w:rPr>
            </w:pPr>
            <w:r w:rsidRPr="0059544B">
              <w:rPr>
                <w:rFonts w:ascii="Verdana" w:hAnsi="Verdana" w:cs="Times New Roman"/>
                <w:sz w:val="24"/>
                <w:szCs w:val="24"/>
              </w:rPr>
              <w:t>Traukos spinta turi būti pagaminta pagal EN 14175</w:t>
            </w:r>
            <w:r w:rsidR="00167B81" w:rsidRPr="0059544B">
              <w:rPr>
                <w:rFonts w:ascii="Verdana" w:hAnsi="Verdana" w:cs="Times New Roman"/>
                <w:sz w:val="24"/>
                <w:szCs w:val="24"/>
              </w:rPr>
              <w:t xml:space="preserve"> </w:t>
            </w:r>
            <w:r w:rsidRPr="0059544B">
              <w:rPr>
                <w:rFonts w:ascii="Verdana" w:hAnsi="Verdana" w:cs="Times New Roman"/>
                <w:sz w:val="24"/>
                <w:szCs w:val="24"/>
              </w:rPr>
              <w:t>arba lygiavertį standartą</w:t>
            </w:r>
            <w:r w:rsidR="00BA5C24" w:rsidRPr="0059544B">
              <w:rPr>
                <w:rFonts w:ascii="Verdana" w:hAnsi="Verdana" w:cs="Times New Roman"/>
                <w:sz w:val="24"/>
                <w:szCs w:val="24"/>
              </w:rPr>
              <w:t>.</w:t>
            </w:r>
          </w:p>
          <w:p w14:paraId="3BBEB255" w14:textId="6FD40B0D" w:rsidR="00B76920" w:rsidRPr="0059544B" w:rsidRDefault="00B76920" w:rsidP="00B314D6">
            <w:pPr>
              <w:pStyle w:val="Sraopastraipa"/>
              <w:numPr>
                <w:ilvl w:val="0"/>
                <w:numId w:val="2"/>
              </w:numPr>
              <w:rPr>
                <w:rFonts w:ascii="Verdana" w:hAnsi="Verdana" w:cs="Times New Roman"/>
                <w:sz w:val="24"/>
                <w:szCs w:val="24"/>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173F0852" w14:textId="77777777" w:rsidTr="00457F5A">
        <w:tc>
          <w:tcPr>
            <w:tcW w:w="540" w:type="dxa"/>
          </w:tcPr>
          <w:p w14:paraId="0759447B" w14:textId="6CCD3477" w:rsidR="007742AD" w:rsidRPr="0059544B" w:rsidRDefault="007742AD" w:rsidP="0036622C">
            <w:pPr>
              <w:rPr>
                <w:rFonts w:ascii="Verdana" w:hAnsi="Verdana" w:cs="Times New Roman"/>
                <w:sz w:val="24"/>
                <w:szCs w:val="24"/>
              </w:rPr>
            </w:pPr>
            <w:r w:rsidRPr="0059544B">
              <w:rPr>
                <w:rFonts w:ascii="Verdana" w:hAnsi="Verdana" w:cs="Times New Roman"/>
                <w:sz w:val="24"/>
                <w:szCs w:val="24"/>
              </w:rPr>
              <w:lastRenderedPageBreak/>
              <w:t>4.</w:t>
            </w:r>
          </w:p>
        </w:tc>
        <w:tc>
          <w:tcPr>
            <w:tcW w:w="1755" w:type="dxa"/>
          </w:tcPr>
          <w:p w14:paraId="06A4E42D" w14:textId="7E2395E3"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Laboratorinė spinta</w:t>
            </w:r>
          </w:p>
        </w:tc>
        <w:tc>
          <w:tcPr>
            <w:tcW w:w="870" w:type="dxa"/>
          </w:tcPr>
          <w:p w14:paraId="7ED23C61" w14:textId="363A3328"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3</w:t>
            </w:r>
          </w:p>
        </w:tc>
        <w:tc>
          <w:tcPr>
            <w:tcW w:w="7041" w:type="dxa"/>
          </w:tcPr>
          <w:p w14:paraId="41FE303A" w14:textId="5AA1CD34" w:rsidR="007742AD" w:rsidRPr="0059544B" w:rsidRDefault="007742AD"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Matmenys: 1200x550x2400±20mm</w:t>
            </w:r>
            <w:r w:rsidR="00116B18" w:rsidRPr="0059544B">
              <w:rPr>
                <w:rFonts w:ascii="Verdana" w:hAnsi="Verdana" w:cs="Times New Roman"/>
                <w:sz w:val="24"/>
                <w:szCs w:val="24"/>
              </w:rPr>
              <w:t xml:space="preserve"> (plotis x gylis x aukštis)</w:t>
            </w:r>
            <w:r w:rsidRPr="0059544B">
              <w:rPr>
                <w:rFonts w:ascii="Verdana" w:hAnsi="Verdana" w:cs="Times New Roman"/>
                <w:sz w:val="24"/>
                <w:szCs w:val="24"/>
              </w:rPr>
              <w:t>;</w:t>
            </w:r>
          </w:p>
          <w:p w14:paraId="3DF79CED" w14:textId="329E6EC7" w:rsidR="007742AD" w:rsidRPr="0059544B" w:rsidRDefault="007742AD"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Pagamint</w:t>
            </w:r>
            <w:r w:rsidR="00167B81" w:rsidRPr="0059544B">
              <w:rPr>
                <w:rFonts w:ascii="Verdana" w:hAnsi="Verdana" w:cs="Times New Roman"/>
                <w:sz w:val="24"/>
                <w:szCs w:val="24"/>
              </w:rPr>
              <w:t>a</w:t>
            </w:r>
            <w:r w:rsidRPr="0059544B">
              <w:rPr>
                <w:rFonts w:ascii="Verdana" w:hAnsi="Verdana" w:cs="Times New Roman"/>
                <w:sz w:val="24"/>
                <w:szCs w:val="24"/>
              </w:rPr>
              <w:t xml:space="preserve"> iš  laminato, kurio storis ne mažesnis kaip 18 mm</w:t>
            </w:r>
            <w:r w:rsidR="00116B18" w:rsidRPr="0059544B">
              <w:rPr>
                <w:rFonts w:ascii="Verdana" w:hAnsi="Verdana" w:cs="Times New Roman"/>
                <w:sz w:val="24"/>
                <w:szCs w:val="24"/>
              </w:rPr>
              <w:t>.</w:t>
            </w:r>
            <w:r w:rsidRPr="0059544B">
              <w:rPr>
                <w:rFonts w:ascii="Verdana" w:hAnsi="Verdana" w:cs="Times New Roman"/>
                <w:sz w:val="24"/>
                <w:szCs w:val="24"/>
              </w:rPr>
              <w:t xml:space="preserve">  </w:t>
            </w:r>
            <w:r w:rsidR="00167B81" w:rsidRPr="0059544B">
              <w:rPr>
                <w:rFonts w:ascii="Verdana" w:hAnsi="Verdana" w:cs="Times New Roman"/>
                <w:sz w:val="24"/>
                <w:szCs w:val="24"/>
              </w:rPr>
              <w:t>Viduje turi būti</w:t>
            </w:r>
            <w:r w:rsidRPr="0059544B">
              <w:rPr>
                <w:rFonts w:ascii="Verdana" w:hAnsi="Verdana" w:cs="Times New Roman"/>
                <w:sz w:val="24"/>
                <w:szCs w:val="24"/>
              </w:rPr>
              <w:t xml:space="preserve"> 8 </w:t>
            </w:r>
            <w:r w:rsidR="00167B81" w:rsidRPr="0059544B">
              <w:rPr>
                <w:rFonts w:ascii="Verdana" w:hAnsi="Verdana" w:cs="Times New Roman"/>
                <w:sz w:val="24"/>
                <w:szCs w:val="24"/>
              </w:rPr>
              <w:t>lentynos.</w:t>
            </w:r>
            <w:r w:rsidRPr="0059544B">
              <w:rPr>
                <w:rFonts w:ascii="Verdana" w:hAnsi="Verdana" w:cs="Times New Roman"/>
                <w:sz w:val="24"/>
                <w:szCs w:val="24"/>
              </w:rPr>
              <w:t xml:space="preserve"> Durelės pritvirtintos ant 35 mm ±2mm  diametro vyrių, kurie atsidaro ne mažesniu kaip 270° kampu.</w:t>
            </w:r>
          </w:p>
          <w:p w14:paraId="6263519E" w14:textId="6462D0F8" w:rsidR="007742AD" w:rsidRPr="0059544B" w:rsidRDefault="007742AD"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Durelių rankenėlės – pagamintos iš aliuminio profilio ar lygiavertės medžiagos. Privalo būti padengtos plastiku. Turi būti galimybė patalpinti į rankenėlę kortelę su užrašu.</w:t>
            </w:r>
          </w:p>
        </w:tc>
      </w:tr>
      <w:tr w:rsidR="00100AB1" w:rsidRPr="0059544B" w14:paraId="658B6CDA" w14:textId="77777777" w:rsidTr="00457F5A">
        <w:tc>
          <w:tcPr>
            <w:tcW w:w="540" w:type="dxa"/>
          </w:tcPr>
          <w:p w14:paraId="15291EA0" w14:textId="7AF097C6"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5.</w:t>
            </w:r>
          </w:p>
        </w:tc>
        <w:tc>
          <w:tcPr>
            <w:tcW w:w="1755" w:type="dxa"/>
          </w:tcPr>
          <w:p w14:paraId="6588A50F" w14:textId="599ABFD0"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Mokytojo eksperimentinis stalas su kriaukle</w:t>
            </w:r>
          </w:p>
        </w:tc>
        <w:tc>
          <w:tcPr>
            <w:tcW w:w="870" w:type="dxa"/>
          </w:tcPr>
          <w:p w14:paraId="46310E7C" w14:textId="20BD6B53"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5B88EB61" w14:textId="69DF214E"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2400x750x900 ±20mm</w:t>
            </w:r>
            <w:r w:rsidR="00116B18" w:rsidRPr="0059544B">
              <w:rPr>
                <w:rFonts w:ascii="Verdana" w:hAnsi="Verdana" w:cs="Times New Roman"/>
                <w:sz w:val="24"/>
                <w:szCs w:val="24"/>
              </w:rPr>
              <w:t xml:space="preserve"> (plotis x gylis x aukštis).</w:t>
            </w:r>
          </w:p>
          <w:p w14:paraId="1D099A3E" w14:textId="77777777" w:rsidR="00B314D6"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4EE21D5C" w14:textId="293C9226"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w:t>
            </w:r>
            <w:r w:rsidR="00167B81" w:rsidRPr="0059544B">
              <w:rPr>
                <w:rFonts w:ascii="Verdana" w:hAnsi="Verdana" w:cs="Times New Roman"/>
                <w:sz w:val="24"/>
                <w:szCs w:val="24"/>
              </w:rPr>
              <w:t xml:space="preserve"> </w:t>
            </w:r>
            <w:r w:rsidR="00116B18" w:rsidRPr="0059544B">
              <w:rPr>
                <w:rFonts w:ascii="Verdana" w:hAnsi="Verdana" w:cs="Times New Roman"/>
                <w:sz w:val="24"/>
                <w:szCs w:val="24"/>
              </w:rPr>
              <w:t>–</w:t>
            </w:r>
            <w:r w:rsidR="00167B81" w:rsidRPr="0059544B">
              <w:rPr>
                <w:rFonts w:ascii="Verdana" w:hAnsi="Verdana" w:cs="Times New Roman"/>
                <w:sz w:val="24"/>
                <w:szCs w:val="24"/>
              </w:rPr>
              <w:t xml:space="preserve"> </w:t>
            </w:r>
            <w:r w:rsidRPr="0059544B">
              <w:rPr>
                <w:rFonts w:ascii="Verdana" w:hAnsi="Verdana" w:cs="Times New Roman"/>
                <w:sz w:val="24"/>
                <w:szCs w:val="24"/>
              </w:rPr>
              <w:t>ne</w:t>
            </w:r>
            <w:r w:rsidR="00116B18" w:rsidRPr="0059544B">
              <w:rPr>
                <w:rFonts w:ascii="Verdana" w:hAnsi="Verdana" w:cs="Times New Roman"/>
                <w:sz w:val="24"/>
                <w:szCs w:val="24"/>
              </w:rPr>
              <w:t xml:space="preserve"> </w:t>
            </w:r>
            <w:r w:rsidRPr="0059544B">
              <w:rPr>
                <w:rFonts w:ascii="Verdana" w:hAnsi="Verdana" w:cs="Times New Roman"/>
                <w:sz w:val="24"/>
                <w:szCs w:val="24"/>
              </w:rPr>
              <w:t>mažiau 16 mm</w:t>
            </w:r>
            <w:r w:rsidR="00116B18" w:rsidRPr="0059544B">
              <w:rPr>
                <w:rFonts w:ascii="Verdana" w:hAnsi="Verdana" w:cs="Times New Roman"/>
                <w:sz w:val="24"/>
                <w:szCs w:val="24"/>
              </w:rPr>
              <w:t>.</w:t>
            </w:r>
          </w:p>
          <w:p w14:paraId="538D2119" w14:textId="083B69B0"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Metalinis „A“ formos karkasas turi būti pagamintas iš aukštos kokybės plieno, karkaso matmenys 50,0x30,0</w:t>
            </w:r>
            <w:r w:rsidR="00116B18" w:rsidRPr="0059544B">
              <w:rPr>
                <w:rFonts w:ascii="Verdana" w:hAnsi="Verdana" w:cs="Times New Roman"/>
                <w:sz w:val="24"/>
                <w:szCs w:val="24"/>
              </w:rPr>
              <w:t xml:space="preserve"> </w:t>
            </w:r>
            <w:r w:rsidRPr="0059544B">
              <w:rPr>
                <w:rFonts w:ascii="Verdana" w:hAnsi="Verdana" w:cs="Times New Roman"/>
                <w:sz w:val="24"/>
                <w:szCs w:val="24"/>
              </w:rPr>
              <w:t>±2,0mm ir ne mažiau, kaip 2,0 mm storio (turi būti pateiktas tai įrodantis dokumentas) uždaro stačiakampio profilio padengto milteliniu būdu ir dengtu chemiškai atspariais epoksido arba lygiavertės medžiagos dažais, kurios spalva pilka (RAL 7035)</w:t>
            </w:r>
            <w:r w:rsidR="00116B18" w:rsidRPr="0059544B">
              <w:rPr>
                <w:rFonts w:ascii="Verdana" w:hAnsi="Verdana" w:cs="Times New Roman"/>
                <w:sz w:val="24"/>
                <w:szCs w:val="24"/>
              </w:rPr>
              <w:t>.</w:t>
            </w:r>
          </w:p>
          <w:p w14:paraId="236CE2C8" w14:textId="6A523DE1" w:rsidR="003436AA" w:rsidRPr="0059544B" w:rsidRDefault="003436A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priekis ir šonai uždengti papildoma laminato plokšte</w:t>
            </w:r>
            <w:r w:rsidR="00116B18" w:rsidRPr="0059544B">
              <w:rPr>
                <w:rFonts w:ascii="Verdana" w:hAnsi="Verdana" w:cs="Times New Roman"/>
                <w:sz w:val="24"/>
                <w:szCs w:val="24"/>
              </w:rPr>
              <w:t>.</w:t>
            </w:r>
          </w:p>
          <w:p w14:paraId="683B8B47" w14:textId="77777777"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7651C2B2" w14:textId="0C9CC79C"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lastRenderedPageBreak/>
              <w:t>Apačioje prie karkaso turi būti tvirtanama 600 mm ±20mm instaliacinė spintelė, pagaminta iš laminato, kurio storis ne mažesnis kaip 18 mm</w:t>
            </w:r>
            <w:r w:rsidR="00116B18" w:rsidRPr="0059544B">
              <w:rPr>
                <w:rFonts w:ascii="Verdana" w:hAnsi="Verdana" w:cs="Times New Roman"/>
                <w:sz w:val="24"/>
                <w:szCs w:val="24"/>
              </w:rPr>
              <w:t>.</w:t>
            </w:r>
            <w:r w:rsidRPr="0059544B">
              <w:rPr>
                <w:rFonts w:ascii="Verdana" w:hAnsi="Verdana" w:cs="Times New Roman"/>
                <w:sz w:val="24"/>
                <w:szCs w:val="24"/>
              </w:rPr>
              <w:t xml:space="preserve"> Spintelė privalo turėti dureles. Durelės pritvirtintos ant 35 mm ±2mm diametro vyrių, kurie atsidaro ne mažesniu kaip 270° kampu.</w:t>
            </w:r>
          </w:p>
          <w:p w14:paraId="5894321F" w14:textId="745961BF"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Stalviršyje turi būti sumontuotos 1 epoksidinė plautuvė 400x400x300±20 mm</w:t>
            </w:r>
            <w:r w:rsidR="00116B18" w:rsidRPr="0059544B">
              <w:rPr>
                <w:rFonts w:ascii="Verdana" w:hAnsi="Verdana" w:cs="Times New Roman"/>
                <w:sz w:val="24"/>
                <w:szCs w:val="24"/>
              </w:rPr>
              <w:t>.</w:t>
            </w:r>
            <w:r w:rsidRPr="0059544B">
              <w:rPr>
                <w:rFonts w:ascii="Verdana" w:hAnsi="Verdana" w:cs="Times New Roman"/>
                <w:sz w:val="24"/>
                <w:szCs w:val="24"/>
              </w:rPr>
              <w:t xml:space="preserve"> </w:t>
            </w:r>
          </w:p>
          <w:p w14:paraId="0FD6398E" w14:textId="217F054D" w:rsidR="003436AA"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Prie plautuvės turi būti komplektuojami vienas laboratorinis kranas skirtas karštam/šaltam vandeniui. Kranas turi būti pažymėtas spalviškai pagal EN 13792:2003 arba lygiavertį standartą. Krano galas turi būti pritaikytas ant jo užmauti įvairaus diametro </w:t>
            </w:r>
            <w:r w:rsidR="00445589" w:rsidRPr="0059544B">
              <w:rPr>
                <w:rFonts w:ascii="Verdana" w:hAnsi="Verdana" w:cs="Times New Roman"/>
                <w:sz w:val="24"/>
                <w:szCs w:val="24"/>
              </w:rPr>
              <w:t>žarneles</w:t>
            </w:r>
            <w:r w:rsidRPr="0059544B">
              <w:rPr>
                <w:rFonts w:ascii="Verdana" w:hAnsi="Verdana" w:cs="Times New Roman"/>
                <w:sz w:val="24"/>
                <w:szCs w:val="24"/>
              </w:rPr>
              <w:t xml:space="preserve"> ir užtikrinti sandarumą. Visi sujungimai turi būti padengti chemiškai atspariu laku ar lygiaverte medžiaga.</w:t>
            </w:r>
          </w:p>
          <w:p w14:paraId="76A7B82A" w14:textId="17FC8CA2" w:rsidR="003436AA" w:rsidRPr="0059544B" w:rsidRDefault="003436AA" w:rsidP="0036622C">
            <w:pPr>
              <w:pStyle w:val="Sraopastraipa"/>
              <w:numPr>
                <w:ilvl w:val="0"/>
                <w:numId w:val="1"/>
              </w:numPr>
              <w:rPr>
                <w:rFonts w:ascii="Verdana" w:hAnsi="Verdana" w:cs="Times New Roman"/>
                <w:sz w:val="24"/>
                <w:szCs w:val="24"/>
              </w:rPr>
            </w:pPr>
            <w:r w:rsidRPr="0059544B">
              <w:rPr>
                <w:rFonts w:ascii="Verdana" w:hAnsi="Verdana" w:cs="Times New Roman"/>
                <w:bCs/>
                <w:sz w:val="24"/>
                <w:szCs w:val="24"/>
              </w:rPr>
              <w:t>Turi būti sumontuotas apsauginis laboratorinis akių dušas.</w:t>
            </w:r>
            <w:r w:rsidR="007742AD" w:rsidRPr="0059544B">
              <w:rPr>
                <w:rFonts w:ascii="Verdana" w:hAnsi="Verdana" w:cs="Times New Roman"/>
                <w:b/>
                <w:sz w:val="24"/>
                <w:szCs w:val="24"/>
              </w:rPr>
              <w:t xml:space="preserve"> </w:t>
            </w:r>
          </w:p>
          <w:p w14:paraId="2682921B" w14:textId="77777777" w:rsidR="003436AA" w:rsidRPr="0059544B" w:rsidRDefault="003436A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Po stalviršiu turi būti papildoma 600x550 mm matmenų spintelė su 4 stalčiais.</w:t>
            </w:r>
          </w:p>
          <w:p w14:paraId="7D6580B9" w14:textId="684E5DC3" w:rsidR="003436AA" w:rsidRPr="0059544B" w:rsidRDefault="003436A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Į stalą turi būti integruoti ne mažiau kaip 3 el. 220 V lizdai ir LAN kabelis</w:t>
            </w:r>
          </w:p>
          <w:p w14:paraId="63058350" w14:textId="216FE8DE" w:rsidR="007742AD" w:rsidRPr="0059544B" w:rsidRDefault="007742AD"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Durelių rankenėlės pagamintos iš aliuminio profilio ar lygiavertės medžiagos. Privalo būti padengtos plastiku. Turi būti galimybė patalpinti į rankenėlę kortelę su užrašu.</w:t>
            </w:r>
          </w:p>
        </w:tc>
      </w:tr>
      <w:tr w:rsidR="00100AB1" w:rsidRPr="0059544B" w14:paraId="2FCE3755" w14:textId="77777777" w:rsidTr="00457F5A">
        <w:tc>
          <w:tcPr>
            <w:tcW w:w="540" w:type="dxa"/>
          </w:tcPr>
          <w:p w14:paraId="0A6B6964" w14:textId="5F3AA61D" w:rsidR="007742AD"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6</w:t>
            </w:r>
            <w:r w:rsidR="007742AD" w:rsidRPr="0059544B">
              <w:rPr>
                <w:rFonts w:ascii="Verdana" w:hAnsi="Verdana" w:cs="Times New Roman"/>
                <w:sz w:val="24"/>
                <w:szCs w:val="24"/>
              </w:rPr>
              <w:t>.</w:t>
            </w:r>
          </w:p>
        </w:tc>
        <w:tc>
          <w:tcPr>
            <w:tcW w:w="1755" w:type="dxa"/>
          </w:tcPr>
          <w:p w14:paraId="55B6E7E9" w14:textId="7B3FAAEE"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Mokinio stalas</w:t>
            </w:r>
          </w:p>
        </w:tc>
        <w:tc>
          <w:tcPr>
            <w:tcW w:w="870" w:type="dxa"/>
          </w:tcPr>
          <w:p w14:paraId="64EBB387" w14:textId="4D627C13"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30</w:t>
            </w:r>
          </w:p>
        </w:tc>
        <w:tc>
          <w:tcPr>
            <w:tcW w:w="7041" w:type="dxa"/>
          </w:tcPr>
          <w:p w14:paraId="6C0A2899" w14:textId="77777777" w:rsidR="007742AD" w:rsidRPr="0059544B" w:rsidRDefault="007742AD"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Stalo kojos: plieninės, T formos su papildomu skersiniu tarp šoninių kojų.</w:t>
            </w:r>
          </w:p>
          <w:p w14:paraId="5CC45AE2" w14:textId="77777777" w:rsidR="007742AD" w:rsidRPr="0059544B" w:rsidRDefault="007742AD"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Kojų aukštis turi būti reguliuojamas nuo ne blogiau nei 590-820 mm su 5 pakopomis. Aukščiui reguliuoti naudojamas „Allen“ tipo raktas arba lygiavertis. </w:t>
            </w:r>
          </w:p>
          <w:p w14:paraId="73DF801E" w14:textId="77777777" w:rsidR="007742AD" w:rsidRPr="0059544B" w:rsidRDefault="007742AD"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Kojos turi būti dažytos milteliniu būdu su epoksidiniais dažais. </w:t>
            </w:r>
          </w:p>
          <w:p w14:paraId="6042EDF1" w14:textId="77777777" w:rsidR="007742AD" w:rsidRPr="0059544B" w:rsidRDefault="007742AD"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Stalo dydis 700x500 mm pagal DIN ISO 5970.</w:t>
            </w:r>
          </w:p>
          <w:p w14:paraId="02AF17E3" w14:textId="195DBAB3" w:rsidR="007742AD" w:rsidRPr="0059544B" w:rsidRDefault="007742AD"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Stalviršis: </w:t>
            </w:r>
            <w:r w:rsidR="00EA1AB3" w:rsidRPr="0059544B">
              <w:rPr>
                <w:rFonts w:ascii="Verdana" w:eastAsia="Times New Roman" w:hAnsi="Verdana" w:cs="Times New Roman"/>
                <w:sz w:val="24"/>
                <w:szCs w:val="24"/>
                <w:lang w:val="pt-BR"/>
              </w:rPr>
              <w:t>n</w:t>
            </w:r>
            <w:r w:rsidRPr="0059544B">
              <w:rPr>
                <w:rFonts w:ascii="Verdana" w:eastAsia="Times New Roman" w:hAnsi="Verdana" w:cs="Times New Roman"/>
                <w:sz w:val="24"/>
                <w:szCs w:val="24"/>
                <w:lang w:val="pt-BR"/>
              </w:rPr>
              <w:t>e mažiau nei 16</w:t>
            </w:r>
            <w:r w:rsidR="00EA1AB3" w:rsidRPr="0059544B">
              <w:rPr>
                <w:rFonts w:ascii="Verdana" w:eastAsia="Times New Roman" w:hAnsi="Verdana" w:cs="Times New Roman"/>
                <w:sz w:val="24"/>
                <w:szCs w:val="24"/>
                <w:lang w:val="pt-BR"/>
              </w:rPr>
              <w:t xml:space="preserve"> </w:t>
            </w:r>
            <w:r w:rsidRPr="0059544B">
              <w:rPr>
                <w:rFonts w:ascii="Verdana" w:eastAsia="Times New Roman" w:hAnsi="Verdana" w:cs="Times New Roman"/>
                <w:sz w:val="24"/>
                <w:szCs w:val="24"/>
                <w:lang w:val="pt-BR"/>
              </w:rPr>
              <w:t>mm storio</w:t>
            </w:r>
            <w:r w:rsidR="00EA1AB3" w:rsidRPr="0059544B">
              <w:rPr>
                <w:rFonts w:ascii="Verdana" w:eastAsia="Times New Roman" w:hAnsi="Verdana" w:cs="Times New Roman"/>
                <w:sz w:val="24"/>
                <w:szCs w:val="24"/>
                <w:lang w:val="pt-BR"/>
              </w:rPr>
              <w:t>,</w:t>
            </w:r>
            <w:r w:rsidRPr="0059544B">
              <w:rPr>
                <w:rFonts w:ascii="Verdana" w:eastAsia="Times New Roman" w:hAnsi="Verdana" w:cs="Times New Roman"/>
                <w:sz w:val="24"/>
                <w:szCs w:val="24"/>
                <w:lang w:val="pt-BR"/>
              </w:rPr>
              <w:t xml:space="preserve"> pagamintas pagal termodinaminę technologiją. Turi būti pagamintas iš buko drožlių medienos su apvalintais kraštais ir kampais. Atsparumo klasė ne blogesnė nei IC3 pagal DIN EN 13329. Stalviršis sertifikuotas pagal DIN EN 438-2 ir DIN 68861.</w:t>
            </w:r>
          </w:p>
          <w:p w14:paraId="12341112" w14:textId="3BD01CA0" w:rsidR="007742AD" w:rsidRPr="0059544B" w:rsidRDefault="007742AD"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Stalviršį turi būti galimybė pasirinkti iš nemažiau nei 12 spalvų ir tekstūrų</w:t>
            </w:r>
            <w:r w:rsidR="00EA1AB3" w:rsidRPr="0059544B">
              <w:rPr>
                <w:rFonts w:ascii="Verdana" w:eastAsia="Times New Roman" w:hAnsi="Verdana" w:cs="Times New Roman"/>
                <w:sz w:val="24"/>
                <w:szCs w:val="24"/>
                <w:lang w:val="pt-BR"/>
              </w:rPr>
              <w:t>.</w:t>
            </w:r>
            <w:r w:rsidRPr="0059544B">
              <w:rPr>
                <w:rFonts w:ascii="Verdana" w:eastAsia="Times New Roman" w:hAnsi="Verdana" w:cs="Times New Roman"/>
                <w:sz w:val="24"/>
                <w:szCs w:val="24"/>
                <w:lang w:val="pt-BR"/>
              </w:rPr>
              <w:t xml:space="preserve"> </w:t>
            </w:r>
          </w:p>
          <w:p w14:paraId="727F9C75" w14:textId="77777777" w:rsidR="007742AD" w:rsidRPr="0059544B" w:rsidRDefault="007742AD" w:rsidP="0036622C">
            <w:pPr>
              <w:pStyle w:val="Sraopastraipa"/>
              <w:numPr>
                <w:ilvl w:val="0"/>
                <w:numId w:val="19"/>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lastRenderedPageBreak/>
              <w:t>Produktas turi būti sertifikuotas dėl mažos chemikalų emisijos pagal UL 2818 – 2022 “Auksiniu” standartu arba aukštesniu.</w:t>
            </w:r>
          </w:p>
          <w:p w14:paraId="36316254" w14:textId="77777777" w:rsidR="007742AD" w:rsidRPr="0059544B" w:rsidRDefault="007742AD" w:rsidP="0036622C">
            <w:pPr>
              <w:pStyle w:val="Sraopastraipa"/>
              <w:numPr>
                <w:ilvl w:val="0"/>
                <w:numId w:val="19"/>
              </w:numPr>
              <w:rPr>
                <w:rFonts w:ascii="Verdana" w:hAnsi="Verdana" w:cs="Times New Roman"/>
                <w:sz w:val="24"/>
                <w:szCs w:val="24"/>
              </w:rPr>
            </w:pPr>
            <w:r w:rsidRPr="0059544B">
              <w:rPr>
                <w:rFonts w:ascii="Verdana" w:eastAsia="Times New Roman" w:hAnsi="Verdana" w:cs="Times New Roman"/>
                <w:sz w:val="24"/>
                <w:szCs w:val="24"/>
                <w:lang w:val="pt-BR"/>
              </w:rPr>
              <w:t>Produktas turi turėti GS saugumo sertifikatą arba lygiavertį. Produktas turi turėti LGA teršalų atestatą arba lygiavertį.</w:t>
            </w:r>
          </w:p>
          <w:p w14:paraId="415332BC" w14:textId="1F960064" w:rsidR="00B76920" w:rsidRPr="0059544B" w:rsidRDefault="00B76920" w:rsidP="0036622C">
            <w:pPr>
              <w:pStyle w:val="Sraopastraipa"/>
              <w:numPr>
                <w:ilvl w:val="0"/>
                <w:numId w:val="19"/>
              </w:numPr>
              <w:rPr>
                <w:rFonts w:ascii="Verdana" w:hAnsi="Verdana" w:cs="Times New Roman"/>
                <w:sz w:val="24"/>
                <w:szCs w:val="24"/>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754259CC" w14:textId="77777777" w:rsidTr="00457F5A">
        <w:tc>
          <w:tcPr>
            <w:tcW w:w="540" w:type="dxa"/>
          </w:tcPr>
          <w:p w14:paraId="3D9BF6C0" w14:textId="6A6928A6" w:rsidR="007742AD"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7</w:t>
            </w:r>
            <w:r w:rsidR="007742AD" w:rsidRPr="0059544B">
              <w:rPr>
                <w:rFonts w:ascii="Verdana" w:hAnsi="Verdana" w:cs="Times New Roman"/>
                <w:sz w:val="24"/>
                <w:szCs w:val="24"/>
              </w:rPr>
              <w:t>.</w:t>
            </w:r>
          </w:p>
        </w:tc>
        <w:tc>
          <w:tcPr>
            <w:tcW w:w="1755" w:type="dxa"/>
          </w:tcPr>
          <w:p w14:paraId="23560456" w14:textId="410471B5"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Mokinio kėdė</w:t>
            </w:r>
          </w:p>
        </w:tc>
        <w:tc>
          <w:tcPr>
            <w:tcW w:w="870" w:type="dxa"/>
          </w:tcPr>
          <w:p w14:paraId="35F10FE4" w14:textId="07D9C5CE" w:rsidR="007742AD" w:rsidRPr="0059544B" w:rsidRDefault="007742AD" w:rsidP="0036622C">
            <w:pPr>
              <w:rPr>
                <w:rFonts w:ascii="Verdana" w:hAnsi="Verdana" w:cs="Times New Roman"/>
                <w:sz w:val="24"/>
                <w:szCs w:val="24"/>
              </w:rPr>
            </w:pPr>
            <w:r w:rsidRPr="0059544B">
              <w:rPr>
                <w:rFonts w:ascii="Verdana" w:hAnsi="Verdana" w:cs="Times New Roman"/>
                <w:sz w:val="24"/>
                <w:szCs w:val="24"/>
              </w:rPr>
              <w:t>30</w:t>
            </w:r>
          </w:p>
        </w:tc>
        <w:tc>
          <w:tcPr>
            <w:tcW w:w="7041" w:type="dxa"/>
          </w:tcPr>
          <w:p w14:paraId="74F14AEE" w14:textId="77777777" w:rsidR="007742AD" w:rsidRPr="0059544B" w:rsidRDefault="007742AD"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Kėdė turi būti ergonomiška. </w:t>
            </w:r>
          </w:p>
          <w:p w14:paraId="67D478E1" w14:textId="77777777" w:rsidR="007742AD" w:rsidRPr="0059544B" w:rsidRDefault="007742AD"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Kėdė turi būti iš dviejų dalių: pilnai perdirbamo, dvigubos sienelės struktūruoto polipropileno ir metalinių Z formos kojų. </w:t>
            </w:r>
          </w:p>
          <w:p w14:paraId="5D2E49A5" w14:textId="77777777" w:rsidR="007742AD" w:rsidRPr="0059544B" w:rsidRDefault="007742AD"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Metalinių kojų diametras turi būti ne mažesnis nei 22 mm. Kojos turi būti chromuotos arba dažytos milteliniu būdu su epoksidiniais dažais. </w:t>
            </w:r>
          </w:p>
          <w:p w14:paraId="53CC2D16" w14:textId="5CF00BF5" w:rsidR="007742AD" w:rsidRPr="0059544B" w:rsidRDefault="007742AD"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Koja turi būti vientisa, t.y. forma padaryta sulenkus metalo vamzdį 5 kartus. Ant kojos galų, kurie liečiasi su </w:t>
            </w:r>
            <w:r w:rsidR="00C91310" w:rsidRPr="0059544B">
              <w:rPr>
                <w:rFonts w:ascii="Verdana" w:eastAsia="Times New Roman" w:hAnsi="Verdana" w:cs="Times New Roman"/>
                <w:sz w:val="24"/>
                <w:szCs w:val="24"/>
                <w:lang w:val="pt-BR"/>
              </w:rPr>
              <w:t xml:space="preserve">grindimis, </w:t>
            </w:r>
            <w:r w:rsidRPr="0059544B">
              <w:rPr>
                <w:rFonts w:ascii="Verdana" w:eastAsia="Times New Roman" w:hAnsi="Verdana" w:cs="Times New Roman"/>
                <w:sz w:val="24"/>
                <w:szCs w:val="24"/>
                <w:lang w:val="pt-BR"/>
              </w:rPr>
              <w:t xml:space="preserve">turi būti uždėti plastikiniai antgaliai. </w:t>
            </w:r>
          </w:p>
          <w:p w14:paraId="5AEA7F48" w14:textId="5E62BE45" w:rsidR="007742AD" w:rsidRPr="0059544B" w:rsidRDefault="007742AD"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Turi būti skylė nugarinėje kėdės dalyje</w:t>
            </w:r>
            <w:r w:rsidR="00EA1AB3" w:rsidRPr="0059544B">
              <w:rPr>
                <w:rFonts w:ascii="Verdana" w:eastAsia="Times New Roman" w:hAnsi="Verdana" w:cs="Times New Roman"/>
                <w:sz w:val="24"/>
                <w:szCs w:val="24"/>
                <w:lang w:val="pt-BR"/>
              </w:rPr>
              <w:t xml:space="preserve"> (patogiam paėmimui viena ranka)</w:t>
            </w:r>
            <w:r w:rsidRPr="0059544B">
              <w:rPr>
                <w:rFonts w:ascii="Verdana" w:eastAsia="Times New Roman" w:hAnsi="Verdana" w:cs="Times New Roman"/>
                <w:sz w:val="24"/>
                <w:szCs w:val="24"/>
                <w:lang w:val="pt-BR"/>
              </w:rPr>
              <w:t>.</w:t>
            </w:r>
          </w:p>
          <w:p w14:paraId="7121C246" w14:textId="77777777" w:rsidR="007742AD" w:rsidRPr="0059544B" w:rsidRDefault="007742AD"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Turi būti galimybė kėdės plastikinę dalį pasirinkti iš nemažiau nei 9 spalvų, o metalinę iš nemažiau nei 11 spalvų.</w:t>
            </w:r>
          </w:p>
          <w:p w14:paraId="3954328B" w14:textId="77777777" w:rsidR="007742AD" w:rsidRPr="0059544B" w:rsidRDefault="007742AD"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Kėdės rėmą turi būti galimybė rinktis iš 6 skirtingų dydžių pagal DIN EN 1729 standartą. </w:t>
            </w:r>
          </w:p>
          <w:p w14:paraId="1E97D9DE" w14:textId="77777777" w:rsidR="007742AD" w:rsidRPr="0059544B" w:rsidRDefault="007742AD"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Produktas turi atitikti BIFMA e3 – 2019 baldų tvarumo standarto „levelTM 3 - Platin“ arba aukštesnį. Produktas turi būti sertifikuotas dėl mažos chemikalų emisijos pagal UL 2818 – 2022 “Auksiniu” standartu arba aukštesniu. Produktas turi turėti GS saugumo sertifikatą arba lygiavertį. Produktas turi turėti LGA teršalų atestatą arba lygiavertį.</w:t>
            </w:r>
          </w:p>
          <w:p w14:paraId="7BFB5D97" w14:textId="428DDC69" w:rsidR="00B76920" w:rsidRPr="0059544B" w:rsidRDefault="00B76920"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65E32B5A" w14:textId="77777777" w:rsidTr="00457F5A">
        <w:tc>
          <w:tcPr>
            <w:tcW w:w="540" w:type="dxa"/>
          </w:tcPr>
          <w:p w14:paraId="48CC7122" w14:textId="19169022"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8.</w:t>
            </w:r>
          </w:p>
        </w:tc>
        <w:tc>
          <w:tcPr>
            <w:tcW w:w="1755" w:type="dxa"/>
          </w:tcPr>
          <w:p w14:paraId="661D0F60" w14:textId="6F9FBA6E"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Laboratorinė kėdė</w:t>
            </w:r>
          </w:p>
        </w:tc>
        <w:tc>
          <w:tcPr>
            <w:tcW w:w="870" w:type="dxa"/>
          </w:tcPr>
          <w:p w14:paraId="03E3B08B" w14:textId="13C5A6EA"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17</w:t>
            </w:r>
          </w:p>
        </w:tc>
        <w:tc>
          <w:tcPr>
            <w:tcW w:w="7041" w:type="dxa"/>
          </w:tcPr>
          <w:p w14:paraId="77BBBC8D"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 turi būti pagaminta iš 100% perdirbamo polipropileno arba lygiavertės medžiagos</w:t>
            </w:r>
          </w:p>
          <w:p w14:paraId="783D75D0"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 turi būti dvigubos struktūros, sukurianti oro pagalvėlės efektą.</w:t>
            </w:r>
          </w:p>
          <w:p w14:paraId="68DDB1DC"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lastRenderedPageBreak/>
              <w:t>Sėdynės tvirtinimas turi būti integruotas į pačią sėdynę ir uždengtas.</w:t>
            </w:r>
          </w:p>
          <w:p w14:paraId="1BFD2429"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Atlošas privalo turėti angą.</w:t>
            </w:r>
          </w:p>
          <w:p w14:paraId="5960E733"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Atlošas suformuotas taip, jog ant kėdės galima sedėti ir atbulomis.</w:t>
            </w:r>
          </w:p>
          <w:p w14:paraId="7592731B" w14:textId="58FFF3FF"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Turi būti galimybė rinktis iš ne mažiau kaip 8 skirtingų spalvų. (perkančioji organizacija kėdžių spalvas nurodys sutarties pasirašymo metu).</w:t>
            </w:r>
          </w:p>
          <w:p w14:paraId="30777377" w14:textId="62571EBB"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Atlošo dydis EN 6 (L) (plotis x gylis x aukštis) – 430 x 480x425 mm pagal EN 1729 sertifikato</w:t>
            </w:r>
            <w:r w:rsidR="00C72A38" w:rsidRPr="0059544B">
              <w:rPr>
                <w:rFonts w:ascii="Verdana" w:hAnsi="Verdana" w:cs="Times New Roman"/>
                <w:sz w:val="24"/>
                <w:szCs w:val="24"/>
              </w:rPr>
              <w:t xml:space="preserve"> </w:t>
            </w:r>
            <w:r w:rsidRPr="0059544B">
              <w:rPr>
                <w:rFonts w:ascii="Verdana" w:hAnsi="Verdana" w:cs="Times New Roman"/>
                <w:sz w:val="24"/>
                <w:szCs w:val="24"/>
              </w:rPr>
              <w:t>reikalavimus.</w:t>
            </w:r>
          </w:p>
          <w:p w14:paraId="719574CB"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 turi būti pasukama su penkių žvaigždžių kryžminiu pagrindu, pagamintu iš aliuminio arba lygiavertės medžiagos ir padengtu milteliniu būdu tamsiai pilka epoksidine derva.</w:t>
            </w:r>
          </w:p>
          <w:p w14:paraId="0DAE846A"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Aukštis turi būti reguliuojamas juoda dujine spyruokle.</w:t>
            </w:r>
          </w:p>
          <w:p w14:paraId="7B1A82F0" w14:textId="4342D1B0"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Komplektuojama su ratukais kietom grindims</w:t>
            </w:r>
            <w:r w:rsidR="00C72A38" w:rsidRPr="0059544B">
              <w:rPr>
                <w:rFonts w:ascii="Verdana" w:hAnsi="Verdana" w:cs="Times New Roman"/>
                <w:sz w:val="24"/>
                <w:szCs w:val="24"/>
              </w:rPr>
              <w:t>.</w:t>
            </w:r>
          </w:p>
          <w:p w14:paraId="431E2660"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Sėdynės atrama komplektuojama su 3D rocking arba lygiaverčiu mechanizmu.</w:t>
            </w:r>
          </w:p>
          <w:p w14:paraId="76B30E02"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Sėdynės aukštis reguliuojamas mygtuko pagalba.</w:t>
            </w:r>
          </w:p>
          <w:p w14:paraId="430990B7"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 turi būti su koju lanku pagamintu iš juodo poliuretano arba lygiavertės medžigos.</w:t>
            </w:r>
          </w:p>
          <w:p w14:paraId="52979CB1" w14:textId="77777777" w:rsidR="001930DE"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Kėdės aukštis turi būti reguliuojamas nuo 49 iki 74 cm pagal EN 1729 sertifikato reikalavimus.</w:t>
            </w:r>
          </w:p>
          <w:p w14:paraId="50F86FBB" w14:textId="1D632698" w:rsidR="00B76920" w:rsidRPr="0059544B" w:rsidRDefault="00B76920" w:rsidP="0036622C">
            <w:pPr>
              <w:pStyle w:val="Sraopastraipa"/>
              <w:numPr>
                <w:ilvl w:val="0"/>
                <w:numId w:val="25"/>
              </w:numPr>
              <w:rPr>
                <w:rFonts w:ascii="Verdana" w:hAnsi="Verdana" w:cs="Times New Roman"/>
                <w:sz w:val="24"/>
                <w:szCs w:val="24"/>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7A3129CA" w14:textId="77777777" w:rsidTr="00457F5A">
        <w:tc>
          <w:tcPr>
            <w:tcW w:w="10206" w:type="dxa"/>
            <w:gridSpan w:val="4"/>
          </w:tcPr>
          <w:p w14:paraId="3F8C088F" w14:textId="081EE8B2" w:rsidR="00C36C6A" w:rsidRPr="0059544B" w:rsidRDefault="00C36C6A" w:rsidP="0036622C">
            <w:pPr>
              <w:jc w:val="center"/>
              <w:rPr>
                <w:rFonts w:ascii="Verdana" w:hAnsi="Verdana" w:cs="Times New Roman"/>
                <w:b/>
                <w:bCs/>
                <w:sz w:val="24"/>
                <w:szCs w:val="24"/>
              </w:rPr>
            </w:pPr>
            <w:r w:rsidRPr="0059544B">
              <w:rPr>
                <w:rFonts w:ascii="Verdana" w:hAnsi="Verdana" w:cs="Times New Roman"/>
                <w:b/>
                <w:bCs/>
                <w:sz w:val="24"/>
                <w:szCs w:val="24"/>
              </w:rPr>
              <w:lastRenderedPageBreak/>
              <w:t>Fizikos laboratorija</w:t>
            </w:r>
          </w:p>
        </w:tc>
      </w:tr>
      <w:tr w:rsidR="00100AB1" w:rsidRPr="0059544B" w14:paraId="33755979" w14:textId="77777777" w:rsidTr="00457F5A">
        <w:tc>
          <w:tcPr>
            <w:tcW w:w="540" w:type="dxa"/>
          </w:tcPr>
          <w:p w14:paraId="56E554D5" w14:textId="24264AD7" w:rsidR="00C36C6A" w:rsidRPr="0059544B" w:rsidRDefault="00C36C6A" w:rsidP="0036622C">
            <w:pPr>
              <w:rPr>
                <w:rFonts w:ascii="Verdana" w:hAnsi="Verdana" w:cs="Times New Roman"/>
                <w:sz w:val="24"/>
                <w:szCs w:val="24"/>
              </w:rPr>
            </w:pPr>
            <w:bookmarkStart w:id="1" w:name="_Hlk172628574"/>
            <w:r w:rsidRPr="0059544B">
              <w:rPr>
                <w:rFonts w:ascii="Verdana" w:hAnsi="Verdana" w:cs="Times New Roman"/>
                <w:sz w:val="24"/>
                <w:szCs w:val="24"/>
              </w:rPr>
              <w:t>1.</w:t>
            </w:r>
          </w:p>
        </w:tc>
        <w:tc>
          <w:tcPr>
            <w:tcW w:w="1755" w:type="dxa"/>
          </w:tcPr>
          <w:p w14:paraId="36F44339" w14:textId="421CAFBA"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Laboratorinis stalas su kriauklėmis ir pakabinamomis spintelėmis</w:t>
            </w:r>
          </w:p>
        </w:tc>
        <w:tc>
          <w:tcPr>
            <w:tcW w:w="870" w:type="dxa"/>
          </w:tcPr>
          <w:p w14:paraId="53C3C55C" w14:textId="618E3960"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6F6948D5" w14:textId="15577EB6" w:rsidR="00C36C6A" w:rsidRPr="0059544B" w:rsidRDefault="00C36C6A" w:rsidP="0036622C">
            <w:pPr>
              <w:pStyle w:val="Sraopastraipa"/>
              <w:numPr>
                <w:ilvl w:val="0"/>
                <w:numId w:val="1"/>
              </w:numPr>
              <w:rPr>
                <w:rFonts w:ascii="Verdana" w:hAnsi="Verdana" w:cs="Times New Roman"/>
                <w:sz w:val="24"/>
                <w:szCs w:val="24"/>
              </w:rPr>
            </w:pPr>
            <w:bookmarkStart w:id="2" w:name="_Hlk172628588"/>
            <w:r w:rsidRPr="0059544B">
              <w:rPr>
                <w:rFonts w:ascii="Verdana" w:hAnsi="Verdana" w:cs="Times New Roman"/>
                <w:sz w:val="24"/>
                <w:szCs w:val="24"/>
              </w:rPr>
              <w:t xml:space="preserve">Matmenys: </w:t>
            </w:r>
            <w:r w:rsidR="00443FFD" w:rsidRPr="0059544B">
              <w:rPr>
                <w:rFonts w:ascii="Verdana" w:hAnsi="Verdana" w:cs="Times New Roman"/>
                <w:sz w:val="24"/>
                <w:szCs w:val="24"/>
              </w:rPr>
              <w:t>36</w:t>
            </w:r>
            <w:r w:rsidRPr="0059544B">
              <w:rPr>
                <w:rFonts w:ascii="Verdana" w:hAnsi="Verdana" w:cs="Times New Roman"/>
                <w:sz w:val="24"/>
                <w:szCs w:val="24"/>
              </w:rPr>
              <w:t>00x700x900 ±20mm</w:t>
            </w:r>
            <w:r w:rsidR="00C72A38" w:rsidRPr="0059544B">
              <w:rPr>
                <w:rFonts w:ascii="Verdana" w:hAnsi="Verdana" w:cs="Times New Roman"/>
                <w:sz w:val="24"/>
                <w:szCs w:val="24"/>
              </w:rPr>
              <w:t xml:space="preserve"> (plotis x gylis x aukštis).</w:t>
            </w:r>
          </w:p>
          <w:bookmarkEnd w:id="2"/>
          <w:p w14:paraId="146EEDC1" w14:textId="77777777" w:rsidR="00B314D6"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10C93139" w14:textId="1B768802"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16 mm</w:t>
            </w:r>
            <w:r w:rsidR="00C72A38" w:rsidRPr="0059544B">
              <w:rPr>
                <w:rFonts w:ascii="Verdana" w:hAnsi="Verdana" w:cs="Times New Roman"/>
                <w:sz w:val="24"/>
                <w:szCs w:val="24"/>
              </w:rPr>
              <w:t>.</w:t>
            </w:r>
          </w:p>
          <w:p w14:paraId="11720737" w14:textId="304D3CF3"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lastRenderedPageBreak/>
              <w:t>Metalinis „A“ formos karkasas turi būti pagamintas iš aukštos kokybės plieno, karkaso matmenys 50,0x30,0 ±2,0mm ir ne mažiau kaip 2,0 mm storio (turi būti pateiktas tai įrodantis dokumentas) uždaro stačiakampio profilio padengto milteliniu būdu ir dengtu chemiškai atspariais epoksido arba lygiavertės medžiagos dažais, kurios spalva pilka (RAL 7035)</w:t>
            </w:r>
            <w:r w:rsidR="00C72A38" w:rsidRPr="0059544B">
              <w:rPr>
                <w:rFonts w:ascii="Verdana" w:hAnsi="Verdana" w:cs="Times New Roman"/>
                <w:sz w:val="24"/>
                <w:szCs w:val="24"/>
              </w:rPr>
              <w:t>.</w:t>
            </w:r>
          </w:p>
          <w:p w14:paraId="27393345" w14:textId="1E2802EE"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031490C7" w14:textId="5545E5A1"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Apačioje prie karkaso turi būti tvirtinamos dvi 900 mm ±20mm instaliacinės spintelės, pagamintos iš laminato, kurio storis ne mažesnis kaip 18 mm</w:t>
            </w:r>
            <w:r w:rsidR="00C72A38" w:rsidRPr="0059544B">
              <w:rPr>
                <w:rFonts w:ascii="Verdana" w:hAnsi="Verdana" w:cs="Times New Roman"/>
                <w:sz w:val="24"/>
                <w:szCs w:val="24"/>
              </w:rPr>
              <w:t>.</w:t>
            </w:r>
            <w:r w:rsidRPr="0059544B">
              <w:rPr>
                <w:rFonts w:ascii="Verdana" w:hAnsi="Verdana" w:cs="Times New Roman"/>
                <w:sz w:val="24"/>
                <w:szCs w:val="24"/>
              </w:rPr>
              <w:t xml:space="preserve">  Spintelės privalo turėti dureles. Durelės pritvirtintos ant 35 mm ±2mm  diametro vyrių, kurie atsidaro ne mažesniu kaip 270° kampu.</w:t>
            </w:r>
          </w:p>
          <w:p w14:paraId="4FECF97A" w14:textId="77777777"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Stalviršyje turi būti sumontuotos 2 epoksidinės plautuvės 400x400x300±20 mm; </w:t>
            </w:r>
          </w:p>
          <w:p w14:paraId="512B9EA7" w14:textId="56303201"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Prie plautuvių turi būti komplektuojami 2 laboratorin</w:t>
            </w:r>
            <w:r w:rsidR="008350CE" w:rsidRPr="0059544B">
              <w:rPr>
                <w:rFonts w:ascii="Verdana" w:hAnsi="Verdana" w:cs="Times New Roman"/>
                <w:sz w:val="24"/>
                <w:szCs w:val="24"/>
              </w:rPr>
              <w:t>i</w:t>
            </w:r>
            <w:r w:rsidRPr="0059544B">
              <w:rPr>
                <w:rFonts w:ascii="Verdana" w:hAnsi="Verdana" w:cs="Times New Roman"/>
                <w:sz w:val="24"/>
                <w:szCs w:val="24"/>
              </w:rPr>
              <w:t>ai kranai</w:t>
            </w:r>
            <w:r w:rsidR="008350CE" w:rsidRPr="0059544B">
              <w:rPr>
                <w:rFonts w:ascii="Verdana" w:hAnsi="Verdana" w:cs="Times New Roman"/>
                <w:sz w:val="24"/>
                <w:szCs w:val="24"/>
              </w:rPr>
              <w:t>,</w:t>
            </w:r>
            <w:r w:rsidRPr="0059544B">
              <w:rPr>
                <w:rFonts w:ascii="Verdana" w:hAnsi="Verdana" w:cs="Times New Roman"/>
                <w:sz w:val="24"/>
                <w:szCs w:val="24"/>
              </w:rPr>
              <w:t xml:space="preserve"> skirti karštam/šaltam vandeniui. Kranai turi būti pažymėti spalviškai pagal EN 13792:2003 arba lygiavertį standartą. Krano galas turi būti pritaikytas ant jo užmauti įvairaus diametro </w:t>
            </w:r>
            <w:r w:rsidR="00445589" w:rsidRPr="0059544B">
              <w:rPr>
                <w:rFonts w:ascii="Verdana" w:hAnsi="Verdana" w:cs="Times New Roman"/>
                <w:sz w:val="24"/>
                <w:szCs w:val="24"/>
              </w:rPr>
              <w:t>žarneles</w:t>
            </w:r>
            <w:r w:rsidRPr="0059544B">
              <w:rPr>
                <w:rFonts w:ascii="Verdana" w:hAnsi="Verdana" w:cs="Times New Roman"/>
                <w:sz w:val="24"/>
                <w:szCs w:val="24"/>
              </w:rPr>
              <w:t xml:space="preserve"> ir užtikrinti sandarumą. Visi sujungimai turi būti padengti chemiškai atspariu laku ar lygiaverte medžiaga.</w:t>
            </w:r>
            <w:r w:rsidRPr="0059544B">
              <w:rPr>
                <w:rFonts w:ascii="Verdana" w:hAnsi="Verdana" w:cs="Times New Roman"/>
                <w:b/>
                <w:sz w:val="24"/>
                <w:szCs w:val="24"/>
              </w:rPr>
              <w:t xml:space="preserve"> </w:t>
            </w:r>
          </w:p>
          <w:p w14:paraId="117244A3" w14:textId="76B159E4"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Virš stalo turi būti pakabintos 2 indų džiovyklės, kurių matmenys 600x450 mm</w:t>
            </w:r>
            <w:r w:rsidRPr="0059544B">
              <w:rPr>
                <w:rFonts w:ascii="Verdana" w:hAnsi="Verdana" w:cs="Times New Roman"/>
                <w:b/>
                <w:sz w:val="24"/>
                <w:szCs w:val="24"/>
              </w:rPr>
              <w:t xml:space="preserve"> </w:t>
            </w:r>
            <w:r w:rsidRPr="0059544B">
              <w:rPr>
                <w:rFonts w:ascii="Verdana" w:hAnsi="Verdana" w:cs="Times New Roman"/>
                <w:sz w:val="24"/>
                <w:szCs w:val="24"/>
              </w:rPr>
              <w:t>±20 mm. Džiovyklės turi būti pagamintos iš polipropileno arba lygiavertės medžiag</w:t>
            </w:r>
            <w:r w:rsidR="008350CE" w:rsidRPr="0059544B">
              <w:rPr>
                <w:rFonts w:ascii="Verdana" w:hAnsi="Verdana" w:cs="Times New Roman"/>
                <w:sz w:val="24"/>
                <w:szCs w:val="24"/>
              </w:rPr>
              <w:t>o</w:t>
            </w:r>
            <w:r w:rsidRPr="0059544B">
              <w:rPr>
                <w:rFonts w:ascii="Verdana" w:hAnsi="Verdana" w:cs="Times New Roman"/>
                <w:sz w:val="24"/>
                <w:szCs w:val="24"/>
              </w:rPr>
              <w:t>s, užtikrin</w:t>
            </w:r>
            <w:r w:rsidR="008350CE" w:rsidRPr="0059544B">
              <w:rPr>
                <w:rFonts w:ascii="Verdana" w:hAnsi="Verdana" w:cs="Times New Roman"/>
                <w:sz w:val="24"/>
                <w:szCs w:val="24"/>
              </w:rPr>
              <w:t>ančios</w:t>
            </w:r>
            <w:r w:rsidRPr="0059544B">
              <w:rPr>
                <w:rFonts w:ascii="Verdana" w:hAnsi="Verdana" w:cs="Times New Roman"/>
                <w:sz w:val="24"/>
                <w:szCs w:val="24"/>
              </w:rPr>
              <w:t xml:space="preserve"> lygiavertį atsparumą. Turi būti ne mažiau kaip 28 strypeliai išdėstyti 5 eilėmis, o jų aukštis 80-110 mm.</w:t>
            </w:r>
          </w:p>
          <w:p w14:paraId="67BFDE21" w14:textId="11A3A806"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Virš stalo turi būti pakabintos 3 vnt. 700x350x700 mm  ±20mm ir spintelės, pagamintos iš  laminato, kurio storis ne mažesnis kaip 18 mm</w:t>
            </w:r>
            <w:r w:rsidR="008350CE" w:rsidRPr="0059544B">
              <w:rPr>
                <w:rFonts w:ascii="Verdana" w:hAnsi="Verdana" w:cs="Times New Roman"/>
                <w:sz w:val="24"/>
                <w:szCs w:val="24"/>
              </w:rPr>
              <w:t>.</w:t>
            </w:r>
            <w:r w:rsidRPr="0059544B">
              <w:rPr>
                <w:rFonts w:ascii="Verdana" w:hAnsi="Verdana" w:cs="Times New Roman"/>
                <w:sz w:val="24"/>
                <w:szCs w:val="24"/>
              </w:rPr>
              <w:t xml:space="preserve">  Spintelės privalo turėti tris reguliuojamo aukščio lentynas. Durelės pritvirtintos ant 35 mm ±2mm  diametro vyrių, kurie atsidaro ne mažesniu kaip 270° kampu.</w:t>
            </w:r>
          </w:p>
          <w:p w14:paraId="285AF438" w14:textId="4E71B656"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Po spintelėmis turi būti instaliuota LED juosta papildomam apšvietimui, kurios ilgis būtu toks pats kaip ir bendras spintelių ilgis.</w:t>
            </w:r>
          </w:p>
          <w:p w14:paraId="05C8EB41" w14:textId="506F1BEB"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lastRenderedPageBreak/>
              <w:t>Po stalviršiu turi būti 1 vnt</w:t>
            </w:r>
            <w:r w:rsidR="008350CE" w:rsidRPr="0059544B">
              <w:rPr>
                <w:rFonts w:ascii="Verdana" w:hAnsi="Verdana" w:cs="Times New Roman"/>
                <w:sz w:val="24"/>
                <w:szCs w:val="24"/>
              </w:rPr>
              <w:t>.</w:t>
            </w:r>
            <w:r w:rsidRPr="0059544B">
              <w:rPr>
                <w:rFonts w:ascii="Verdana" w:hAnsi="Verdana" w:cs="Times New Roman"/>
                <w:sz w:val="24"/>
                <w:szCs w:val="24"/>
              </w:rPr>
              <w:t xml:space="preserve">  700 mm pločio spintelė su 4 stalčiais ir 1 vnt</w:t>
            </w:r>
            <w:r w:rsidR="008350CE" w:rsidRPr="0059544B">
              <w:rPr>
                <w:rFonts w:ascii="Verdana" w:hAnsi="Verdana" w:cs="Times New Roman"/>
                <w:sz w:val="24"/>
                <w:szCs w:val="24"/>
              </w:rPr>
              <w:t>.</w:t>
            </w:r>
            <w:r w:rsidRPr="0059544B">
              <w:rPr>
                <w:rFonts w:ascii="Verdana" w:hAnsi="Verdana" w:cs="Times New Roman"/>
                <w:sz w:val="24"/>
                <w:szCs w:val="24"/>
              </w:rPr>
              <w:t xml:space="preserve"> 650 mm pločio spintelė su 4 stalčiais ir 1 vnt</w:t>
            </w:r>
            <w:r w:rsidR="008350CE" w:rsidRPr="0059544B">
              <w:rPr>
                <w:rFonts w:ascii="Verdana" w:hAnsi="Verdana" w:cs="Times New Roman"/>
                <w:sz w:val="24"/>
                <w:szCs w:val="24"/>
              </w:rPr>
              <w:t>.</w:t>
            </w:r>
            <w:r w:rsidRPr="0059544B">
              <w:rPr>
                <w:rFonts w:ascii="Verdana" w:hAnsi="Verdana" w:cs="Times New Roman"/>
                <w:sz w:val="24"/>
                <w:szCs w:val="24"/>
              </w:rPr>
              <w:t xml:space="preserve"> 650 mm pločio spintelė su durelėmis ir trimis reguliuojamo aukščio lentynomis viduje.</w:t>
            </w:r>
          </w:p>
          <w:p w14:paraId="18774A98" w14:textId="518EF291"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Durelių rankenėlės pagamintos iš aliuminio profilio ar lygiavertės medžiagos. Privalo būti padengtos plastiku. Turi būti galimybė patalpinti į rankenėlę kortelę su užrašu.</w:t>
            </w:r>
          </w:p>
        </w:tc>
      </w:tr>
      <w:bookmarkEnd w:id="1"/>
      <w:tr w:rsidR="00100AB1" w:rsidRPr="0059544B" w14:paraId="206C8516" w14:textId="77777777" w:rsidTr="00457F5A">
        <w:tc>
          <w:tcPr>
            <w:tcW w:w="540" w:type="dxa"/>
          </w:tcPr>
          <w:p w14:paraId="711D6BF9" w14:textId="1DC0A22F"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2.</w:t>
            </w:r>
          </w:p>
        </w:tc>
        <w:tc>
          <w:tcPr>
            <w:tcW w:w="1755" w:type="dxa"/>
          </w:tcPr>
          <w:p w14:paraId="10C42745" w14:textId="60EC0319"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Laboratorinė sala su viena aukščio reguliuojama vieta</w:t>
            </w:r>
          </w:p>
        </w:tc>
        <w:tc>
          <w:tcPr>
            <w:tcW w:w="870" w:type="dxa"/>
          </w:tcPr>
          <w:p w14:paraId="502346A0" w14:textId="593FC80C"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0F8654CF" w14:textId="3DC367AC"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2800x1200x900 ±20mm</w:t>
            </w:r>
            <w:r w:rsidR="008350CE" w:rsidRPr="0059544B">
              <w:rPr>
                <w:rFonts w:ascii="Verdana" w:hAnsi="Verdana" w:cs="Times New Roman"/>
                <w:sz w:val="24"/>
                <w:szCs w:val="24"/>
              </w:rPr>
              <w:t xml:space="preserve"> (plotis x gylis x aukštis).</w:t>
            </w:r>
          </w:p>
          <w:p w14:paraId="7EA3C58C" w14:textId="77777777" w:rsidR="00B314D6"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021EF024" w14:textId="4268348F"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16 mm</w:t>
            </w:r>
            <w:r w:rsidR="008350CE" w:rsidRPr="0059544B">
              <w:rPr>
                <w:rFonts w:ascii="Verdana" w:hAnsi="Verdana" w:cs="Times New Roman"/>
                <w:sz w:val="24"/>
                <w:szCs w:val="24"/>
              </w:rPr>
              <w:t>.</w:t>
            </w:r>
          </w:p>
          <w:p w14:paraId="77EF4B66" w14:textId="36DA61FF"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Metalinis „A“ formos karkasas turi būti pagamintas iš aukštos kokybės plieno, karkaso matmenys 50,0x30,0 ±2,0mm ir ne mažiau kaip 2,0 mm storio (turi būti pateiktas tai įrodantis dokumentas) uždaro stačiakampio profilio padengto milteliniu būdu ir dengtu chemiškai atspariais epoksido arba lygiavertės medžiagos dažais, kurios spalva pilka (RAL 7035)</w:t>
            </w:r>
            <w:r w:rsidR="008350CE" w:rsidRPr="0059544B">
              <w:rPr>
                <w:rFonts w:ascii="Verdana" w:hAnsi="Verdana" w:cs="Times New Roman"/>
                <w:sz w:val="24"/>
                <w:szCs w:val="24"/>
              </w:rPr>
              <w:t>.</w:t>
            </w:r>
          </w:p>
          <w:p w14:paraId="0DD18115" w14:textId="72EE4FCC"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0C98E526" w14:textId="77777777"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Vienas stalo segmentas 900 mm pločio turi turėti galimybę reguliuoti jo aukštį elektriniu būdu.</w:t>
            </w:r>
          </w:p>
          <w:p w14:paraId="4DE23F37" w14:textId="3B2AA524"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Į stalviršį turi būti įmontuota ne mažiau kaip 16 el. </w:t>
            </w:r>
            <w:r w:rsidR="008350CE" w:rsidRPr="0059544B">
              <w:rPr>
                <w:rFonts w:ascii="Verdana" w:hAnsi="Verdana" w:cs="Times New Roman"/>
                <w:sz w:val="24"/>
                <w:szCs w:val="24"/>
              </w:rPr>
              <w:t>l</w:t>
            </w:r>
            <w:r w:rsidRPr="0059544B">
              <w:rPr>
                <w:rFonts w:ascii="Verdana" w:hAnsi="Verdana" w:cs="Times New Roman"/>
                <w:sz w:val="24"/>
                <w:szCs w:val="24"/>
              </w:rPr>
              <w:t>izdų.</w:t>
            </w:r>
          </w:p>
          <w:p w14:paraId="54E68597" w14:textId="77777777"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Virš stalo ant galinės sienos turi būti pakabinta spintelė 1200x350x700 mm su dv</w:t>
            </w:r>
            <w:r w:rsidR="00D47BCA" w:rsidRPr="0059544B">
              <w:rPr>
                <w:rFonts w:ascii="Verdana" w:hAnsi="Verdana" w:cs="Times New Roman"/>
                <w:sz w:val="24"/>
                <w:szCs w:val="24"/>
              </w:rPr>
              <w:t>ejomis</w:t>
            </w:r>
            <w:r w:rsidRPr="0059544B">
              <w:rPr>
                <w:rFonts w:ascii="Verdana" w:hAnsi="Verdana" w:cs="Times New Roman"/>
                <w:sz w:val="24"/>
                <w:szCs w:val="24"/>
              </w:rPr>
              <w:t xml:space="preserve"> durelėmis ir 3 reguliuojamo aukščio lentynomis viduje.</w:t>
            </w:r>
          </w:p>
          <w:p w14:paraId="579D4E2E" w14:textId="77777777" w:rsidR="00B314D6" w:rsidRPr="0059544B" w:rsidRDefault="00B314D6" w:rsidP="00B314D6">
            <w:pPr>
              <w:rPr>
                <w:rFonts w:ascii="Verdana" w:hAnsi="Verdana" w:cs="Times New Roman"/>
                <w:sz w:val="24"/>
                <w:szCs w:val="24"/>
              </w:rPr>
            </w:pPr>
          </w:p>
          <w:p w14:paraId="7F2FB02B" w14:textId="77777777" w:rsidR="00B314D6" w:rsidRPr="0059544B" w:rsidRDefault="00B314D6" w:rsidP="00B314D6">
            <w:pPr>
              <w:rPr>
                <w:rFonts w:ascii="Verdana" w:hAnsi="Verdana" w:cs="Times New Roman"/>
                <w:sz w:val="24"/>
                <w:szCs w:val="24"/>
              </w:rPr>
            </w:pPr>
          </w:p>
          <w:p w14:paraId="31F414F9" w14:textId="77777777" w:rsidR="00B314D6" w:rsidRPr="0059544B" w:rsidRDefault="00B314D6" w:rsidP="00B314D6">
            <w:pPr>
              <w:rPr>
                <w:rFonts w:ascii="Verdana" w:hAnsi="Verdana" w:cs="Times New Roman"/>
                <w:sz w:val="24"/>
                <w:szCs w:val="24"/>
              </w:rPr>
            </w:pPr>
          </w:p>
          <w:p w14:paraId="46318891" w14:textId="77777777" w:rsidR="00B314D6" w:rsidRPr="0059544B" w:rsidRDefault="00B314D6" w:rsidP="00B314D6">
            <w:pPr>
              <w:rPr>
                <w:rFonts w:ascii="Verdana" w:hAnsi="Verdana" w:cs="Times New Roman"/>
                <w:sz w:val="24"/>
                <w:szCs w:val="24"/>
              </w:rPr>
            </w:pPr>
          </w:p>
          <w:p w14:paraId="3D6D3737" w14:textId="77777777" w:rsidR="00B314D6" w:rsidRPr="0059544B" w:rsidRDefault="00B314D6" w:rsidP="00B314D6">
            <w:pPr>
              <w:rPr>
                <w:rFonts w:ascii="Verdana" w:hAnsi="Verdana" w:cs="Times New Roman"/>
                <w:sz w:val="24"/>
                <w:szCs w:val="24"/>
              </w:rPr>
            </w:pPr>
          </w:p>
          <w:p w14:paraId="745949AE" w14:textId="60092270" w:rsidR="00B314D6" w:rsidRPr="0059544B" w:rsidRDefault="00B314D6" w:rsidP="00B314D6">
            <w:pPr>
              <w:rPr>
                <w:rFonts w:ascii="Verdana" w:hAnsi="Verdana" w:cs="Times New Roman"/>
                <w:sz w:val="24"/>
                <w:szCs w:val="24"/>
              </w:rPr>
            </w:pPr>
          </w:p>
        </w:tc>
      </w:tr>
      <w:tr w:rsidR="00100AB1" w:rsidRPr="0059544B" w14:paraId="7CC18F0D" w14:textId="77777777" w:rsidTr="00457F5A">
        <w:tc>
          <w:tcPr>
            <w:tcW w:w="540" w:type="dxa"/>
          </w:tcPr>
          <w:p w14:paraId="3FD49420" w14:textId="30FA1F29"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3.</w:t>
            </w:r>
          </w:p>
        </w:tc>
        <w:tc>
          <w:tcPr>
            <w:tcW w:w="1755" w:type="dxa"/>
          </w:tcPr>
          <w:p w14:paraId="5943621F" w14:textId="72178549"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Laboratorinė sala</w:t>
            </w:r>
          </w:p>
        </w:tc>
        <w:tc>
          <w:tcPr>
            <w:tcW w:w="870" w:type="dxa"/>
          </w:tcPr>
          <w:p w14:paraId="09181894" w14:textId="0B61380F"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2D5B3519" w14:textId="4478F2DB"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2</w:t>
            </w:r>
            <w:r w:rsidR="00443FFD" w:rsidRPr="0059544B">
              <w:rPr>
                <w:rFonts w:ascii="Verdana" w:hAnsi="Verdana" w:cs="Times New Roman"/>
                <w:sz w:val="24"/>
                <w:szCs w:val="24"/>
              </w:rPr>
              <w:t>4</w:t>
            </w:r>
            <w:r w:rsidRPr="0059544B">
              <w:rPr>
                <w:rFonts w:ascii="Verdana" w:hAnsi="Verdana" w:cs="Times New Roman"/>
                <w:sz w:val="24"/>
                <w:szCs w:val="24"/>
              </w:rPr>
              <w:t>00x1200x900 ±20mm</w:t>
            </w:r>
            <w:r w:rsidR="008350CE" w:rsidRPr="0059544B">
              <w:rPr>
                <w:rFonts w:ascii="Verdana" w:hAnsi="Verdana" w:cs="Times New Roman"/>
                <w:sz w:val="24"/>
                <w:szCs w:val="24"/>
              </w:rPr>
              <w:t xml:space="preserve"> (plotis x gylis x aukštis).</w:t>
            </w:r>
          </w:p>
          <w:p w14:paraId="1F10DC65" w14:textId="4CE1A49E" w:rsidR="00C36C6A"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r w:rsidR="00E61A44" w:rsidRPr="0059544B">
              <w:rPr>
                <w:rFonts w:ascii="Verdana" w:hAnsi="Verdana" w:cs="Times New Roman"/>
                <w:sz w:val="24"/>
                <w:szCs w:val="24"/>
              </w:rPr>
              <w:t>.</w:t>
            </w:r>
          </w:p>
          <w:p w14:paraId="64E3E023" w14:textId="0188750A"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16 mm</w:t>
            </w:r>
            <w:r w:rsidR="00E61A44" w:rsidRPr="0059544B">
              <w:rPr>
                <w:rFonts w:ascii="Verdana" w:hAnsi="Verdana" w:cs="Times New Roman"/>
                <w:sz w:val="24"/>
                <w:szCs w:val="24"/>
              </w:rPr>
              <w:t>.</w:t>
            </w:r>
          </w:p>
          <w:p w14:paraId="151A8991" w14:textId="6AFEABF0"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Metalinis „A“ formos karkasas turi būti pagamintas iš aukštos kokybės plieno, karkaso matmenys 50,0x30,0 ±2,0mm ir ne mažiau kaip 2,0 mm storio (turi būti pateiktas tai įrodantis dokumentas) uždaro stačiakampio profilio padengto milteliniu būdu ir dengtu chemiškai atspariais epoksido arba lygiavertės medžiagos dažais, kurios spalva pilka (RAL 7035);</w:t>
            </w:r>
          </w:p>
          <w:p w14:paraId="0E6190E5" w14:textId="471715F1"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7BCDC638" w14:textId="18630764"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Į stalviršį turi būti įmontuota ne mažiau kaip 16 el. </w:t>
            </w:r>
            <w:r w:rsidR="00E61A44" w:rsidRPr="0059544B">
              <w:rPr>
                <w:rFonts w:ascii="Verdana" w:hAnsi="Verdana" w:cs="Times New Roman"/>
                <w:sz w:val="24"/>
                <w:szCs w:val="24"/>
              </w:rPr>
              <w:t>l</w:t>
            </w:r>
            <w:r w:rsidRPr="0059544B">
              <w:rPr>
                <w:rFonts w:ascii="Verdana" w:hAnsi="Verdana" w:cs="Times New Roman"/>
                <w:sz w:val="24"/>
                <w:szCs w:val="24"/>
              </w:rPr>
              <w:t>izdų.</w:t>
            </w:r>
          </w:p>
          <w:p w14:paraId="7C73AD05" w14:textId="54CC1142"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Virš stalo ant galinės sienos turi būti pakabinta spintelė 1200x350x700 mm su dv</w:t>
            </w:r>
            <w:r w:rsidR="00D47BCA" w:rsidRPr="0059544B">
              <w:rPr>
                <w:rFonts w:ascii="Verdana" w:hAnsi="Verdana" w:cs="Times New Roman"/>
                <w:sz w:val="24"/>
                <w:szCs w:val="24"/>
              </w:rPr>
              <w:t>ejomis</w:t>
            </w:r>
            <w:r w:rsidRPr="0059544B">
              <w:rPr>
                <w:rFonts w:ascii="Verdana" w:hAnsi="Verdana" w:cs="Times New Roman"/>
                <w:sz w:val="24"/>
                <w:szCs w:val="24"/>
              </w:rPr>
              <w:t xml:space="preserve"> durelėmis ir 3 reguliuojamo aukščio lentynomis viduje.</w:t>
            </w:r>
          </w:p>
        </w:tc>
      </w:tr>
      <w:tr w:rsidR="00100AB1" w:rsidRPr="0059544B" w14:paraId="694C0646" w14:textId="77777777" w:rsidTr="00457F5A">
        <w:tc>
          <w:tcPr>
            <w:tcW w:w="540" w:type="dxa"/>
          </w:tcPr>
          <w:p w14:paraId="0921A116" w14:textId="33B0F62D"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4.</w:t>
            </w:r>
          </w:p>
        </w:tc>
        <w:tc>
          <w:tcPr>
            <w:tcW w:w="1755" w:type="dxa"/>
          </w:tcPr>
          <w:p w14:paraId="6A2D7533" w14:textId="1FDB21A2"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Mokytojo eksperimentinis stalas su kriaukle</w:t>
            </w:r>
          </w:p>
        </w:tc>
        <w:tc>
          <w:tcPr>
            <w:tcW w:w="870" w:type="dxa"/>
          </w:tcPr>
          <w:p w14:paraId="6CF605CF" w14:textId="34A5F528"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4D52644A" w14:textId="6AF365E0"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2400x750x900 ±20mm</w:t>
            </w:r>
            <w:r w:rsidR="00E61A44" w:rsidRPr="0059544B">
              <w:rPr>
                <w:rFonts w:ascii="Verdana" w:hAnsi="Verdana" w:cs="Times New Roman"/>
                <w:sz w:val="24"/>
                <w:szCs w:val="24"/>
              </w:rPr>
              <w:t xml:space="preserve"> (plotis x gylis x aukštis).</w:t>
            </w:r>
          </w:p>
          <w:p w14:paraId="077523EF" w14:textId="77777777" w:rsidR="00B314D6"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251F08F8" w14:textId="652BB3F7"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16 mm</w:t>
            </w:r>
            <w:r w:rsidR="00E61A44" w:rsidRPr="0059544B">
              <w:rPr>
                <w:rFonts w:ascii="Verdana" w:hAnsi="Verdana" w:cs="Times New Roman"/>
                <w:sz w:val="24"/>
                <w:szCs w:val="24"/>
              </w:rPr>
              <w:t>.</w:t>
            </w:r>
          </w:p>
          <w:p w14:paraId="32A7D3A8" w14:textId="58A4005E"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Metalinis „A“ formos karkasas turi būti pagamintas iš aukštos kokybės plieno, karkaso matmenys 50,0x30,0 ±2,0mm ir ne mažiau kaip 2,0 mm storio (turi būti pateiktas tai įrodantis dokumentas) uždaro stačiakampio profilio padengto milteliniu </w:t>
            </w:r>
            <w:r w:rsidRPr="0059544B">
              <w:rPr>
                <w:rFonts w:ascii="Verdana" w:hAnsi="Verdana" w:cs="Times New Roman"/>
                <w:sz w:val="24"/>
                <w:szCs w:val="24"/>
              </w:rPr>
              <w:lastRenderedPageBreak/>
              <w:t>būdu ir dengtu chemiškai atspariais epoksido arba lygiavertės medžiagos dažais, kurios spalva pilka (RAL 7035);</w:t>
            </w:r>
          </w:p>
          <w:p w14:paraId="6B6FAB65" w14:textId="26AEF6BC"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priekis ir šonai uždengti papildoma laminato plokšte</w:t>
            </w:r>
            <w:r w:rsidR="00E61A44" w:rsidRPr="0059544B">
              <w:rPr>
                <w:rFonts w:ascii="Verdana" w:hAnsi="Verdana" w:cs="Times New Roman"/>
                <w:sz w:val="24"/>
                <w:szCs w:val="24"/>
              </w:rPr>
              <w:t>.</w:t>
            </w:r>
          </w:p>
          <w:p w14:paraId="360F39F4" w14:textId="213C42F2"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012F0DA7" w14:textId="7F2DD436"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Apačioje prie karkaso turi būti tvirtanama 600 mm ±20mm instaliacinė spintelė, pagaminta iš laminato, kurio storis ne mažesnis kaip 18 mm</w:t>
            </w:r>
            <w:r w:rsidR="00E61A44" w:rsidRPr="0059544B">
              <w:rPr>
                <w:rFonts w:ascii="Verdana" w:hAnsi="Verdana" w:cs="Times New Roman"/>
                <w:sz w:val="24"/>
                <w:szCs w:val="24"/>
              </w:rPr>
              <w:t>.</w:t>
            </w:r>
            <w:r w:rsidRPr="0059544B">
              <w:rPr>
                <w:rFonts w:ascii="Verdana" w:hAnsi="Verdana" w:cs="Times New Roman"/>
                <w:sz w:val="24"/>
                <w:szCs w:val="24"/>
              </w:rPr>
              <w:t xml:space="preserve"> Spintelė privalo turėti dureles. Durelės pritvirtintos ant 35 mm ±2mm  diametro vyrių, kurie atsidaro ne mažesniu kaip 270° kampu.</w:t>
            </w:r>
          </w:p>
          <w:p w14:paraId="052B6224" w14:textId="6CC27B6F"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Stalviršyje turi būti sumontuotos 1 epoksidinė plautuvė 400x400x300±20 mm</w:t>
            </w:r>
            <w:r w:rsidR="00E61A44" w:rsidRPr="0059544B">
              <w:rPr>
                <w:rFonts w:ascii="Verdana" w:hAnsi="Verdana" w:cs="Times New Roman"/>
                <w:sz w:val="24"/>
                <w:szCs w:val="24"/>
              </w:rPr>
              <w:t>.</w:t>
            </w:r>
          </w:p>
          <w:p w14:paraId="6C60A178" w14:textId="4C16B05C"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Prie plautuvės turi būti komplektuojami vienas laboratorinis kranas</w:t>
            </w:r>
            <w:r w:rsidR="00E61A44" w:rsidRPr="0059544B">
              <w:rPr>
                <w:rFonts w:ascii="Verdana" w:hAnsi="Verdana" w:cs="Times New Roman"/>
                <w:sz w:val="24"/>
                <w:szCs w:val="24"/>
              </w:rPr>
              <w:t>,</w:t>
            </w:r>
            <w:r w:rsidRPr="0059544B">
              <w:rPr>
                <w:rFonts w:ascii="Verdana" w:hAnsi="Verdana" w:cs="Times New Roman"/>
                <w:sz w:val="24"/>
                <w:szCs w:val="24"/>
              </w:rPr>
              <w:t xml:space="preserve"> skirtas karštam/šaltam vandeniui. Kranas turi būti pažymėtas spalviškai pagal EN 13792:2003 arba lygiavertį standartą. Krano galas turi būti pritaikytas ant jo užmauti įvairaus diametro </w:t>
            </w:r>
            <w:r w:rsidR="00445589" w:rsidRPr="0059544B">
              <w:rPr>
                <w:rFonts w:ascii="Verdana" w:hAnsi="Verdana" w:cs="Times New Roman"/>
                <w:sz w:val="24"/>
                <w:szCs w:val="24"/>
              </w:rPr>
              <w:t>žarneles</w:t>
            </w:r>
            <w:r w:rsidRPr="0059544B">
              <w:rPr>
                <w:rFonts w:ascii="Verdana" w:hAnsi="Verdana" w:cs="Times New Roman"/>
                <w:sz w:val="24"/>
                <w:szCs w:val="24"/>
              </w:rPr>
              <w:t xml:space="preserve"> ir užtikrinti sandarumą. Visi sujungimai turi būti padengti chemiškai atspariu laku ar lygiaverte medžiaga.</w:t>
            </w:r>
          </w:p>
          <w:p w14:paraId="521F6C3D" w14:textId="77777777"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bCs/>
                <w:sz w:val="24"/>
                <w:szCs w:val="24"/>
              </w:rPr>
              <w:t>Turi būti sumontuotas apsauginis laboratorinis akių dušas.</w:t>
            </w:r>
            <w:r w:rsidRPr="0059544B">
              <w:rPr>
                <w:rFonts w:ascii="Verdana" w:hAnsi="Verdana" w:cs="Times New Roman"/>
                <w:b/>
                <w:sz w:val="24"/>
                <w:szCs w:val="24"/>
              </w:rPr>
              <w:t xml:space="preserve"> </w:t>
            </w:r>
          </w:p>
          <w:p w14:paraId="1A88537A" w14:textId="77777777"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Po stalviršiu turi būti papildoma 600x550 mm matmenų spintelė su 4 stalčiais.</w:t>
            </w:r>
          </w:p>
          <w:p w14:paraId="7B0A2DB6" w14:textId="69AC0B44"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Į stalą turi būti integruoti ne mažiau kaip 3 el. 220 V lizdai ir LAN kabelis</w:t>
            </w:r>
            <w:r w:rsidR="00E61A44" w:rsidRPr="0059544B">
              <w:rPr>
                <w:rFonts w:ascii="Verdana" w:hAnsi="Verdana" w:cs="Times New Roman"/>
                <w:sz w:val="24"/>
                <w:szCs w:val="24"/>
              </w:rPr>
              <w:t>.</w:t>
            </w:r>
          </w:p>
          <w:p w14:paraId="3549BFB3" w14:textId="0839208D"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Durelių rankenėlės pagamintos iš aliuminio profilio ar lygiavertės medžiagos. Privalo būti padengtos plastiku. Turi būti galimybė patalpinti į rankenėlę kortelę su užrašu.</w:t>
            </w:r>
          </w:p>
        </w:tc>
      </w:tr>
      <w:tr w:rsidR="00100AB1" w:rsidRPr="0059544B" w14:paraId="21500A0C" w14:textId="77777777" w:rsidTr="00457F5A">
        <w:tc>
          <w:tcPr>
            <w:tcW w:w="540" w:type="dxa"/>
          </w:tcPr>
          <w:p w14:paraId="1A351DD3" w14:textId="1D4EA2F1"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5.</w:t>
            </w:r>
          </w:p>
        </w:tc>
        <w:tc>
          <w:tcPr>
            <w:tcW w:w="1755" w:type="dxa"/>
          </w:tcPr>
          <w:p w14:paraId="02C5E3E6" w14:textId="37EC0812"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Mokinio stalas</w:t>
            </w:r>
          </w:p>
        </w:tc>
        <w:tc>
          <w:tcPr>
            <w:tcW w:w="870" w:type="dxa"/>
          </w:tcPr>
          <w:p w14:paraId="7CC4A387" w14:textId="0514AD1C" w:rsidR="00C36C6A" w:rsidRPr="0059544B" w:rsidRDefault="001930DE" w:rsidP="0036622C">
            <w:pPr>
              <w:rPr>
                <w:rFonts w:ascii="Verdana" w:hAnsi="Verdana" w:cs="Times New Roman"/>
                <w:sz w:val="24"/>
                <w:szCs w:val="24"/>
              </w:rPr>
            </w:pPr>
            <w:r w:rsidRPr="0059544B">
              <w:rPr>
                <w:rFonts w:ascii="Verdana" w:hAnsi="Verdana" w:cs="Times New Roman"/>
                <w:sz w:val="24"/>
                <w:szCs w:val="24"/>
              </w:rPr>
              <w:t>15</w:t>
            </w:r>
          </w:p>
        </w:tc>
        <w:tc>
          <w:tcPr>
            <w:tcW w:w="7041" w:type="dxa"/>
          </w:tcPr>
          <w:p w14:paraId="725B2A84" w14:textId="45C8E2C9" w:rsidR="001930DE" w:rsidRPr="0059544B" w:rsidRDefault="001930DE"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Stalo kojos: plieninės, T formos su papildomu skersiniu tarp šoninių kojų.</w:t>
            </w:r>
          </w:p>
          <w:p w14:paraId="2E7B006B" w14:textId="46B11A5A" w:rsidR="001930DE" w:rsidRPr="0059544B" w:rsidRDefault="001930DE"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Kojų aukštis turi būti reguliuojamas nuo ne blogiau nei 590-820 mm su 5 pakopomis. Aukščiui reguliuoti naudojamas „Allen“ tipo raktas arba lygiavertis. </w:t>
            </w:r>
          </w:p>
          <w:p w14:paraId="3FCBC317" w14:textId="134CC6AA" w:rsidR="001930DE" w:rsidRPr="0059544B" w:rsidRDefault="001930DE"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Kojos turi būti dažytos milteliniu būdu su epoksidiniais dažais. </w:t>
            </w:r>
          </w:p>
          <w:p w14:paraId="0708285E" w14:textId="036E24AE" w:rsidR="001930DE" w:rsidRPr="0059544B" w:rsidRDefault="001930DE"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Stalo dydis 1300x500 mm pagal DIN ISO 5970.</w:t>
            </w:r>
          </w:p>
          <w:p w14:paraId="5F015DE9" w14:textId="30288A7B" w:rsidR="001930DE" w:rsidRPr="0059544B" w:rsidRDefault="001930DE"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Stalviršis: </w:t>
            </w:r>
            <w:r w:rsidR="00D33B7D" w:rsidRPr="0059544B">
              <w:rPr>
                <w:rFonts w:ascii="Verdana" w:eastAsia="Times New Roman" w:hAnsi="Verdana" w:cs="Times New Roman"/>
                <w:sz w:val="24"/>
                <w:szCs w:val="24"/>
                <w:lang w:val="pt-BR"/>
              </w:rPr>
              <w:t>n</w:t>
            </w:r>
            <w:r w:rsidRPr="0059544B">
              <w:rPr>
                <w:rFonts w:ascii="Verdana" w:eastAsia="Times New Roman" w:hAnsi="Verdana" w:cs="Times New Roman"/>
                <w:sz w:val="24"/>
                <w:szCs w:val="24"/>
                <w:lang w:val="pt-BR"/>
              </w:rPr>
              <w:t>e mažiau nei 16</w:t>
            </w:r>
            <w:r w:rsidR="00D33B7D" w:rsidRPr="0059544B">
              <w:rPr>
                <w:rFonts w:ascii="Verdana" w:eastAsia="Times New Roman" w:hAnsi="Verdana" w:cs="Times New Roman"/>
                <w:sz w:val="24"/>
                <w:szCs w:val="24"/>
                <w:lang w:val="pt-BR"/>
              </w:rPr>
              <w:t xml:space="preserve"> </w:t>
            </w:r>
            <w:r w:rsidRPr="0059544B">
              <w:rPr>
                <w:rFonts w:ascii="Verdana" w:eastAsia="Times New Roman" w:hAnsi="Verdana" w:cs="Times New Roman"/>
                <w:sz w:val="24"/>
                <w:szCs w:val="24"/>
                <w:lang w:val="pt-BR"/>
              </w:rPr>
              <w:t xml:space="preserve">mm storio pagamintas pagal termodinaminę technologiją. Turi būti pagamintas iš buko drožlių medienos su apvalintais kraštais ir </w:t>
            </w:r>
            <w:r w:rsidRPr="0059544B">
              <w:rPr>
                <w:rFonts w:ascii="Verdana" w:eastAsia="Times New Roman" w:hAnsi="Verdana" w:cs="Times New Roman"/>
                <w:sz w:val="24"/>
                <w:szCs w:val="24"/>
                <w:lang w:val="pt-BR"/>
              </w:rPr>
              <w:lastRenderedPageBreak/>
              <w:t>kampais. Atsparumo klasė ne blogesnė nei IC3 pagal DIN EN 13329. Stalviršis sertifikuotas pagal DIN EN 438-2 ir DIN 68861.</w:t>
            </w:r>
          </w:p>
          <w:p w14:paraId="527CA396" w14:textId="4B1E684B" w:rsidR="001930DE" w:rsidRPr="0059544B" w:rsidRDefault="001930DE"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Stalviršį turi būti galimybė pasirinkti iš nemažiau nei 12 spalvų ir tekstūrų</w:t>
            </w:r>
            <w:r w:rsidR="00D33B7D" w:rsidRPr="0059544B">
              <w:rPr>
                <w:rFonts w:ascii="Verdana" w:eastAsia="Times New Roman" w:hAnsi="Verdana" w:cs="Times New Roman"/>
                <w:sz w:val="24"/>
                <w:szCs w:val="24"/>
                <w:lang w:val="pt-BR"/>
              </w:rPr>
              <w:t>.</w:t>
            </w:r>
          </w:p>
          <w:p w14:paraId="129C9992" w14:textId="4E9E1D52" w:rsidR="001930DE" w:rsidRPr="0059544B" w:rsidRDefault="001930DE" w:rsidP="0036622C">
            <w:pPr>
              <w:pStyle w:val="Sraopastraipa"/>
              <w:numPr>
                <w:ilvl w:val="0"/>
                <w:numId w:val="18"/>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Produktas turi būti sertifikuotas dėl mažos chemikalų emisijos pagal UL 2818 – 2022 “Auksiniu” standartu arba aukštesniu.</w:t>
            </w:r>
          </w:p>
          <w:p w14:paraId="5A83AC8B" w14:textId="77777777" w:rsidR="00C36C6A" w:rsidRPr="0059544B" w:rsidRDefault="001930DE" w:rsidP="0036622C">
            <w:pPr>
              <w:pStyle w:val="Sraopastraipa"/>
              <w:numPr>
                <w:ilvl w:val="0"/>
                <w:numId w:val="18"/>
              </w:numPr>
              <w:rPr>
                <w:rFonts w:ascii="Verdana" w:hAnsi="Verdana" w:cs="Times New Roman"/>
                <w:sz w:val="24"/>
                <w:szCs w:val="24"/>
              </w:rPr>
            </w:pPr>
            <w:r w:rsidRPr="0059544B">
              <w:rPr>
                <w:rFonts w:ascii="Verdana" w:eastAsia="Times New Roman" w:hAnsi="Verdana" w:cs="Times New Roman"/>
                <w:sz w:val="24"/>
                <w:szCs w:val="24"/>
                <w:lang w:val="pt-BR"/>
              </w:rPr>
              <w:t xml:space="preserve">Produktas turi turėti GS saugumo sertifikatą arba lygiavertį. </w:t>
            </w:r>
            <w:r w:rsidR="00C36C6A" w:rsidRPr="0059544B">
              <w:rPr>
                <w:rFonts w:ascii="Verdana" w:eastAsia="Times New Roman" w:hAnsi="Verdana" w:cs="Times New Roman"/>
                <w:sz w:val="24"/>
                <w:szCs w:val="24"/>
                <w:lang w:val="pt-BR"/>
              </w:rPr>
              <w:t>Produktas turi turėti LGA teršalų atestatą arba lygiavertį.</w:t>
            </w:r>
          </w:p>
          <w:p w14:paraId="1EC25BFF" w14:textId="087F3009" w:rsidR="00B76920" w:rsidRPr="0059544B" w:rsidRDefault="00B76920" w:rsidP="0036622C">
            <w:pPr>
              <w:pStyle w:val="Sraopastraipa"/>
              <w:numPr>
                <w:ilvl w:val="0"/>
                <w:numId w:val="18"/>
              </w:numPr>
              <w:rPr>
                <w:rFonts w:ascii="Verdana" w:hAnsi="Verdana" w:cs="Times New Roman"/>
                <w:sz w:val="24"/>
                <w:szCs w:val="24"/>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43B6381A" w14:textId="77777777" w:rsidTr="00457F5A">
        <w:tc>
          <w:tcPr>
            <w:tcW w:w="540" w:type="dxa"/>
          </w:tcPr>
          <w:p w14:paraId="19F2C1C5" w14:textId="2C8B1629"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6.</w:t>
            </w:r>
          </w:p>
        </w:tc>
        <w:tc>
          <w:tcPr>
            <w:tcW w:w="1755" w:type="dxa"/>
          </w:tcPr>
          <w:p w14:paraId="1100585E" w14:textId="72510BC1"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Mokinio kėdė</w:t>
            </w:r>
          </w:p>
        </w:tc>
        <w:tc>
          <w:tcPr>
            <w:tcW w:w="870" w:type="dxa"/>
          </w:tcPr>
          <w:p w14:paraId="554AD1A8" w14:textId="7C9285F6"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30</w:t>
            </w:r>
          </w:p>
        </w:tc>
        <w:tc>
          <w:tcPr>
            <w:tcW w:w="7041" w:type="dxa"/>
          </w:tcPr>
          <w:p w14:paraId="6D5ACD80" w14:textId="77777777" w:rsidR="00C36C6A" w:rsidRPr="0059544B" w:rsidRDefault="00C36C6A"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Kėdė turi būti ergonomiška. </w:t>
            </w:r>
          </w:p>
          <w:p w14:paraId="4F8AAA19" w14:textId="77777777" w:rsidR="00C36C6A" w:rsidRPr="0059544B" w:rsidRDefault="00C36C6A"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Kėdė turi būti iš dviejų dalių: pilnai perdirbamo, dvigubos sienelės struktūruoto polipropileno ir metalinių Z formos kojų. </w:t>
            </w:r>
          </w:p>
          <w:p w14:paraId="15AC7200" w14:textId="77777777" w:rsidR="00C36C6A" w:rsidRPr="0059544B" w:rsidRDefault="00C36C6A"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Metalinių kojų diametras turi būti ne mažesnis nei 22 mm. Kojos turi būti chromuotos arba dažytos milteliniu būdu su epoksidiniais dažais. </w:t>
            </w:r>
          </w:p>
          <w:p w14:paraId="139E3994" w14:textId="6CCC45E5" w:rsidR="00C36C6A" w:rsidRPr="0059544B" w:rsidRDefault="00C36C6A"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Koja turi būti vientisa, t.y. forma padaryta sulenkus metalo vamzdį 5 kartus. Ant kojos galų, kurie liečiasi su </w:t>
            </w:r>
            <w:r w:rsidR="00C91310" w:rsidRPr="0059544B">
              <w:rPr>
                <w:rFonts w:ascii="Verdana" w:eastAsia="Times New Roman" w:hAnsi="Verdana" w:cs="Times New Roman"/>
                <w:sz w:val="24"/>
                <w:szCs w:val="24"/>
                <w:lang w:val="pt-BR"/>
              </w:rPr>
              <w:t>grindimis</w:t>
            </w:r>
            <w:r w:rsidR="00D33B7D" w:rsidRPr="0059544B">
              <w:rPr>
                <w:rFonts w:ascii="Verdana" w:eastAsia="Times New Roman" w:hAnsi="Verdana" w:cs="Times New Roman"/>
                <w:sz w:val="24"/>
                <w:szCs w:val="24"/>
                <w:lang w:val="pt-BR"/>
              </w:rPr>
              <w:t xml:space="preserve">, </w:t>
            </w:r>
            <w:r w:rsidRPr="0059544B">
              <w:rPr>
                <w:rFonts w:ascii="Verdana" w:eastAsia="Times New Roman" w:hAnsi="Verdana" w:cs="Times New Roman"/>
                <w:sz w:val="24"/>
                <w:szCs w:val="24"/>
                <w:lang w:val="pt-BR"/>
              </w:rPr>
              <w:t xml:space="preserve">turi būti uždėti plastikiniai antgaliai. </w:t>
            </w:r>
          </w:p>
          <w:p w14:paraId="3813927F" w14:textId="1E6E56D7" w:rsidR="00C36C6A" w:rsidRPr="0059544B" w:rsidRDefault="00C36C6A"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Turi būti skylė nugarinėje kėdės dalyje</w:t>
            </w:r>
            <w:r w:rsidR="00D33B7D" w:rsidRPr="0059544B">
              <w:rPr>
                <w:rFonts w:ascii="Verdana" w:eastAsia="Times New Roman" w:hAnsi="Verdana" w:cs="Times New Roman"/>
                <w:sz w:val="24"/>
                <w:szCs w:val="24"/>
                <w:lang w:val="pt-BR"/>
              </w:rPr>
              <w:t xml:space="preserve"> (patogiam paėmimui viena ranka)</w:t>
            </w:r>
            <w:r w:rsidRPr="0059544B">
              <w:rPr>
                <w:rFonts w:ascii="Verdana" w:eastAsia="Times New Roman" w:hAnsi="Verdana" w:cs="Times New Roman"/>
                <w:sz w:val="24"/>
                <w:szCs w:val="24"/>
                <w:lang w:val="pt-BR"/>
              </w:rPr>
              <w:t>.</w:t>
            </w:r>
          </w:p>
          <w:p w14:paraId="61E7E0A9" w14:textId="77777777" w:rsidR="00C36C6A" w:rsidRPr="0059544B" w:rsidRDefault="00C36C6A"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Turi būti galimybė kėdės plastikinę dalį pasirinkti iš nemažiau nei 9 spalvų, o metalinę iš nemažiau nei 11 spalvų.</w:t>
            </w:r>
          </w:p>
          <w:p w14:paraId="5428D450" w14:textId="77777777" w:rsidR="00C36C6A" w:rsidRPr="0059544B" w:rsidRDefault="00C36C6A"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 xml:space="preserve">Kėdės rėmą turi būti galimybė rinktis iš 6 skirtingų dydžių pagal DIN EN 1729 standartą. </w:t>
            </w:r>
          </w:p>
          <w:p w14:paraId="64FFB816" w14:textId="77777777" w:rsidR="00C36C6A" w:rsidRPr="0059544B" w:rsidRDefault="00C36C6A"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Produktas turi atitikti BIFMA e3 – 2019 baldų tvarumo standarto „levelTM 3 - Platin“ arba aukštesnį. Produktas turi būti sertifikuotas dėl mažos chemikalų emisijos pagal UL 2818 – 2022 “Auksiniu” standartu arba aukštesniu. Produktas turi turėti GS saugumo sertifikatą arba lygiavertį. Produktas turi turėti LGA teršalų atestatą arba lygiavertį.</w:t>
            </w:r>
          </w:p>
          <w:p w14:paraId="325A0D1F" w14:textId="41460EB1" w:rsidR="00B76920" w:rsidRPr="0059544B" w:rsidRDefault="00B76920" w:rsidP="0036622C">
            <w:pPr>
              <w:pStyle w:val="Sraopastraipa"/>
              <w:numPr>
                <w:ilvl w:val="0"/>
                <w:numId w:val="17"/>
              </w:numPr>
              <w:rPr>
                <w:rFonts w:ascii="Verdana" w:eastAsia="Times New Roman" w:hAnsi="Verdana" w:cs="Times New Roman"/>
                <w:sz w:val="24"/>
                <w:szCs w:val="24"/>
                <w:lang w:val="pt-BR"/>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05720305" w14:textId="77777777" w:rsidTr="00457F5A">
        <w:tc>
          <w:tcPr>
            <w:tcW w:w="540" w:type="dxa"/>
          </w:tcPr>
          <w:p w14:paraId="51572436" w14:textId="529AA7F9"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7.</w:t>
            </w:r>
          </w:p>
        </w:tc>
        <w:tc>
          <w:tcPr>
            <w:tcW w:w="1755" w:type="dxa"/>
          </w:tcPr>
          <w:p w14:paraId="17151EA3" w14:textId="4C0D19A3"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Laboratorinė kėdė</w:t>
            </w:r>
          </w:p>
        </w:tc>
        <w:tc>
          <w:tcPr>
            <w:tcW w:w="870" w:type="dxa"/>
          </w:tcPr>
          <w:p w14:paraId="2044FFB9" w14:textId="0C62B5A3"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17</w:t>
            </w:r>
          </w:p>
        </w:tc>
        <w:tc>
          <w:tcPr>
            <w:tcW w:w="7041" w:type="dxa"/>
          </w:tcPr>
          <w:p w14:paraId="6B9371A3" w14:textId="0A062863"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 turi būti pagaminta iš 100% perdirbamo polipropileno arba lygiavertės medžiagos</w:t>
            </w:r>
            <w:r w:rsidR="00D33B7D" w:rsidRPr="0059544B">
              <w:rPr>
                <w:rFonts w:ascii="Verdana" w:hAnsi="Verdana" w:cs="Times New Roman"/>
                <w:sz w:val="24"/>
                <w:szCs w:val="24"/>
              </w:rPr>
              <w:t>.</w:t>
            </w:r>
          </w:p>
          <w:p w14:paraId="522B5702"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 turi būti dvigubos struktūros, sukurianti oro pagalvėlės efektą.</w:t>
            </w:r>
          </w:p>
          <w:p w14:paraId="12F8CCEB"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Sėdynės tvirtinimas turi būti integruotas į pačią sėdynę ir uždengtas.</w:t>
            </w:r>
          </w:p>
          <w:p w14:paraId="6027C8AE"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Atlošas privalo turėti angą.</w:t>
            </w:r>
          </w:p>
          <w:p w14:paraId="24025E6B"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Atlošas suformuotas taip, jog ant kėdės galima sedėti ir atbulomis.</w:t>
            </w:r>
          </w:p>
          <w:p w14:paraId="77C4F0A2"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Turi būti galimybė rinktis iš ne mažiau, kaip 8 skirtingų spalvų. (perkančioji organizacija kėdžių spalvas nurodys sutarties pasirašymo metu).</w:t>
            </w:r>
          </w:p>
          <w:p w14:paraId="3322847F" w14:textId="243B52D3"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Atlošo dydis EN 6 (L) (plotis x gylis x aukštis) – 430 x 480x425 mm pagal EN 1729 sertifikato</w:t>
            </w:r>
            <w:r w:rsidR="00D33B7D" w:rsidRPr="0059544B">
              <w:rPr>
                <w:rFonts w:ascii="Verdana" w:hAnsi="Verdana" w:cs="Times New Roman"/>
                <w:sz w:val="24"/>
                <w:szCs w:val="24"/>
              </w:rPr>
              <w:t xml:space="preserve"> </w:t>
            </w:r>
            <w:r w:rsidRPr="0059544B">
              <w:rPr>
                <w:rFonts w:ascii="Verdana" w:hAnsi="Verdana" w:cs="Times New Roman"/>
                <w:sz w:val="24"/>
                <w:szCs w:val="24"/>
              </w:rPr>
              <w:t>reikalavimus.</w:t>
            </w:r>
          </w:p>
          <w:p w14:paraId="05C0BC1C" w14:textId="0B4425BD"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 turi būti pasukama su penkių žvaigždžių kryžminiu pagrindu, pagamintu iš aliuminio arba lygiavertės medžiagos ir padengtu milteliniu būdu tamsiai pilka epoksidine derva.</w:t>
            </w:r>
          </w:p>
          <w:p w14:paraId="04528B65" w14:textId="62204C79"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Aukštis turi būti reguliuojamas juoda dujine spyruokle.</w:t>
            </w:r>
          </w:p>
          <w:p w14:paraId="766FCB14" w14:textId="12E537DB"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Komplektuojama su ratukais kietom grindims</w:t>
            </w:r>
            <w:r w:rsidR="00D33B7D" w:rsidRPr="0059544B">
              <w:rPr>
                <w:rFonts w:ascii="Verdana" w:hAnsi="Verdana" w:cs="Times New Roman"/>
                <w:sz w:val="24"/>
                <w:szCs w:val="24"/>
              </w:rPr>
              <w:t>.</w:t>
            </w:r>
          </w:p>
          <w:p w14:paraId="1F9B5B44"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Sėdynės atrama komplektuojama su 3D rocking arba lygiaverčiu mechanizmu.</w:t>
            </w:r>
          </w:p>
          <w:p w14:paraId="25A24AF5"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Sėdynės aukštis reguliuojamas mygtuko pagalba.</w:t>
            </w:r>
          </w:p>
          <w:p w14:paraId="23750AA5"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 turi būti su koju lanku pagamintu iš juodo poliuretano arba lygiavertės medžigos.</w:t>
            </w:r>
          </w:p>
          <w:p w14:paraId="38FD2B83"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Kėdės aukštis turi būti reguliuojamas nuo 49 iki 74 cm pagal EN 1729 sertifikato reikalavimus.</w:t>
            </w:r>
          </w:p>
          <w:p w14:paraId="12133201" w14:textId="637B1662" w:rsidR="00B76920" w:rsidRPr="0059544B" w:rsidRDefault="00B76920" w:rsidP="0036622C">
            <w:pPr>
              <w:pStyle w:val="Sraopastraipa"/>
              <w:numPr>
                <w:ilvl w:val="0"/>
                <w:numId w:val="25"/>
              </w:numPr>
              <w:rPr>
                <w:rFonts w:ascii="Verdana" w:hAnsi="Verdana" w:cs="Times New Roman"/>
                <w:sz w:val="24"/>
                <w:szCs w:val="24"/>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6C81B546" w14:textId="77777777" w:rsidTr="00457F5A">
        <w:tc>
          <w:tcPr>
            <w:tcW w:w="10206" w:type="dxa"/>
            <w:gridSpan w:val="4"/>
          </w:tcPr>
          <w:p w14:paraId="2C7A57A9" w14:textId="531EBFAC" w:rsidR="00C36C6A" w:rsidRPr="0059544B" w:rsidRDefault="00C36C6A" w:rsidP="0036622C">
            <w:pPr>
              <w:jc w:val="center"/>
              <w:rPr>
                <w:rFonts w:ascii="Verdana" w:hAnsi="Verdana" w:cs="Times New Roman"/>
                <w:b/>
                <w:bCs/>
                <w:sz w:val="24"/>
                <w:szCs w:val="24"/>
              </w:rPr>
            </w:pPr>
            <w:r w:rsidRPr="0059544B">
              <w:rPr>
                <w:rFonts w:ascii="Verdana" w:hAnsi="Verdana" w:cs="Times New Roman"/>
                <w:b/>
                <w:bCs/>
                <w:sz w:val="24"/>
                <w:szCs w:val="24"/>
              </w:rPr>
              <w:t>Robotikos laboratorija</w:t>
            </w:r>
          </w:p>
        </w:tc>
      </w:tr>
      <w:tr w:rsidR="00100AB1" w:rsidRPr="0059544B" w14:paraId="274E5031" w14:textId="77777777" w:rsidTr="00457F5A">
        <w:tc>
          <w:tcPr>
            <w:tcW w:w="540" w:type="dxa"/>
          </w:tcPr>
          <w:p w14:paraId="64B77574" w14:textId="4B0040E8" w:rsidR="00C36C6A" w:rsidRPr="0059544B" w:rsidRDefault="00C36C6A" w:rsidP="0036622C">
            <w:pPr>
              <w:rPr>
                <w:rFonts w:ascii="Verdana" w:hAnsi="Verdana" w:cs="Times New Roman"/>
                <w:sz w:val="24"/>
                <w:szCs w:val="24"/>
                <w:highlight w:val="yellow"/>
              </w:rPr>
            </w:pPr>
            <w:r w:rsidRPr="0059544B">
              <w:rPr>
                <w:rFonts w:ascii="Verdana" w:hAnsi="Verdana" w:cs="Times New Roman"/>
                <w:sz w:val="24"/>
                <w:szCs w:val="24"/>
              </w:rPr>
              <w:t>1.</w:t>
            </w:r>
          </w:p>
        </w:tc>
        <w:tc>
          <w:tcPr>
            <w:tcW w:w="1755" w:type="dxa"/>
          </w:tcPr>
          <w:p w14:paraId="6D21D315" w14:textId="6B116761"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Laboratorinis robotikos stalas</w:t>
            </w:r>
          </w:p>
        </w:tc>
        <w:tc>
          <w:tcPr>
            <w:tcW w:w="870" w:type="dxa"/>
          </w:tcPr>
          <w:p w14:paraId="45ABB4B4" w14:textId="15B7EE73"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10EBE496" w14:textId="1650CD79"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2360x1140x900 ±20mm</w:t>
            </w:r>
            <w:r w:rsidR="00D33B7D" w:rsidRPr="0059544B">
              <w:rPr>
                <w:rFonts w:ascii="Verdana" w:hAnsi="Verdana" w:cs="Times New Roman"/>
                <w:sz w:val="24"/>
                <w:szCs w:val="24"/>
              </w:rPr>
              <w:t xml:space="preserve"> (plotis x gylis x aukštis).</w:t>
            </w:r>
          </w:p>
          <w:p w14:paraId="33F035D5" w14:textId="77777777" w:rsidR="00B314D6"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Darbo paviršius – chemiškai atsparus fenolio dervos pagrindu gaminamas stalviršis SPC by Durcon arba lygiavertis jam (jeigu siūlomas lygiavertis sprendimas, turi būti pateiktas lygiavertiškumą įrodantis dokumentus pagrindžiantis cheminį ir fizinį </w:t>
            </w:r>
            <w:r w:rsidRPr="0059544B">
              <w:rPr>
                <w:rFonts w:ascii="Verdana" w:hAnsi="Verdana" w:cs="Times New Roman"/>
                <w:sz w:val="24"/>
                <w:szCs w:val="24"/>
              </w:rPr>
              <w:lastRenderedPageBreak/>
              <w:t>atsparumą), su sutankintu paviršiumi. Stalviršio struktūra vienalytė, negali būti naudojama medžio drožlių plokštė ar kitos pašalinės medžiagos.</w:t>
            </w:r>
          </w:p>
          <w:p w14:paraId="3EF478F4" w14:textId="28DE2851"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16 mm</w:t>
            </w:r>
            <w:r w:rsidR="00D33B7D" w:rsidRPr="0059544B">
              <w:rPr>
                <w:rFonts w:ascii="Verdana" w:hAnsi="Verdana" w:cs="Times New Roman"/>
                <w:sz w:val="24"/>
                <w:szCs w:val="24"/>
              </w:rPr>
              <w:t>.</w:t>
            </w:r>
          </w:p>
          <w:p w14:paraId="43D0F1B2" w14:textId="60BF5B6B"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Metalinis „A“ formos karkasas turi būti pagamintas iš aukštos kokybės plieno, karkaso matmenys 50,0x30,0 ±2,0</w:t>
            </w:r>
            <w:r w:rsidR="00D33B7D" w:rsidRPr="0059544B">
              <w:rPr>
                <w:rFonts w:ascii="Verdana" w:hAnsi="Verdana" w:cs="Times New Roman"/>
                <w:sz w:val="24"/>
                <w:szCs w:val="24"/>
              </w:rPr>
              <w:t xml:space="preserve"> </w:t>
            </w:r>
            <w:r w:rsidRPr="0059544B">
              <w:rPr>
                <w:rFonts w:ascii="Verdana" w:hAnsi="Verdana" w:cs="Times New Roman"/>
                <w:sz w:val="24"/>
                <w:szCs w:val="24"/>
              </w:rPr>
              <w:t>mm ir ne mažiau kaip 2,0 mm storio (turi būti pateiktas tai įrodantis dokumentas) uždaro stačiakampio profilio padengto milteliniu būdu ir dengtu chemiškai atspariais epoksido arba lygiavertės medžiagos dažais, kurios spalva pilka (RAL 7035)</w:t>
            </w:r>
            <w:r w:rsidR="00D33B7D" w:rsidRPr="0059544B">
              <w:rPr>
                <w:rFonts w:ascii="Verdana" w:hAnsi="Verdana" w:cs="Times New Roman"/>
                <w:sz w:val="24"/>
                <w:szCs w:val="24"/>
              </w:rPr>
              <w:t>.</w:t>
            </w:r>
          </w:p>
          <w:p w14:paraId="41D51753" w14:textId="28230CFC"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674042C4" w14:textId="63B5F5B6"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Kraštai turi būti pakelti – 80 mm ±5mm aukščio.</w:t>
            </w:r>
          </w:p>
        </w:tc>
      </w:tr>
      <w:tr w:rsidR="00100AB1" w:rsidRPr="0059544B" w14:paraId="675B9E74" w14:textId="77777777" w:rsidTr="00457F5A">
        <w:tc>
          <w:tcPr>
            <w:tcW w:w="540" w:type="dxa"/>
          </w:tcPr>
          <w:p w14:paraId="3FFEEF1C" w14:textId="520BAF37"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2.</w:t>
            </w:r>
          </w:p>
        </w:tc>
        <w:tc>
          <w:tcPr>
            <w:tcW w:w="1755" w:type="dxa"/>
          </w:tcPr>
          <w:p w14:paraId="3227DEF0" w14:textId="091DCBE5"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Kompiuterinis stalas</w:t>
            </w:r>
          </w:p>
        </w:tc>
        <w:tc>
          <w:tcPr>
            <w:tcW w:w="870" w:type="dxa"/>
          </w:tcPr>
          <w:p w14:paraId="3EA067E4" w14:textId="110DD4B2"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16</w:t>
            </w:r>
          </w:p>
        </w:tc>
        <w:tc>
          <w:tcPr>
            <w:tcW w:w="7041" w:type="dxa"/>
          </w:tcPr>
          <w:p w14:paraId="5D926BA0" w14:textId="00D72A10"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1000x750 x900 mm ±20mm</w:t>
            </w:r>
            <w:r w:rsidR="00D33B7D" w:rsidRPr="0059544B">
              <w:rPr>
                <w:rFonts w:ascii="Verdana" w:hAnsi="Verdana" w:cs="Times New Roman"/>
                <w:sz w:val="24"/>
                <w:szCs w:val="24"/>
              </w:rPr>
              <w:t xml:space="preserve"> (plotis x gylis x aukštis).</w:t>
            </w:r>
          </w:p>
          <w:p w14:paraId="5537C9D1" w14:textId="59755C69"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laminatas arba lygiavertė medžiaga</w:t>
            </w:r>
            <w:r w:rsidR="00D33B7D" w:rsidRPr="0059544B">
              <w:rPr>
                <w:rFonts w:ascii="Verdana" w:hAnsi="Verdana" w:cs="Times New Roman"/>
                <w:sz w:val="24"/>
                <w:szCs w:val="24"/>
              </w:rPr>
              <w:t>.</w:t>
            </w:r>
          </w:p>
          <w:p w14:paraId="584637F5" w14:textId="0667159F"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25 mm</w:t>
            </w:r>
            <w:r w:rsidR="00D33B7D" w:rsidRPr="0059544B">
              <w:rPr>
                <w:rFonts w:ascii="Verdana" w:hAnsi="Verdana" w:cs="Times New Roman"/>
                <w:sz w:val="24"/>
                <w:szCs w:val="24"/>
              </w:rPr>
              <w:t>.</w:t>
            </w:r>
          </w:p>
          <w:p w14:paraId="18DD9476" w14:textId="2AA083EB"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Metalinis „A“ formos karkasas turi būti pagamintas iš aukštos kokybės plieno, karkaso matmenys 50,0x30,0 ±2,0mm ir ne mažiau kaip 2,0 mm storio (turi būti pateiktas tai įrodantis dokumentas) uždaro stačiakampio profilio padengto milteliniu būdu ir dengtu chemiškai atspariais epoksido arba lygiavertės medžiagos dažais, kurios spalva pilka (RAL 7035)</w:t>
            </w:r>
            <w:r w:rsidR="00D33B7D" w:rsidRPr="0059544B">
              <w:rPr>
                <w:rFonts w:ascii="Verdana" w:hAnsi="Verdana" w:cs="Times New Roman"/>
                <w:sz w:val="24"/>
                <w:szCs w:val="24"/>
              </w:rPr>
              <w:t>.</w:t>
            </w:r>
          </w:p>
          <w:p w14:paraId="07954046" w14:textId="6AF1AB21"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03CF62E6" w14:textId="6CEB819D"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Stalų šonai turi būti</w:t>
            </w:r>
            <w:r w:rsidR="0071727B" w:rsidRPr="0059544B">
              <w:rPr>
                <w:rFonts w:ascii="Verdana" w:hAnsi="Verdana" w:cs="Times New Roman"/>
                <w:sz w:val="24"/>
                <w:szCs w:val="24"/>
              </w:rPr>
              <w:t xml:space="preserve"> </w:t>
            </w:r>
            <w:r w:rsidRPr="0059544B">
              <w:rPr>
                <w:rFonts w:ascii="Verdana" w:hAnsi="Verdana" w:cs="Times New Roman"/>
                <w:sz w:val="24"/>
                <w:szCs w:val="24"/>
              </w:rPr>
              <w:t>su perdangomis</w:t>
            </w:r>
            <w:r w:rsidR="00EE733C" w:rsidRPr="0059544B">
              <w:rPr>
                <w:rFonts w:ascii="Verdana" w:hAnsi="Verdana" w:cs="Times New Roman"/>
                <w:sz w:val="24"/>
                <w:szCs w:val="24"/>
              </w:rPr>
              <w:t xml:space="preserve"> per visą stalo plotį</w:t>
            </w:r>
            <w:r w:rsidRPr="0059544B">
              <w:rPr>
                <w:rFonts w:ascii="Verdana" w:hAnsi="Verdana" w:cs="Times New Roman"/>
                <w:sz w:val="24"/>
                <w:szCs w:val="24"/>
              </w:rPr>
              <w:t xml:space="preserve">, </w:t>
            </w:r>
            <w:r w:rsidR="00EE733C" w:rsidRPr="0059544B">
              <w:rPr>
                <w:rFonts w:ascii="Verdana" w:hAnsi="Verdana" w:cs="Times New Roman"/>
                <w:sz w:val="24"/>
                <w:szCs w:val="24"/>
              </w:rPr>
              <w:t>ka</w:t>
            </w:r>
            <w:r w:rsidR="0071727B" w:rsidRPr="0059544B">
              <w:rPr>
                <w:rFonts w:ascii="Verdana" w:hAnsi="Verdana" w:cs="Times New Roman"/>
                <w:sz w:val="24"/>
                <w:szCs w:val="24"/>
              </w:rPr>
              <w:t xml:space="preserve">d </w:t>
            </w:r>
            <w:r w:rsidRPr="0059544B">
              <w:rPr>
                <w:rFonts w:ascii="Verdana" w:hAnsi="Verdana" w:cs="Times New Roman"/>
                <w:sz w:val="24"/>
                <w:szCs w:val="24"/>
              </w:rPr>
              <w:t>sustačius vieną šalia kito būtų sumažinamas kitos darbo vietos matomumas.</w:t>
            </w:r>
          </w:p>
          <w:p w14:paraId="3B71DA44" w14:textId="11C59F16"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Stalai turi būti su specialiais išsikišimais, kurie tarnautų kaip papildomi nedideli mokinio staliukai.</w:t>
            </w:r>
          </w:p>
          <w:p w14:paraId="2ABE7357" w14:textId="543F0C3F"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Stalas turi būti su </w:t>
            </w:r>
            <w:r w:rsidR="0071727B" w:rsidRPr="0059544B">
              <w:rPr>
                <w:rFonts w:ascii="Verdana" w:hAnsi="Verdana" w:cs="Times New Roman"/>
                <w:sz w:val="24"/>
                <w:szCs w:val="24"/>
              </w:rPr>
              <w:t>pakabinama kompiuterio dėže i</w:t>
            </w:r>
            <w:r w:rsidRPr="0059544B">
              <w:rPr>
                <w:rFonts w:ascii="Verdana" w:hAnsi="Verdana" w:cs="Times New Roman"/>
                <w:sz w:val="24"/>
                <w:szCs w:val="24"/>
              </w:rPr>
              <w:t>r išvažiuojančia lentyna klaviatūrai.</w:t>
            </w:r>
          </w:p>
        </w:tc>
      </w:tr>
      <w:tr w:rsidR="00100AB1" w:rsidRPr="0059544B" w14:paraId="611DE068" w14:textId="77777777" w:rsidTr="00457F5A">
        <w:tc>
          <w:tcPr>
            <w:tcW w:w="540" w:type="dxa"/>
          </w:tcPr>
          <w:p w14:paraId="6DAE05BB" w14:textId="1EAA9733"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3.</w:t>
            </w:r>
          </w:p>
        </w:tc>
        <w:tc>
          <w:tcPr>
            <w:tcW w:w="1755" w:type="dxa"/>
          </w:tcPr>
          <w:p w14:paraId="481EDA82" w14:textId="4F357CD3" w:rsidR="00C36C6A" w:rsidRPr="0059544B" w:rsidRDefault="0071727B" w:rsidP="0036622C">
            <w:pPr>
              <w:rPr>
                <w:rFonts w:ascii="Verdana" w:hAnsi="Verdana" w:cs="Times New Roman"/>
                <w:sz w:val="24"/>
                <w:szCs w:val="24"/>
              </w:rPr>
            </w:pPr>
            <w:r w:rsidRPr="0059544B">
              <w:rPr>
                <w:rFonts w:ascii="Verdana" w:hAnsi="Verdana" w:cs="Times New Roman"/>
                <w:sz w:val="24"/>
                <w:szCs w:val="24"/>
              </w:rPr>
              <w:t>Pakabinamos spintelės</w:t>
            </w:r>
          </w:p>
        </w:tc>
        <w:tc>
          <w:tcPr>
            <w:tcW w:w="870" w:type="dxa"/>
          </w:tcPr>
          <w:p w14:paraId="62B18591" w14:textId="0F61053E" w:rsidR="00C36C6A" w:rsidRPr="0059544B" w:rsidRDefault="0071727B" w:rsidP="0036622C">
            <w:pPr>
              <w:rPr>
                <w:rFonts w:ascii="Verdana" w:hAnsi="Verdana" w:cs="Times New Roman"/>
                <w:sz w:val="24"/>
                <w:szCs w:val="24"/>
              </w:rPr>
            </w:pPr>
            <w:r w:rsidRPr="0059544B">
              <w:rPr>
                <w:rFonts w:ascii="Verdana" w:hAnsi="Verdana" w:cs="Times New Roman"/>
                <w:sz w:val="24"/>
                <w:szCs w:val="24"/>
              </w:rPr>
              <w:t>8</w:t>
            </w:r>
          </w:p>
        </w:tc>
        <w:tc>
          <w:tcPr>
            <w:tcW w:w="7041" w:type="dxa"/>
          </w:tcPr>
          <w:p w14:paraId="7459E73E" w14:textId="546C71D5" w:rsidR="00C36C6A" w:rsidRPr="0059544B" w:rsidRDefault="00C36C6A" w:rsidP="0036622C">
            <w:pPr>
              <w:pStyle w:val="Sraopastraipa"/>
              <w:numPr>
                <w:ilvl w:val="0"/>
                <w:numId w:val="22"/>
              </w:numPr>
              <w:rPr>
                <w:rFonts w:ascii="Verdana" w:hAnsi="Verdana" w:cs="Times New Roman"/>
                <w:sz w:val="24"/>
                <w:szCs w:val="24"/>
              </w:rPr>
            </w:pPr>
            <w:r w:rsidRPr="0059544B">
              <w:rPr>
                <w:rFonts w:ascii="Verdana" w:hAnsi="Verdana" w:cs="Times New Roman"/>
                <w:sz w:val="24"/>
                <w:szCs w:val="24"/>
              </w:rPr>
              <w:t xml:space="preserve">Matmenys: </w:t>
            </w:r>
            <w:r w:rsidR="0071727B" w:rsidRPr="0059544B">
              <w:rPr>
                <w:rFonts w:ascii="Verdana" w:hAnsi="Verdana" w:cs="Times New Roman"/>
                <w:sz w:val="24"/>
                <w:szCs w:val="24"/>
              </w:rPr>
              <w:t>1</w:t>
            </w:r>
            <w:r w:rsidRPr="0059544B">
              <w:rPr>
                <w:rFonts w:ascii="Verdana" w:hAnsi="Verdana" w:cs="Times New Roman"/>
                <w:sz w:val="24"/>
                <w:szCs w:val="24"/>
              </w:rPr>
              <w:t>000x350x900 ±20mm</w:t>
            </w:r>
            <w:r w:rsidR="00D33B7D" w:rsidRPr="0059544B">
              <w:rPr>
                <w:rFonts w:ascii="Verdana" w:hAnsi="Verdana" w:cs="Times New Roman"/>
                <w:sz w:val="24"/>
                <w:szCs w:val="24"/>
              </w:rPr>
              <w:t xml:space="preserve"> (plotis x gylis x aukštis).</w:t>
            </w:r>
          </w:p>
          <w:p w14:paraId="36E69400" w14:textId="5F57EAA5" w:rsidR="00C36C6A" w:rsidRPr="0059544B" w:rsidRDefault="00C36C6A" w:rsidP="0036622C">
            <w:pPr>
              <w:pStyle w:val="Sraopastraipa"/>
              <w:numPr>
                <w:ilvl w:val="0"/>
                <w:numId w:val="22"/>
              </w:numPr>
              <w:rPr>
                <w:rFonts w:ascii="Verdana" w:hAnsi="Verdana" w:cs="Times New Roman"/>
                <w:sz w:val="24"/>
                <w:szCs w:val="24"/>
              </w:rPr>
            </w:pPr>
            <w:r w:rsidRPr="0059544B">
              <w:rPr>
                <w:rFonts w:ascii="Verdana" w:hAnsi="Verdana" w:cs="Times New Roman"/>
                <w:sz w:val="24"/>
                <w:szCs w:val="24"/>
              </w:rPr>
              <w:t>Lentynos turi būti pagamintos iš ne plonesnio, kaip 18 mm storio laminato</w:t>
            </w:r>
            <w:r w:rsidR="00D33B7D" w:rsidRPr="0059544B">
              <w:rPr>
                <w:rFonts w:ascii="Verdana" w:hAnsi="Verdana" w:cs="Times New Roman"/>
                <w:sz w:val="24"/>
                <w:szCs w:val="24"/>
              </w:rPr>
              <w:t>.</w:t>
            </w:r>
          </w:p>
          <w:p w14:paraId="4F5DEB6F" w14:textId="4AD195DB" w:rsidR="00C36C6A" w:rsidRPr="0059544B" w:rsidRDefault="00C36C6A" w:rsidP="0036622C">
            <w:pPr>
              <w:pStyle w:val="Sraopastraipa"/>
              <w:numPr>
                <w:ilvl w:val="0"/>
                <w:numId w:val="22"/>
              </w:numPr>
              <w:rPr>
                <w:rFonts w:ascii="Verdana" w:hAnsi="Verdana" w:cs="Times New Roman"/>
                <w:sz w:val="24"/>
                <w:szCs w:val="24"/>
              </w:rPr>
            </w:pPr>
            <w:r w:rsidRPr="0059544B">
              <w:rPr>
                <w:rFonts w:ascii="Verdana" w:hAnsi="Verdana" w:cs="Times New Roman"/>
                <w:sz w:val="24"/>
                <w:szCs w:val="24"/>
              </w:rPr>
              <w:t>50</w:t>
            </w:r>
            <w:r w:rsidRPr="0059544B">
              <w:rPr>
                <w:rFonts w:ascii="Verdana" w:hAnsi="Verdana" w:cs="Times New Roman"/>
                <w:sz w:val="24"/>
                <w:szCs w:val="24"/>
                <w:lang w:val="en-US"/>
              </w:rPr>
              <w:t>%</w:t>
            </w:r>
            <w:r w:rsidR="00167B81" w:rsidRPr="0059544B">
              <w:rPr>
                <w:rFonts w:ascii="Verdana" w:hAnsi="Verdana" w:cs="Times New Roman"/>
                <w:sz w:val="24"/>
                <w:szCs w:val="24"/>
                <w:lang w:val="en-US"/>
              </w:rPr>
              <w:t xml:space="preserve"> </w:t>
            </w:r>
            <w:proofErr w:type="spellStart"/>
            <w:r w:rsidR="00167B81" w:rsidRPr="0059544B">
              <w:rPr>
                <w:rFonts w:ascii="Verdana" w:hAnsi="Verdana" w:cs="Times New Roman"/>
                <w:sz w:val="24"/>
                <w:szCs w:val="24"/>
                <w:lang w:val="en-US"/>
              </w:rPr>
              <w:t>spintelių</w:t>
            </w:r>
            <w:proofErr w:type="spellEnd"/>
            <w:r w:rsidR="00167B81" w:rsidRPr="0059544B">
              <w:rPr>
                <w:rFonts w:ascii="Verdana" w:hAnsi="Verdana" w:cs="Times New Roman"/>
                <w:sz w:val="24"/>
                <w:szCs w:val="24"/>
                <w:lang w:val="en-US"/>
              </w:rPr>
              <w:t xml:space="preserve"> </w:t>
            </w:r>
            <w:proofErr w:type="spellStart"/>
            <w:r w:rsidR="00167B81" w:rsidRPr="0059544B">
              <w:rPr>
                <w:rFonts w:ascii="Verdana" w:hAnsi="Verdana" w:cs="Times New Roman"/>
                <w:sz w:val="24"/>
                <w:szCs w:val="24"/>
                <w:lang w:val="en-US"/>
              </w:rPr>
              <w:t>turi</w:t>
            </w:r>
            <w:proofErr w:type="spellEnd"/>
            <w:r w:rsidRPr="0059544B">
              <w:rPr>
                <w:rFonts w:ascii="Verdana" w:hAnsi="Verdana" w:cs="Times New Roman"/>
                <w:sz w:val="24"/>
                <w:szCs w:val="24"/>
                <w:lang w:val="en-US"/>
              </w:rPr>
              <w:t xml:space="preserve"> </w:t>
            </w:r>
            <w:proofErr w:type="spellStart"/>
            <w:r w:rsidR="00167B81" w:rsidRPr="0059544B">
              <w:rPr>
                <w:rFonts w:ascii="Verdana" w:hAnsi="Verdana" w:cs="Times New Roman"/>
                <w:sz w:val="24"/>
                <w:szCs w:val="24"/>
                <w:lang w:val="en-US"/>
              </w:rPr>
              <w:t>turėti</w:t>
            </w:r>
            <w:proofErr w:type="spellEnd"/>
            <w:r w:rsidRPr="0059544B">
              <w:rPr>
                <w:rFonts w:ascii="Verdana" w:hAnsi="Verdana" w:cs="Times New Roman"/>
                <w:sz w:val="24"/>
                <w:szCs w:val="24"/>
              </w:rPr>
              <w:t xml:space="preserve"> dureles. Durelės pritvirtintos ant 35 mm ±2mm  diametro </w:t>
            </w:r>
            <w:r w:rsidRPr="0059544B">
              <w:rPr>
                <w:rFonts w:ascii="Verdana" w:hAnsi="Verdana" w:cs="Times New Roman"/>
                <w:sz w:val="24"/>
                <w:szCs w:val="24"/>
              </w:rPr>
              <w:lastRenderedPageBreak/>
              <w:t>vyrių, kurie atsidaro ne mažesniu kaip 270° kampu.</w:t>
            </w:r>
          </w:p>
        </w:tc>
      </w:tr>
      <w:tr w:rsidR="00100AB1" w:rsidRPr="0059544B" w14:paraId="53F58ED9" w14:textId="77777777" w:rsidTr="00457F5A">
        <w:tc>
          <w:tcPr>
            <w:tcW w:w="540" w:type="dxa"/>
          </w:tcPr>
          <w:p w14:paraId="54989241" w14:textId="5DA8829F"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4.</w:t>
            </w:r>
          </w:p>
        </w:tc>
        <w:tc>
          <w:tcPr>
            <w:tcW w:w="1755" w:type="dxa"/>
          </w:tcPr>
          <w:p w14:paraId="7C2FBD9F" w14:textId="2E70BE84"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Robotų rinkimo zona</w:t>
            </w:r>
          </w:p>
        </w:tc>
        <w:tc>
          <w:tcPr>
            <w:tcW w:w="870" w:type="dxa"/>
          </w:tcPr>
          <w:p w14:paraId="4E8A802F" w14:textId="3649A8FE"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2</w:t>
            </w:r>
          </w:p>
        </w:tc>
        <w:tc>
          <w:tcPr>
            <w:tcW w:w="7041" w:type="dxa"/>
          </w:tcPr>
          <w:p w14:paraId="5F8C1DDF" w14:textId="18156490"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2600x1140x900 ±20mm</w:t>
            </w:r>
            <w:r w:rsidR="006C6C53" w:rsidRPr="0059544B">
              <w:rPr>
                <w:rFonts w:ascii="Verdana" w:hAnsi="Verdana" w:cs="Times New Roman"/>
                <w:sz w:val="24"/>
                <w:szCs w:val="24"/>
              </w:rPr>
              <w:t xml:space="preserve"> (plotis x gylis x aukštis).</w:t>
            </w:r>
          </w:p>
          <w:p w14:paraId="214DF416" w14:textId="77777777" w:rsidR="00B314D6" w:rsidRPr="0059544B" w:rsidRDefault="00B314D6" w:rsidP="00B314D6">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chemiškai atsparus fenolio dervos pagrindu gaminamas stalviršis SPC by Durcon arba lygiavertis jam (jeigu siūlomas lygiavertis sprendimas, turi būti pateiktas lygiavertiškumą įrodantis dokumentus pagrindžiantis cheminį ir fizinį atsparumą), su sutankintu paviršiumi. Stalviršio struktūra vienalytė, negali būti naudojama medžio drožlių plokštė ar kitos pašalinės medžiagos.</w:t>
            </w:r>
          </w:p>
          <w:p w14:paraId="7759BDFF" w14:textId="16B3957C"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16 mm</w:t>
            </w:r>
            <w:r w:rsidR="006C6C53" w:rsidRPr="0059544B">
              <w:rPr>
                <w:rFonts w:ascii="Verdana" w:hAnsi="Verdana" w:cs="Times New Roman"/>
                <w:sz w:val="24"/>
                <w:szCs w:val="24"/>
              </w:rPr>
              <w:t>.</w:t>
            </w:r>
          </w:p>
          <w:p w14:paraId="48DACFCE" w14:textId="027A6E52"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Metalinis „A“ formos karkasas turi būti pagamintas iš aukštos kokybės plieno, karkaso matmenys 50,0x30,0 ±2,0mm ir ne mažiau kaip 2,0 mm storio (turi būti pateiktas tai įrodantis dokumentas) uždaro stačiakampio profilio padengto milteliniu būdu ir dengtu chemiškai atspariais epoksido arba lygiavertės medžiagos dažais, kurios spalva pilka (RAL 7035);</w:t>
            </w:r>
          </w:p>
          <w:p w14:paraId="0D62E888" w14:textId="2DE70313"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Karkaso aukštis turi būti reguliuojamas ir reguliavimo lygis ne mažesnis kaip 30 mm.</w:t>
            </w:r>
          </w:p>
          <w:p w14:paraId="022FEC8A" w14:textId="126DCE18"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Po stalviršiu turi būti ne mažiau kaip 4 vnt</w:t>
            </w:r>
            <w:r w:rsidR="00167B81" w:rsidRPr="0059544B">
              <w:rPr>
                <w:rFonts w:ascii="Verdana" w:hAnsi="Verdana" w:cs="Times New Roman"/>
                <w:sz w:val="24"/>
                <w:szCs w:val="24"/>
              </w:rPr>
              <w:t>.</w:t>
            </w:r>
            <w:r w:rsidRPr="0059544B">
              <w:rPr>
                <w:rFonts w:ascii="Verdana" w:hAnsi="Verdana" w:cs="Times New Roman"/>
                <w:sz w:val="24"/>
                <w:szCs w:val="24"/>
              </w:rPr>
              <w:t xml:space="preserve"> mobilių 450 mm pločio spintelių su trimis stalčiais.</w:t>
            </w:r>
          </w:p>
          <w:p w14:paraId="32647BFE" w14:textId="03922A80"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Durelių rankenėlės – pagamintos iš aliuminio profilio ar lygiavertės medžiagos. Privalo būti padengtos plastiku. Turi būti galimybė patalpinti į rankenėlę kortelę su užrašu.</w:t>
            </w:r>
          </w:p>
        </w:tc>
      </w:tr>
      <w:tr w:rsidR="00100AB1" w:rsidRPr="0059544B" w14:paraId="710F49A4" w14:textId="77777777" w:rsidTr="00457F5A">
        <w:tc>
          <w:tcPr>
            <w:tcW w:w="540" w:type="dxa"/>
          </w:tcPr>
          <w:p w14:paraId="54238E84" w14:textId="0E779A34"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5.</w:t>
            </w:r>
          </w:p>
        </w:tc>
        <w:tc>
          <w:tcPr>
            <w:tcW w:w="1755" w:type="dxa"/>
          </w:tcPr>
          <w:p w14:paraId="731F3D69" w14:textId="71E425CA"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Litavimo stalas</w:t>
            </w:r>
          </w:p>
        </w:tc>
        <w:tc>
          <w:tcPr>
            <w:tcW w:w="870" w:type="dxa"/>
          </w:tcPr>
          <w:p w14:paraId="1083CEB9" w14:textId="588A99E3"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3F1490DC" w14:textId="377AB4A5"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2360x1140x900 ±20mm</w:t>
            </w:r>
            <w:r w:rsidR="006C6C53" w:rsidRPr="0059544B">
              <w:rPr>
                <w:rFonts w:ascii="Verdana" w:hAnsi="Verdana" w:cs="Times New Roman"/>
                <w:sz w:val="24"/>
                <w:szCs w:val="24"/>
              </w:rPr>
              <w:t xml:space="preserve"> (plotis x gylis x aukštis).</w:t>
            </w:r>
          </w:p>
          <w:p w14:paraId="13061B18" w14:textId="60ED1F8F" w:rsidR="00C36C6A" w:rsidRPr="0059544B" w:rsidRDefault="00167B81"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Stalviršis</w:t>
            </w:r>
            <w:r w:rsidR="00C36C6A" w:rsidRPr="0059544B">
              <w:rPr>
                <w:rFonts w:ascii="Verdana" w:hAnsi="Verdana" w:cs="Times New Roman"/>
                <w:sz w:val="24"/>
                <w:szCs w:val="24"/>
              </w:rPr>
              <w:t xml:space="preserve"> pagamintas iš kongl</w:t>
            </w:r>
            <w:r w:rsidRPr="0059544B">
              <w:rPr>
                <w:rFonts w:ascii="Verdana" w:hAnsi="Verdana" w:cs="Times New Roman"/>
                <w:sz w:val="24"/>
                <w:szCs w:val="24"/>
              </w:rPr>
              <w:t>o</w:t>
            </w:r>
            <w:r w:rsidR="00C36C6A" w:rsidRPr="0059544B">
              <w:rPr>
                <w:rFonts w:ascii="Verdana" w:hAnsi="Verdana" w:cs="Times New Roman"/>
                <w:sz w:val="24"/>
                <w:szCs w:val="24"/>
              </w:rPr>
              <w:t>mera</w:t>
            </w:r>
            <w:r w:rsidRPr="0059544B">
              <w:rPr>
                <w:rFonts w:ascii="Verdana" w:hAnsi="Verdana" w:cs="Times New Roman"/>
                <w:sz w:val="24"/>
                <w:szCs w:val="24"/>
              </w:rPr>
              <w:t>to</w:t>
            </w:r>
            <w:r w:rsidR="00C36C6A" w:rsidRPr="0059544B">
              <w:rPr>
                <w:rFonts w:ascii="Verdana" w:hAnsi="Verdana" w:cs="Times New Roman"/>
                <w:sz w:val="24"/>
                <w:szCs w:val="24"/>
              </w:rPr>
              <w:t xml:space="preserve"> „Quarella“ arba lygiaverčio</w:t>
            </w:r>
            <w:r w:rsidR="00B314D6" w:rsidRPr="0059544B">
              <w:rPr>
                <w:rFonts w:ascii="Verdana" w:hAnsi="Verdana" w:cs="Times New Roman"/>
                <w:sz w:val="24"/>
                <w:szCs w:val="24"/>
              </w:rPr>
              <w:t>- pateikti tai įrodantį dokumentą.</w:t>
            </w:r>
          </w:p>
          <w:p w14:paraId="6C4A3305" w14:textId="7970E27F"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20 mm</w:t>
            </w:r>
            <w:r w:rsidR="006C6C53" w:rsidRPr="0059544B">
              <w:rPr>
                <w:rFonts w:ascii="Verdana" w:hAnsi="Verdana" w:cs="Times New Roman"/>
                <w:sz w:val="24"/>
                <w:szCs w:val="24"/>
              </w:rPr>
              <w:t>.</w:t>
            </w:r>
          </w:p>
          <w:p w14:paraId="759435B5" w14:textId="682B18BC"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Metalinis „A“ formos karkasas turi būti pagamintas iš aukštos kokybės plieno, karkaso matmenys 50,0x30,0 ±2,0mm ir ne mažiau kaip 2,0 mm storio uždaro stačiakampio profilio padengto milteliniu būdu ir dengtu chemiškai atspariais epoksido arba lygiavertės medžiagos dažais, kurios spalva pilka (RAL 7035)</w:t>
            </w:r>
            <w:r w:rsidR="006C6C53" w:rsidRPr="0059544B">
              <w:rPr>
                <w:rFonts w:ascii="Verdana" w:hAnsi="Verdana" w:cs="Times New Roman"/>
                <w:sz w:val="24"/>
                <w:szCs w:val="24"/>
              </w:rPr>
              <w:t>.</w:t>
            </w:r>
          </w:p>
          <w:p w14:paraId="51DD5A5D" w14:textId="5860D7D6"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lastRenderedPageBreak/>
              <w:t>Karkaso aukštis turi būti reguliuojamas ir reguliavimo lygis ne mažesnis kaip 30 mm.</w:t>
            </w:r>
          </w:p>
          <w:p w14:paraId="1A2834FE" w14:textId="23712DD3"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Po stalviršiu turi būti 450 mm pločio spintelė su 4 stalčiais.</w:t>
            </w:r>
          </w:p>
          <w:p w14:paraId="2B9E4023" w14:textId="16450A08"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Durelių rankenėlės pagamintos iš aliuminio profilio ar lygiavertės medžiagos. Privalo būti padengtos plastiku. Turi būti galimybė patalpinti į rankenėlę kortelę su užrašu.</w:t>
            </w:r>
          </w:p>
        </w:tc>
      </w:tr>
      <w:tr w:rsidR="00100AB1" w:rsidRPr="0059544B" w14:paraId="17C3E4D2" w14:textId="77777777" w:rsidTr="00457F5A">
        <w:tc>
          <w:tcPr>
            <w:tcW w:w="540" w:type="dxa"/>
          </w:tcPr>
          <w:p w14:paraId="12D5EC94" w14:textId="6DD0A754"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6.</w:t>
            </w:r>
          </w:p>
        </w:tc>
        <w:tc>
          <w:tcPr>
            <w:tcW w:w="1755" w:type="dxa"/>
          </w:tcPr>
          <w:p w14:paraId="33E1ABA1" w14:textId="2DB169B8"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 xml:space="preserve">3D </w:t>
            </w:r>
            <w:r w:rsidR="0025264B" w:rsidRPr="0059544B">
              <w:rPr>
                <w:rFonts w:ascii="Verdana" w:hAnsi="Verdana" w:cs="Times New Roman"/>
                <w:sz w:val="24"/>
                <w:szCs w:val="24"/>
              </w:rPr>
              <w:t>spausdintuvų</w:t>
            </w:r>
            <w:r w:rsidRPr="0059544B">
              <w:rPr>
                <w:rFonts w:ascii="Verdana" w:hAnsi="Verdana" w:cs="Times New Roman"/>
                <w:sz w:val="24"/>
                <w:szCs w:val="24"/>
              </w:rPr>
              <w:t xml:space="preserve"> spinta</w:t>
            </w:r>
          </w:p>
        </w:tc>
        <w:tc>
          <w:tcPr>
            <w:tcW w:w="870" w:type="dxa"/>
          </w:tcPr>
          <w:p w14:paraId="73820C5D" w14:textId="41975EE0"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28C5C6FF" w14:textId="7BE48967" w:rsidR="00C36C6A" w:rsidRPr="0059544B" w:rsidRDefault="00C36C6A"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Matmenys: 1200x600x2175 mm ±20mm</w:t>
            </w:r>
            <w:r w:rsidR="006C6C53" w:rsidRPr="0059544B">
              <w:rPr>
                <w:rFonts w:ascii="Verdana" w:hAnsi="Verdana" w:cs="Times New Roman"/>
                <w:sz w:val="24"/>
                <w:szCs w:val="24"/>
              </w:rPr>
              <w:t xml:space="preserve"> (plotis x gylis x aukštis).</w:t>
            </w:r>
          </w:p>
          <w:p w14:paraId="42294B76" w14:textId="69ED223E" w:rsidR="00C36C6A" w:rsidRPr="0059544B" w:rsidRDefault="00C36C6A"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Pagamintos iš  laminato, kurio storis ne mažesnis kaip 18 mm</w:t>
            </w:r>
            <w:r w:rsidR="006C6C53" w:rsidRPr="0059544B">
              <w:rPr>
                <w:rFonts w:ascii="Verdana" w:hAnsi="Verdana" w:cs="Times New Roman"/>
                <w:sz w:val="24"/>
                <w:szCs w:val="24"/>
              </w:rPr>
              <w:t>.</w:t>
            </w:r>
            <w:r w:rsidRPr="0059544B">
              <w:rPr>
                <w:rFonts w:ascii="Verdana" w:hAnsi="Verdana" w:cs="Times New Roman"/>
                <w:sz w:val="24"/>
                <w:szCs w:val="24"/>
              </w:rPr>
              <w:t xml:space="preserve">  </w:t>
            </w:r>
          </w:p>
          <w:p w14:paraId="78D78E0E" w14:textId="7839C209" w:rsidR="00C36C6A" w:rsidRPr="0059544B" w:rsidRDefault="00C36C6A"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Spintos apatinė dalis</w:t>
            </w:r>
            <w:r w:rsidR="00167B81" w:rsidRPr="0059544B">
              <w:rPr>
                <w:rFonts w:ascii="Verdana" w:hAnsi="Verdana" w:cs="Times New Roman"/>
                <w:sz w:val="24"/>
                <w:szCs w:val="24"/>
              </w:rPr>
              <w:t xml:space="preserve"> 600 mm aukščio </w:t>
            </w:r>
            <w:r w:rsidRPr="0059544B">
              <w:rPr>
                <w:rFonts w:ascii="Verdana" w:hAnsi="Verdana" w:cs="Times New Roman"/>
                <w:sz w:val="24"/>
                <w:szCs w:val="24"/>
              </w:rPr>
              <w:t xml:space="preserve"> turi būti su durelėmis.</w:t>
            </w:r>
          </w:p>
          <w:p w14:paraId="0A2FC7E5" w14:textId="2FD18716" w:rsidR="00C36C6A" w:rsidRPr="0059544B" w:rsidRDefault="00C36C6A"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Likusios trys</w:t>
            </w:r>
            <w:r w:rsidR="00167B81" w:rsidRPr="0059544B">
              <w:rPr>
                <w:rFonts w:ascii="Verdana" w:hAnsi="Verdana" w:cs="Times New Roman"/>
                <w:sz w:val="24"/>
                <w:szCs w:val="24"/>
              </w:rPr>
              <w:t xml:space="preserve"> viršutinės</w:t>
            </w:r>
            <w:r w:rsidRPr="0059544B">
              <w:rPr>
                <w:rFonts w:ascii="Verdana" w:hAnsi="Verdana" w:cs="Times New Roman"/>
                <w:sz w:val="24"/>
                <w:szCs w:val="24"/>
              </w:rPr>
              <w:t xml:space="preserve"> dalys atviros</w:t>
            </w:r>
            <w:r w:rsidR="00167B81" w:rsidRPr="0059544B">
              <w:rPr>
                <w:rFonts w:ascii="Verdana" w:hAnsi="Verdana" w:cs="Times New Roman"/>
                <w:sz w:val="24"/>
                <w:szCs w:val="24"/>
              </w:rPr>
              <w:t>,</w:t>
            </w:r>
            <w:r w:rsidRPr="0059544B">
              <w:rPr>
                <w:rFonts w:ascii="Verdana" w:hAnsi="Verdana" w:cs="Times New Roman"/>
                <w:sz w:val="24"/>
                <w:szCs w:val="24"/>
              </w:rPr>
              <w:t xml:space="preserve"> į kurias bus dedami 3D </w:t>
            </w:r>
            <w:r w:rsidR="00FD10BB" w:rsidRPr="0059544B">
              <w:rPr>
                <w:rFonts w:ascii="Verdana" w:hAnsi="Verdana" w:cs="Times New Roman"/>
                <w:sz w:val="24"/>
                <w:szCs w:val="24"/>
              </w:rPr>
              <w:t>spausdintuvai</w:t>
            </w:r>
            <w:r w:rsidRPr="0059544B">
              <w:rPr>
                <w:rFonts w:ascii="Verdana" w:hAnsi="Verdana" w:cs="Times New Roman"/>
                <w:sz w:val="24"/>
                <w:szCs w:val="24"/>
              </w:rPr>
              <w:t>. Kiekvienoje lentynoje turi būti skylė kabeliams pravesti.</w:t>
            </w:r>
          </w:p>
          <w:p w14:paraId="316AAD77" w14:textId="494799C9" w:rsidR="00C36C6A" w:rsidRPr="0059544B" w:rsidRDefault="00C36C6A"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Durelės pritvirtintos ant 35 mm ±2mm  diametro vyrių, kurie atsidaro ne mažesniu kaip 270° kampu.</w:t>
            </w:r>
          </w:p>
          <w:p w14:paraId="5F21338F" w14:textId="051FD63E" w:rsidR="00C36C6A" w:rsidRPr="0059544B" w:rsidRDefault="00C36C6A" w:rsidP="0036622C">
            <w:pPr>
              <w:pStyle w:val="Sraopastraipa"/>
              <w:numPr>
                <w:ilvl w:val="0"/>
                <w:numId w:val="20"/>
              </w:numPr>
              <w:rPr>
                <w:rFonts w:ascii="Verdana" w:hAnsi="Verdana" w:cs="Times New Roman"/>
                <w:sz w:val="24"/>
                <w:szCs w:val="24"/>
              </w:rPr>
            </w:pPr>
            <w:r w:rsidRPr="0059544B">
              <w:rPr>
                <w:rFonts w:ascii="Verdana" w:hAnsi="Verdana" w:cs="Times New Roman"/>
                <w:sz w:val="24"/>
                <w:szCs w:val="24"/>
              </w:rPr>
              <w:t>Durelių rankenėlės – pagamintos iš aliuminio profilio ar lygiavertės medžiagos. Privalo būti padengtos plastiku. Turi būti galimybė patalpinti į rankenėlę kortelę su užrašu.</w:t>
            </w:r>
          </w:p>
        </w:tc>
      </w:tr>
      <w:tr w:rsidR="00100AB1" w:rsidRPr="0059544B" w14:paraId="2594FA35" w14:textId="77777777" w:rsidTr="00457F5A">
        <w:tc>
          <w:tcPr>
            <w:tcW w:w="540" w:type="dxa"/>
          </w:tcPr>
          <w:p w14:paraId="0D8AE9C6" w14:textId="0DAB6160"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7.</w:t>
            </w:r>
          </w:p>
        </w:tc>
        <w:tc>
          <w:tcPr>
            <w:tcW w:w="1755" w:type="dxa"/>
          </w:tcPr>
          <w:p w14:paraId="25371950" w14:textId="675F8241"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Mokytojo stalas</w:t>
            </w:r>
          </w:p>
        </w:tc>
        <w:tc>
          <w:tcPr>
            <w:tcW w:w="870" w:type="dxa"/>
          </w:tcPr>
          <w:p w14:paraId="4DD2D75F" w14:textId="5614D5B9"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1B541C23" w14:textId="77F4DD3F"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Matmenys: 1500x650x900 mm ±20mm</w:t>
            </w:r>
            <w:r w:rsidR="006C6C53" w:rsidRPr="0059544B">
              <w:rPr>
                <w:rFonts w:ascii="Verdana" w:hAnsi="Verdana" w:cs="Times New Roman"/>
                <w:sz w:val="24"/>
                <w:szCs w:val="24"/>
              </w:rPr>
              <w:t xml:space="preserve"> (plotis x gylis x aukštis)</w:t>
            </w:r>
            <w:r w:rsidRPr="0059544B">
              <w:rPr>
                <w:rFonts w:ascii="Verdana" w:hAnsi="Verdana" w:cs="Times New Roman"/>
                <w:sz w:val="24"/>
                <w:szCs w:val="24"/>
              </w:rPr>
              <w:t>;</w:t>
            </w:r>
          </w:p>
          <w:p w14:paraId="04C83D84" w14:textId="07D8AE67"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Darbo paviršius – laminatas arba lygiavertė medžiaga</w:t>
            </w:r>
            <w:r w:rsidR="006C6C53" w:rsidRPr="0059544B">
              <w:rPr>
                <w:rFonts w:ascii="Verdana" w:hAnsi="Verdana" w:cs="Times New Roman"/>
                <w:sz w:val="24"/>
                <w:szCs w:val="24"/>
              </w:rPr>
              <w:t>.</w:t>
            </w:r>
          </w:p>
          <w:p w14:paraId="10EC996B" w14:textId="1EA76A48"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Stalviršio storis ne mažiau 25 mm</w:t>
            </w:r>
            <w:r w:rsidR="006C6C53" w:rsidRPr="0059544B">
              <w:rPr>
                <w:rFonts w:ascii="Verdana" w:hAnsi="Verdana" w:cs="Times New Roman"/>
                <w:sz w:val="24"/>
                <w:szCs w:val="24"/>
              </w:rPr>
              <w:t>.</w:t>
            </w:r>
          </w:p>
          <w:p w14:paraId="485CD9C1" w14:textId="17A4FCDD"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 xml:space="preserve">Stalviršis tvirtinamas </w:t>
            </w:r>
            <w:r w:rsidR="004D42DC" w:rsidRPr="0059544B">
              <w:rPr>
                <w:rFonts w:ascii="Verdana" w:hAnsi="Verdana" w:cs="Times New Roman"/>
                <w:sz w:val="24"/>
                <w:szCs w:val="24"/>
              </w:rPr>
              <w:t>ant</w:t>
            </w:r>
            <w:r w:rsidR="00167B81" w:rsidRPr="0059544B">
              <w:rPr>
                <w:rFonts w:ascii="Verdana" w:hAnsi="Verdana" w:cs="Times New Roman"/>
                <w:sz w:val="24"/>
                <w:szCs w:val="24"/>
              </w:rPr>
              <w:t xml:space="preserve"> </w:t>
            </w:r>
            <w:r w:rsidRPr="0059544B">
              <w:rPr>
                <w:rFonts w:ascii="Verdana" w:hAnsi="Verdana" w:cs="Times New Roman"/>
                <w:sz w:val="24"/>
                <w:szCs w:val="24"/>
              </w:rPr>
              <w:t>dviejų 400 mm pločio spintelių – viena iš jų su 4 stalčiais, o kita su durelėmis</w:t>
            </w:r>
            <w:r w:rsidR="006C6C53" w:rsidRPr="0059544B">
              <w:rPr>
                <w:rFonts w:ascii="Verdana" w:hAnsi="Verdana" w:cs="Times New Roman"/>
                <w:sz w:val="24"/>
                <w:szCs w:val="24"/>
              </w:rPr>
              <w:t>.</w:t>
            </w:r>
          </w:p>
          <w:p w14:paraId="2852BE7E" w14:textId="2F85604F"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Durelės pritvirtintos ant 35 mm ±2mm  diametro vyrių, kurie atsidaro ne mažesniu kaip 270° kampu.</w:t>
            </w:r>
          </w:p>
          <w:p w14:paraId="2C9D3207" w14:textId="0774B2AA" w:rsidR="00C36C6A" w:rsidRPr="0059544B" w:rsidRDefault="00C36C6A" w:rsidP="0036622C">
            <w:pPr>
              <w:pStyle w:val="Sraopastraipa"/>
              <w:numPr>
                <w:ilvl w:val="0"/>
                <w:numId w:val="1"/>
              </w:numPr>
              <w:rPr>
                <w:rFonts w:ascii="Verdana" w:hAnsi="Verdana" w:cs="Times New Roman"/>
                <w:sz w:val="24"/>
                <w:szCs w:val="24"/>
              </w:rPr>
            </w:pPr>
            <w:r w:rsidRPr="0059544B">
              <w:rPr>
                <w:rFonts w:ascii="Verdana" w:hAnsi="Verdana" w:cs="Times New Roman"/>
                <w:sz w:val="24"/>
                <w:szCs w:val="24"/>
              </w:rPr>
              <w:t>Durelių ir stalčių rankenėlės – pagamintos iš aliuminio profilio ar lygiavertės medžiagos. Privalo būti padengtos plastiku. Turi būti galimybė patalpinti į rankenėlę kortelę su užrašu.</w:t>
            </w:r>
          </w:p>
        </w:tc>
      </w:tr>
      <w:tr w:rsidR="00100AB1" w:rsidRPr="0059544B" w14:paraId="35E99569" w14:textId="77777777" w:rsidTr="00457F5A">
        <w:tc>
          <w:tcPr>
            <w:tcW w:w="540" w:type="dxa"/>
          </w:tcPr>
          <w:p w14:paraId="148AA2F2" w14:textId="23754A87"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8.</w:t>
            </w:r>
          </w:p>
        </w:tc>
        <w:tc>
          <w:tcPr>
            <w:tcW w:w="1755" w:type="dxa"/>
          </w:tcPr>
          <w:p w14:paraId="2599D85C" w14:textId="6AA87D5E"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Laboratorinė kėdė</w:t>
            </w:r>
          </w:p>
        </w:tc>
        <w:tc>
          <w:tcPr>
            <w:tcW w:w="870" w:type="dxa"/>
          </w:tcPr>
          <w:p w14:paraId="1A0E0EFA" w14:textId="5EC69BFA"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9</w:t>
            </w:r>
          </w:p>
        </w:tc>
        <w:tc>
          <w:tcPr>
            <w:tcW w:w="7041" w:type="dxa"/>
          </w:tcPr>
          <w:p w14:paraId="7A26ADD5" w14:textId="2ACC8F1E"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 turi būti pagaminta iš 100% perdirbamo polipropileno arba lygiavertės medžiagos</w:t>
            </w:r>
            <w:r w:rsidR="006C6C53" w:rsidRPr="0059544B">
              <w:rPr>
                <w:rFonts w:ascii="Verdana" w:hAnsi="Verdana" w:cs="Times New Roman"/>
                <w:sz w:val="24"/>
                <w:szCs w:val="24"/>
              </w:rPr>
              <w:t>.</w:t>
            </w:r>
          </w:p>
          <w:p w14:paraId="38E7BBBE"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 turi būti dvigubos struktūros, sukurianti oro pagalvėlės efektą.</w:t>
            </w:r>
          </w:p>
          <w:p w14:paraId="2D1A2923"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Sėdynės tvirtinimas turi būti integruotas į pačią sėdynę ir uždengtas.</w:t>
            </w:r>
          </w:p>
          <w:p w14:paraId="5FA8F7A2" w14:textId="784965E6"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lastRenderedPageBreak/>
              <w:t>Atlošas privalo turėti angą.</w:t>
            </w:r>
          </w:p>
          <w:p w14:paraId="7030EC79"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Atlošas suformuotas taip, jog ant kėdės galima sedėti ir atbulomis.</w:t>
            </w:r>
          </w:p>
          <w:p w14:paraId="1FECCA02" w14:textId="77777777"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Turi būti galimybė rinktis iš ne mažiau, kaip 8 skirtingų spalvų. (perkančioji organizacija kėdžių spalvas nurodys sutarties pasirašymo metu).</w:t>
            </w:r>
          </w:p>
          <w:p w14:paraId="7472BB37" w14:textId="31954174" w:rsidR="00C36C6A" w:rsidRPr="0059544B" w:rsidRDefault="00C36C6A" w:rsidP="0036622C">
            <w:pPr>
              <w:pStyle w:val="Sraopastraipa"/>
              <w:numPr>
                <w:ilvl w:val="0"/>
                <w:numId w:val="24"/>
              </w:numPr>
              <w:rPr>
                <w:rFonts w:ascii="Verdana" w:hAnsi="Verdana" w:cs="Times New Roman"/>
                <w:sz w:val="24"/>
                <w:szCs w:val="24"/>
              </w:rPr>
            </w:pPr>
            <w:r w:rsidRPr="0059544B">
              <w:rPr>
                <w:rFonts w:ascii="Verdana" w:hAnsi="Verdana" w:cs="Times New Roman"/>
                <w:sz w:val="24"/>
                <w:szCs w:val="24"/>
              </w:rPr>
              <w:t>Atlošo dydis EN 6 (L) (plotis x gylis x aukštis) – 430 x 480x425 mm pagal EN 1729 sertifikato reikalavimus.</w:t>
            </w:r>
          </w:p>
          <w:p w14:paraId="708527A3"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 turi būti pasukama su penkių žvaigždžių kryžminiu pagrindu, pagamintu iš aliuminio arba lygiavertės medžiagos ir padengtu milteliniu būdu tamsiai pilka epoksidine derva.</w:t>
            </w:r>
          </w:p>
          <w:p w14:paraId="3F4E7F64"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Aukštis turi būti reguliuojamas juoda dujine spyruokle.</w:t>
            </w:r>
          </w:p>
          <w:p w14:paraId="4179FDD0" w14:textId="582BEA71"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Komplektuojama su ratukais kietom</w:t>
            </w:r>
            <w:r w:rsidR="006C6C53" w:rsidRPr="0059544B">
              <w:rPr>
                <w:rFonts w:ascii="Verdana" w:hAnsi="Verdana" w:cs="Times New Roman"/>
                <w:sz w:val="24"/>
                <w:szCs w:val="24"/>
              </w:rPr>
              <w:t>s</w:t>
            </w:r>
            <w:r w:rsidRPr="0059544B">
              <w:rPr>
                <w:rFonts w:ascii="Verdana" w:hAnsi="Verdana" w:cs="Times New Roman"/>
                <w:sz w:val="24"/>
                <w:szCs w:val="24"/>
              </w:rPr>
              <w:t xml:space="preserve"> grindims</w:t>
            </w:r>
            <w:r w:rsidR="006C6C53" w:rsidRPr="0059544B">
              <w:rPr>
                <w:rFonts w:ascii="Verdana" w:hAnsi="Verdana" w:cs="Times New Roman"/>
                <w:sz w:val="24"/>
                <w:szCs w:val="24"/>
              </w:rPr>
              <w:t>.</w:t>
            </w:r>
          </w:p>
          <w:p w14:paraId="000AF047"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Sėdynės atrama komplektuojama su 3D rocking arba lygiaverčiu mechanizmu.</w:t>
            </w:r>
          </w:p>
          <w:p w14:paraId="3EB093DB"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Sėdynės aukštis reguliuojamas mygtuko pagalba.</w:t>
            </w:r>
          </w:p>
          <w:p w14:paraId="70B2512A" w14:textId="50E40F4D"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 turi būti su koju lanku pagamintu iš juodo poliuretano arba lygiavertės medži</w:t>
            </w:r>
            <w:r w:rsidR="006C6C53" w:rsidRPr="0059544B">
              <w:rPr>
                <w:rFonts w:ascii="Verdana" w:hAnsi="Verdana" w:cs="Times New Roman"/>
                <w:sz w:val="24"/>
                <w:szCs w:val="24"/>
              </w:rPr>
              <w:t>a</w:t>
            </w:r>
            <w:r w:rsidRPr="0059544B">
              <w:rPr>
                <w:rFonts w:ascii="Verdana" w:hAnsi="Verdana" w:cs="Times New Roman"/>
                <w:sz w:val="24"/>
                <w:szCs w:val="24"/>
              </w:rPr>
              <w:t>gos.</w:t>
            </w:r>
          </w:p>
          <w:p w14:paraId="6F372D25" w14:textId="77777777" w:rsidR="00C36C6A" w:rsidRPr="0059544B" w:rsidRDefault="00C36C6A" w:rsidP="0036622C">
            <w:pPr>
              <w:pStyle w:val="Sraopastraipa"/>
              <w:numPr>
                <w:ilvl w:val="0"/>
                <w:numId w:val="25"/>
              </w:numPr>
              <w:rPr>
                <w:rFonts w:ascii="Verdana" w:hAnsi="Verdana" w:cs="Times New Roman"/>
                <w:sz w:val="24"/>
                <w:szCs w:val="24"/>
              </w:rPr>
            </w:pPr>
            <w:r w:rsidRPr="0059544B">
              <w:rPr>
                <w:rFonts w:ascii="Verdana" w:hAnsi="Verdana" w:cs="Times New Roman"/>
                <w:sz w:val="24"/>
                <w:szCs w:val="24"/>
              </w:rPr>
              <w:t>Kėdės aukštis turi būti reguliuojamas nuo 49 iki 74 cm pagal EN 1729 sertifikato reikalavimus.</w:t>
            </w:r>
          </w:p>
          <w:p w14:paraId="28614039" w14:textId="32CBC4CD" w:rsidR="00B76920" w:rsidRPr="0059544B" w:rsidRDefault="00B76920" w:rsidP="0036622C">
            <w:pPr>
              <w:pStyle w:val="Sraopastraipa"/>
              <w:numPr>
                <w:ilvl w:val="0"/>
                <w:numId w:val="25"/>
              </w:numPr>
              <w:rPr>
                <w:rFonts w:ascii="Verdana" w:hAnsi="Verdana" w:cs="Times New Roman"/>
                <w:sz w:val="24"/>
                <w:szCs w:val="24"/>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(PVZ. gamintojo deklaraciją).</w:t>
            </w:r>
          </w:p>
        </w:tc>
      </w:tr>
      <w:tr w:rsidR="00100AB1" w:rsidRPr="0059544B" w14:paraId="2F7C0484" w14:textId="77777777" w:rsidTr="00457F5A">
        <w:tc>
          <w:tcPr>
            <w:tcW w:w="540" w:type="dxa"/>
          </w:tcPr>
          <w:p w14:paraId="28035AE4" w14:textId="2AC64F24" w:rsidR="00C36C6A" w:rsidRPr="0059544B" w:rsidRDefault="00C36C6A" w:rsidP="0036622C">
            <w:pPr>
              <w:rPr>
                <w:rFonts w:ascii="Verdana" w:hAnsi="Verdana" w:cs="Times New Roman"/>
                <w:sz w:val="24"/>
                <w:szCs w:val="24"/>
              </w:rPr>
            </w:pPr>
            <w:r w:rsidRPr="0059544B">
              <w:rPr>
                <w:rFonts w:ascii="Verdana" w:hAnsi="Verdana" w:cs="Times New Roman"/>
                <w:sz w:val="24"/>
                <w:szCs w:val="24"/>
              </w:rPr>
              <w:lastRenderedPageBreak/>
              <w:t>9.</w:t>
            </w:r>
          </w:p>
        </w:tc>
        <w:tc>
          <w:tcPr>
            <w:tcW w:w="1755" w:type="dxa"/>
          </w:tcPr>
          <w:p w14:paraId="23C2B09A" w14:textId="4B84994A"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Nutraukimo rankovė</w:t>
            </w:r>
          </w:p>
        </w:tc>
        <w:tc>
          <w:tcPr>
            <w:tcW w:w="870" w:type="dxa"/>
          </w:tcPr>
          <w:p w14:paraId="7EFDBA44" w14:textId="38F99874" w:rsidR="00C36C6A" w:rsidRPr="0059544B" w:rsidRDefault="00C36C6A" w:rsidP="0036622C">
            <w:pPr>
              <w:rPr>
                <w:rFonts w:ascii="Verdana" w:hAnsi="Verdana" w:cs="Times New Roman"/>
                <w:sz w:val="24"/>
                <w:szCs w:val="24"/>
              </w:rPr>
            </w:pPr>
            <w:r w:rsidRPr="0059544B">
              <w:rPr>
                <w:rFonts w:ascii="Verdana" w:hAnsi="Verdana" w:cs="Times New Roman"/>
                <w:sz w:val="24"/>
                <w:szCs w:val="24"/>
              </w:rPr>
              <w:t>1</w:t>
            </w:r>
          </w:p>
        </w:tc>
        <w:tc>
          <w:tcPr>
            <w:tcW w:w="7041" w:type="dxa"/>
          </w:tcPr>
          <w:p w14:paraId="428DDC01" w14:textId="2F8BDC79"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Lanksti rankovė oro srauto nutraukimui, skirta naudoti laboratorijose.</w:t>
            </w:r>
          </w:p>
          <w:p w14:paraId="2A180E3E" w14:textId="2395D42B"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 xml:space="preserve"> Rankovė turi integruotą uždarymo sklendę</w:t>
            </w:r>
            <w:r w:rsidR="006C6C53" w:rsidRPr="0059544B">
              <w:rPr>
                <w:rFonts w:ascii="Verdana" w:hAnsi="Verdana" w:cs="Times New Roman"/>
                <w:sz w:val="24"/>
                <w:szCs w:val="24"/>
              </w:rPr>
              <w:t>.</w:t>
            </w:r>
          </w:p>
          <w:p w14:paraId="69906618" w14:textId="77777777"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Rankovė turi būti pasukama 360 laipsnių kampu.</w:t>
            </w:r>
          </w:p>
          <w:p w14:paraId="7739FE87" w14:textId="03CCC8B2"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 xml:space="preserve"> Maksimalus darbinis spindulys turi būti ne mažesnis kaip 1450 mm</w:t>
            </w:r>
            <w:r w:rsidR="006C6C53" w:rsidRPr="0059544B">
              <w:rPr>
                <w:rFonts w:ascii="Verdana" w:hAnsi="Verdana" w:cs="Times New Roman"/>
                <w:sz w:val="24"/>
                <w:szCs w:val="24"/>
              </w:rPr>
              <w:t>.</w:t>
            </w:r>
          </w:p>
          <w:p w14:paraId="1D2348DB" w14:textId="77777777"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 xml:space="preserve"> Vamzdžiai pagaminti iš anodinio aliuminio arba lygiavertės medžiagos, o jungtys iš baltos spalvos polipropileno.</w:t>
            </w:r>
          </w:p>
          <w:p w14:paraId="524F5CE8" w14:textId="623C0D75"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Rankovės diametras 75-80 mm</w:t>
            </w:r>
            <w:r w:rsidR="006C6C53" w:rsidRPr="0059544B">
              <w:rPr>
                <w:rFonts w:ascii="Verdana" w:hAnsi="Verdana" w:cs="Times New Roman"/>
                <w:sz w:val="24"/>
                <w:szCs w:val="24"/>
              </w:rPr>
              <w:t>.</w:t>
            </w:r>
          </w:p>
          <w:p w14:paraId="0B9E2392" w14:textId="778BC2B2"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Turi būti galimybė prijungti rankovę prie 75 arba 100 mm d</w:t>
            </w:r>
            <w:r w:rsidR="006C6C53" w:rsidRPr="0059544B">
              <w:rPr>
                <w:rFonts w:ascii="Verdana" w:hAnsi="Verdana" w:cs="Times New Roman"/>
                <w:sz w:val="24"/>
                <w:szCs w:val="24"/>
              </w:rPr>
              <w:t>i</w:t>
            </w:r>
            <w:r w:rsidRPr="0059544B">
              <w:rPr>
                <w:rFonts w:ascii="Verdana" w:hAnsi="Verdana" w:cs="Times New Roman"/>
                <w:sz w:val="24"/>
                <w:szCs w:val="24"/>
              </w:rPr>
              <w:t>ametro ortakio</w:t>
            </w:r>
            <w:r w:rsidR="006C6C53" w:rsidRPr="0059544B">
              <w:rPr>
                <w:rFonts w:ascii="Verdana" w:hAnsi="Verdana" w:cs="Times New Roman"/>
                <w:sz w:val="24"/>
                <w:szCs w:val="24"/>
              </w:rPr>
              <w:t>.</w:t>
            </w:r>
          </w:p>
          <w:p w14:paraId="2EDFE432" w14:textId="255CE361"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Nutraukimo rankovės konstrukcija, leidžia pasiekti maksimalų oro srautą ne mažesnį, kaip 310 m3/h</w:t>
            </w:r>
            <w:r w:rsidR="006C6C53" w:rsidRPr="0059544B">
              <w:rPr>
                <w:rFonts w:ascii="Verdana" w:hAnsi="Verdana" w:cs="Times New Roman"/>
                <w:sz w:val="24"/>
                <w:szCs w:val="24"/>
              </w:rPr>
              <w:t>.</w:t>
            </w:r>
          </w:p>
          <w:p w14:paraId="33534417" w14:textId="77777777"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lastRenderedPageBreak/>
              <w:t>Turi būti komplektuojama kartu su apvaliu skaidriu gaubtu pagamintu iš PET-G arba lygiaverčio plastiko.</w:t>
            </w:r>
          </w:p>
          <w:p w14:paraId="02ED4C38" w14:textId="47B92B49"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Gaubto diametras 400-420 mm</w:t>
            </w:r>
            <w:r w:rsidR="006C6C53" w:rsidRPr="0059544B">
              <w:rPr>
                <w:rFonts w:ascii="Verdana" w:hAnsi="Verdana" w:cs="Times New Roman"/>
                <w:sz w:val="24"/>
                <w:szCs w:val="24"/>
              </w:rPr>
              <w:t>.</w:t>
            </w:r>
          </w:p>
          <w:p w14:paraId="7CF3D7A1" w14:textId="77777777" w:rsidR="00C36C6A" w:rsidRPr="0059544B" w:rsidRDefault="00C36C6A" w:rsidP="0036622C">
            <w:pPr>
              <w:pStyle w:val="Sraopastraipa"/>
              <w:numPr>
                <w:ilvl w:val="0"/>
                <w:numId w:val="23"/>
              </w:numPr>
              <w:rPr>
                <w:rFonts w:ascii="Verdana" w:hAnsi="Verdana" w:cs="Times New Roman"/>
                <w:sz w:val="24"/>
                <w:szCs w:val="24"/>
              </w:rPr>
            </w:pPr>
            <w:r w:rsidRPr="0059544B">
              <w:rPr>
                <w:rFonts w:ascii="Verdana" w:hAnsi="Verdana" w:cs="Times New Roman"/>
                <w:sz w:val="24"/>
                <w:szCs w:val="24"/>
              </w:rPr>
              <w:t>Rankovė turi būti sumontuota ir pakabinta ant lubų prie jau atvesto perkančiosios organizacijos vamzdžio.</w:t>
            </w:r>
          </w:p>
          <w:p w14:paraId="66DFB6FD" w14:textId="0C401416" w:rsidR="00B76920" w:rsidRPr="0059544B" w:rsidRDefault="00B76920" w:rsidP="0036622C">
            <w:pPr>
              <w:pStyle w:val="Sraopastraipa"/>
              <w:numPr>
                <w:ilvl w:val="0"/>
                <w:numId w:val="23"/>
              </w:numPr>
              <w:rPr>
                <w:rFonts w:ascii="Verdana" w:hAnsi="Verdana" w:cs="Times New Roman"/>
                <w:sz w:val="24"/>
                <w:szCs w:val="24"/>
              </w:rPr>
            </w:pPr>
            <w:r w:rsidRPr="0059544B">
              <w:rPr>
                <w:rFonts w:ascii="Verdana" w:eastAsia="Times New Roman" w:hAnsi="Verdana" w:cs="Times New Roman"/>
                <w:sz w:val="24"/>
                <w:szCs w:val="24"/>
                <w:lang w:val="pt-BR"/>
              </w:rPr>
              <w:t>Pateikti siūlomos prekės gamintojo pavadinimą ir modelį kartu su brošiūra arba kitu reikalavimus įrodančiu dokumentu (</w:t>
            </w:r>
            <w:r w:rsidR="004C670F">
              <w:rPr>
                <w:rFonts w:ascii="Verdana" w:eastAsia="Times New Roman" w:hAnsi="Verdana" w:cs="Times New Roman"/>
                <w:sz w:val="24"/>
                <w:szCs w:val="24"/>
                <w:lang w:val="pt-BR"/>
              </w:rPr>
              <w:t>pvz</w:t>
            </w:r>
            <w:r w:rsidRPr="0059544B">
              <w:rPr>
                <w:rFonts w:ascii="Verdana" w:eastAsia="Times New Roman" w:hAnsi="Verdana" w:cs="Times New Roman"/>
                <w:sz w:val="24"/>
                <w:szCs w:val="24"/>
                <w:lang w:val="pt-BR"/>
              </w:rPr>
              <w:t>. gamintojo deklaraciją).</w:t>
            </w:r>
          </w:p>
        </w:tc>
      </w:tr>
    </w:tbl>
    <w:p w14:paraId="2C0DC9AB" w14:textId="4700FF6A" w:rsidR="00166F55" w:rsidRPr="0059544B" w:rsidRDefault="00D152B9" w:rsidP="0036622C">
      <w:pPr>
        <w:spacing w:line="240" w:lineRule="auto"/>
        <w:jc w:val="center"/>
        <w:rPr>
          <w:rFonts w:ascii="Verdana" w:hAnsi="Verdana" w:cs="Times New Roman"/>
          <w:sz w:val="24"/>
          <w:szCs w:val="24"/>
        </w:rPr>
      </w:pPr>
      <w:r w:rsidRPr="0059544B">
        <w:rPr>
          <w:rFonts w:ascii="Verdana" w:hAnsi="Verdana" w:cs="Times New Roman"/>
          <w:sz w:val="24"/>
          <w:szCs w:val="24"/>
        </w:rPr>
        <w:lastRenderedPageBreak/>
        <w:t>____________________________________________</w:t>
      </w:r>
    </w:p>
    <w:sectPr w:rsidR="00166F55" w:rsidRPr="0059544B" w:rsidSect="001930DE">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B3366"/>
    <w:multiLevelType w:val="hybridMultilevel"/>
    <w:tmpl w:val="A5C627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8B4656A"/>
    <w:multiLevelType w:val="hybridMultilevel"/>
    <w:tmpl w:val="E0723B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92F5FEE"/>
    <w:multiLevelType w:val="hybridMultilevel"/>
    <w:tmpl w:val="1494C0D6"/>
    <w:lvl w:ilvl="0" w:tplc="04270001">
      <w:start w:val="1"/>
      <w:numFmt w:val="bullet"/>
      <w:lvlText w:val=""/>
      <w:lvlJc w:val="left"/>
      <w:pPr>
        <w:ind w:left="436" w:hanging="360"/>
      </w:pPr>
      <w:rPr>
        <w:rFonts w:ascii="Symbol" w:hAnsi="Symbol" w:hint="default"/>
      </w:rPr>
    </w:lvl>
    <w:lvl w:ilvl="1" w:tplc="04270003" w:tentative="1">
      <w:start w:val="1"/>
      <w:numFmt w:val="bullet"/>
      <w:lvlText w:val="o"/>
      <w:lvlJc w:val="left"/>
      <w:pPr>
        <w:ind w:left="1156" w:hanging="360"/>
      </w:pPr>
      <w:rPr>
        <w:rFonts w:ascii="Courier New" w:hAnsi="Courier New" w:cs="Courier New" w:hint="default"/>
      </w:rPr>
    </w:lvl>
    <w:lvl w:ilvl="2" w:tplc="04270005" w:tentative="1">
      <w:start w:val="1"/>
      <w:numFmt w:val="bullet"/>
      <w:lvlText w:val=""/>
      <w:lvlJc w:val="left"/>
      <w:pPr>
        <w:ind w:left="1876" w:hanging="360"/>
      </w:pPr>
      <w:rPr>
        <w:rFonts w:ascii="Wingdings" w:hAnsi="Wingdings" w:hint="default"/>
      </w:rPr>
    </w:lvl>
    <w:lvl w:ilvl="3" w:tplc="04270001" w:tentative="1">
      <w:start w:val="1"/>
      <w:numFmt w:val="bullet"/>
      <w:lvlText w:val=""/>
      <w:lvlJc w:val="left"/>
      <w:pPr>
        <w:ind w:left="2596" w:hanging="360"/>
      </w:pPr>
      <w:rPr>
        <w:rFonts w:ascii="Symbol" w:hAnsi="Symbol" w:hint="default"/>
      </w:rPr>
    </w:lvl>
    <w:lvl w:ilvl="4" w:tplc="04270003" w:tentative="1">
      <w:start w:val="1"/>
      <w:numFmt w:val="bullet"/>
      <w:lvlText w:val="o"/>
      <w:lvlJc w:val="left"/>
      <w:pPr>
        <w:ind w:left="3316" w:hanging="360"/>
      </w:pPr>
      <w:rPr>
        <w:rFonts w:ascii="Courier New" w:hAnsi="Courier New" w:cs="Courier New" w:hint="default"/>
      </w:rPr>
    </w:lvl>
    <w:lvl w:ilvl="5" w:tplc="04270005" w:tentative="1">
      <w:start w:val="1"/>
      <w:numFmt w:val="bullet"/>
      <w:lvlText w:val=""/>
      <w:lvlJc w:val="left"/>
      <w:pPr>
        <w:ind w:left="4036" w:hanging="360"/>
      </w:pPr>
      <w:rPr>
        <w:rFonts w:ascii="Wingdings" w:hAnsi="Wingdings" w:hint="default"/>
      </w:rPr>
    </w:lvl>
    <w:lvl w:ilvl="6" w:tplc="04270001" w:tentative="1">
      <w:start w:val="1"/>
      <w:numFmt w:val="bullet"/>
      <w:lvlText w:val=""/>
      <w:lvlJc w:val="left"/>
      <w:pPr>
        <w:ind w:left="4756" w:hanging="360"/>
      </w:pPr>
      <w:rPr>
        <w:rFonts w:ascii="Symbol" w:hAnsi="Symbol" w:hint="default"/>
      </w:rPr>
    </w:lvl>
    <w:lvl w:ilvl="7" w:tplc="04270003" w:tentative="1">
      <w:start w:val="1"/>
      <w:numFmt w:val="bullet"/>
      <w:lvlText w:val="o"/>
      <w:lvlJc w:val="left"/>
      <w:pPr>
        <w:ind w:left="5476" w:hanging="360"/>
      </w:pPr>
      <w:rPr>
        <w:rFonts w:ascii="Courier New" w:hAnsi="Courier New" w:cs="Courier New" w:hint="default"/>
      </w:rPr>
    </w:lvl>
    <w:lvl w:ilvl="8" w:tplc="04270005" w:tentative="1">
      <w:start w:val="1"/>
      <w:numFmt w:val="bullet"/>
      <w:lvlText w:val=""/>
      <w:lvlJc w:val="left"/>
      <w:pPr>
        <w:ind w:left="6196" w:hanging="360"/>
      </w:pPr>
      <w:rPr>
        <w:rFonts w:ascii="Wingdings" w:hAnsi="Wingdings" w:hint="default"/>
      </w:rPr>
    </w:lvl>
  </w:abstractNum>
  <w:abstractNum w:abstractNumId="3" w15:restartNumberingAfterBreak="0">
    <w:nsid w:val="1D656D60"/>
    <w:multiLevelType w:val="hybridMultilevel"/>
    <w:tmpl w:val="B8B815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0A05810"/>
    <w:multiLevelType w:val="hybridMultilevel"/>
    <w:tmpl w:val="D8E4316C"/>
    <w:lvl w:ilvl="0" w:tplc="439E5C78">
      <w:start w:val="15"/>
      <w:numFmt w:val="bullet"/>
      <w:lvlText w:val="-"/>
      <w:lvlJc w:val="left"/>
      <w:pPr>
        <w:ind w:left="1080" w:hanging="360"/>
      </w:pPr>
      <w:rPr>
        <w:rFonts w:ascii="Calibri" w:eastAsiaTheme="minorHAnsi" w:hAnsi="Calibri" w:cs="Calibri"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27CB59EE"/>
    <w:multiLevelType w:val="hybridMultilevel"/>
    <w:tmpl w:val="AA8C506A"/>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6" w15:restartNumberingAfterBreak="0">
    <w:nsid w:val="2ADE4DAE"/>
    <w:multiLevelType w:val="hybridMultilevel"/>
    <w:tmpl w:val="B71A0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B406F73"/>
    <w:multiLevelType w:val="hybridMultilevel"/>
    <w:tmpl w:val="5398436C"/>
    <w:lvl w:ilvl="0" w:tplc="017A1926">
      <w:numFmt w:val="bullet"/>
      <w:lvlText w:val="-"/>
      <w:lvlJc w:val="left"/>
      <w:pPr>
        <w:ind w:left="1080" w:hanging="360"/>
      </w:pPr>
      <w:rPr>
        <w:rFonts w:ascii="Calibri" w:eastAsiaTheme="minorHAnsi" w:hAnsi="Calibri" w:cs="Calibri"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2F1627F2"/>
    <w:multiLevelType w:val="hybridMultilevel"/>
    <w:tmpl w:val="3E2C6920"/>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2FB979FA"/>
    <w:multiLevelType w:val="multilevel"/>
    <w:tmpl w:val="79BA4B0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3F5B5988"/>
    <w:multiLevelType w:val="hybridMultilevel"/>
    <w:tmpl w:val="60E8FBC2"/>
    <w:lvl w:ilvl="0" w:tplc="5F221A2C">
      <w:start w:val="15"/>
      <w:numFmt w:val="bullet"/>
      <w:lvlText w:val="-"/>
      <w:lvlJc w:val="left"/>
      <w:pPr>
        <w:ind w:left="1080" w:hanging="360"/>
      </w:pPr>
      <w:rPr>
        <w:rFonts w:ascii="Calibri" w:eastAsiaTheme="minorHAnsi" w:hAnsi="Calibri" w:cs="Calibri"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42980D04"/>
    <w:multiLevelType w:val="hybridMultilevel"/>
    <w:tmpl w:val="E1B47A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2A508CB"/>
    <w:multiLevelType w:val="hybridMultilevel"/>
    <w:tmpl w:val="1602B3EC"/>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60D2527"/>
    <w:multiLevelType w:val="hybridMultilevel"/>
    <w:tmpl w:val="BE8C77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34C41CB"/>
    <w:multiLevelType w:val="hybridMultilevel"/>
    <w:tmpl w:val="9F20F6A0"/>
    <w:lvl w:ilvl="0" w:tplc="5F221A2C">
      <w:start w:val="15"/>
      <w:numFmt w:val="bullet"/>
      <w:lvlText w:val="-"/>
      <w:lvlJc w:val="left"/>
      <w:pPr>
        <w:ind w:left="108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3A659A5"/>
    <w:multiLevelType w:val="hybridMultilevel"/>
    <w:tmpl w:val="8A8811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4B31BF3"/>
    <w:multiLevelType w:val="hybridMultilevel"/>
    <w:tmpl w:val="CF6E4D5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55804BD1"/>
    <w:multiLevelType w:val="hybridMultilevel"/>
    <w:tmpl w:val="A8B481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6D90622"/>
    <w:multiLevelType w:val="hybridMultilevel"/>
    <w:tmpl w:val="EF588B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74658A3"/>
    <w:multiLevelType w:val="hybridMultilevel"/>
    <w:tmpl w:val="4CAE27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C4D4411"/>
    <w:multiLevelType w:val="hybridMultilevel"/>
    <w:tmpl w:val="1862C0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FA44F40"/>
    <w:multiLevelType w:val="multilevel"/>
    <w:tmpl w:val="33CA3DD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6BA328B7"/>
    <w:multiLevelType w:val="hybridMultilevel"/>
    <w:tmpl w:val="617067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EBF54E6"/>
    <w:multiLevelType w:val="hybridMultilevel"/>
    <w:tmpl w:val="9426E40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73B70B86"/>
    <w:multiLevelType w:val="hybridMultilevel"/>
    <w:tmpl w:val="F9E6B3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8482CDE"/>
    <w:multiLevelType w:val="hybridMultilevel"/>
    <w:tmpl w:val="B546BE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D7422CA"/>
    <w:multiLevelType w:val="hybridMultilevel"/>
    <w:tmpl w:val="AADA22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8552552">
    <w:abstractNumId w:val="11"/>
  </w:num>
  <w:num w:numId="2" w16cid:durableId="2110932411">
    <w:abstractNumId w:val="12"/>
  </w:num>
  <w:num w:numId="3" w16cid:durableId="309753531">
    <w:abstractNumId w:val="7"/>
  </w:num>
  <w:num w:numId="4" w16cid:durableId="1716809302">
    <w:abstractNumId w:val="15"/>
  </w:num>
  <w:num w:numId="5" w16cid:durableId="1787041506">
    <w:abstractNumId w:val="6"/>
  </w:num>
  <w:num w:numId="6" w16cid:durableId="193421683">
    <w:abstractNumId w:val="24"/>
  </w:num>
  <w:num w:numId="7" w16cid:durableId="1079475342">
    <w:abstractNumId w:val="4"/>
  </w:num>
  <w:num w:numId="8" w16cid:durableId="1883177187">
    <w:abstractNumId w:val="10"/>
  </w:num>
  <w:num w:numId="9" w16cid:durableId="1704869241">
    <w:abstractNumId w:val="14"/>
  </w:num>
  <w:num w:numId="10" w16cid:durableId="439228428">
    <w:abstractNumId w:val="17"/>
  </w:num>
  <w:num w:numId="11" w16cid:durableId="639765947">
    <w:abstractNumId w:val="20"/>
  </w:num>
  <w:num w:numId="12" w16cid:durableId="695618986">
    <w:abstractNumId w:val="2"/>
  </w:num>
  <w:num w:numId="13" w16cid:durableId="436758167">
    <w:abstractNumId w:val="16"/>
  </w:num>
  <w:num w:numId="14" w16cid:durableId="448623579">
    <w:abstractNumId w:val="21"/>
  </w:num>
  <w:num w:numId="15" w16cid:durableId="914628614">
    <w:abstractNumId w:val="23"/>
  </w:num>
  <w:num w:numId="16" w16cid:durableId="1454714071">
    <w:abstractNumId w:val="9"/>
  </w:num>
  <w:num w:numId="17" w16cid:durableId="1005549941">
    <w:abstractNumId w:val="26"/>
  </w:num>
  <w:num w:numId="18" w16cid:durableId="1797336385">
    <w:abstractNumId w:val="22"/>
  </w:num>
  <w:num w:numId="19" w16cid:durableId="1893231386">
    <w:abstractNumId w:val="19"/>
  </w:num>
  <w:num w:numId="20" w16cid:durableId="643395188">
    <w:abstractNumId w:val="18"/>
  </w:num>
  <w:num w:numId="21" w16cid:durableId="841164172">
    <w:abstractNumId w:val="11"/>
  </w:num>
  <w:num w:numId="22" w16cid:durableId="284309783">
    <w:abstractNumId w:val="3"/>
  </w:num>
  <w:num w:numId="23" w16cid:durableId="16201608">
    <w:abstractNumId w:val="5"/>
  </w:num>
  <w:num w:numId="24" w16cid:durableId="1748839879">
    <w:abstractNumId w:val="25"/>
  </w:num>
  <w:num w:numId="25" w16cid:durableId="1989360149">
    <w:abstractNumId w:val="0"/>
  </w:num>
  <w:num w:numId="26" w16cid:durableId="770324046">
    <w:abstractNumId w:val="8"/>
  </w:num>
  <w:num w:numId="27" w16cid:durableId="866063607">
    <w:abstractNumId w:val="1"/>
  </w:num>
  <w:num w:numId="28" w16cid:durableId="1130168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šra Černeckytė">
    <w15:presenceInfo w15:providerId="AD" w15:userId="S::Ausra.Cerneckyte@esf.lt::10777848-b745-499f-a6ad-911ce6a86e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GB" w:vendorID="64" w:dllVersion="4096" w:nlCheck="1" w:checkStyle="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AC"/>
    <w:rsid w:val="00001D8B"/>
    <w:rsid w:val="00007986"/>
    <w:rsid w:val="00025A95"/>
    <w:rsid w:val="000764FA"/>
    <w:rsid w:val="00077A3B"/>
    <w:rsid w:val="00091C77"/>
    <w:rsid w:val="000963A3"/>
    <w:rsid w:val="000D374E"/>
    <w:rsid w:val="00100AB1"/>
    <w:rsid w:val="00116B18"/>
    <w:rsid w:val="00130247"/>
    <w:rsid w:val="00166F55"/>
    <w:rsid w:val="00167B81"/>
    <w:rsid w:val="00176ECD"/>
    <w:rsid w:val="001930DE"/>
    <w:rsid w:val="001B2127"/>
    <w:rsid w:val="001D6C0B"/>
    <w:rsid w:val="001D7574"/>
    <w:rsid w:val="001E1E01"/>
    <w:rsid w:val="001F38E8"/>
    <w:rsid w:val="00247DD9"/>
    <w:rsid w:val="002520FA"/>
    <w:rsid w:val="0025264B"/>
    <w:rsid w:val="002570AC"/>
    <w:rsid w:val="00287FDF"/>
    <w:rsid w:val="00297036"/>
    <w:rsid w:val="002B30DF"/>
    <w:rsid w:val="002C280B"/>
    <w:rsid w:val="002F47DD"/>
    <w:rsid w:val="002F4C99"/>
    <w:rsid w:val="00313CBC"/>
    <w:rsid w:val="003436AA"/>
    <w:rsid w:val="00344917"/>
    <w:rsid w:val="0034633C"/>
    <w:rsid w:val="00354BA5"/>
    <w:rsid w:val="0036622C"/>
    <w:rsid w:val="00373AAA"/>
    <w:rsid w:val="003A1123"/>
    <w:rsid w:val="003A5F93"/>
    <w:rsid w:val="003C50B1"/>
    <w:rsid w:val="003D4770"/>
    <w:rsid w:val="003E0113"/>
    <w:rsid w:val="003F0C09"/>
    <w:rsid w:val="004037ED"/>
    <w:rsid w:val="004226E2"/>
    <w:rsid w:val="0042482C"/>
    <w:rsid w:val="00443FFD"/>
    <w:rsid w:val="00445589"/>
    <w:rsid w:val="00457F5A"/>
    <w:rsid w:val="00462C26"/>
    <w:rsid w:val="00477775"/>
    <w:rsid w:val="00481E99"/>
    <w:rsid w:val="004926FF"/>
    <w:rsid w:val="004C0BCE"/>
    <w:rsid w:val="004C670F"/>
    <w:rsid w:val="004D42DC"/>
    <w:rsid w:val="00516CB0"/>
    <w:rsid w:val="00531234"/>
    <w:rsid w:val="00531C6B"/>
    <w:rsid w:val="005461C0"/>
    <w:rsid w:val="00573857"/>
    <w:rsid w:val="00583938"/>
    <w:rsid w:val="0059544B"/>
    <w:rsid w:val="005C6739"/>
    <w:rsid w:val="006044AA"/>
    <w:rsid w:val="00677272"/>
    <w:rsid w:val="0068347D"/>
    <w:rsid w:val="006B22DE"/>
    <w:rsid w:val="006C6C53"/>
    <w:rsid w:val="007016F1"/>
    <w:rsid w:val="0071727B"/>
    <w:rsid w:val="007267D7"/>
    <w:rsid w:val="00761E51"/>
    <w:rsid w:val="007742AD"/>
    <w:rsid w:val="007941D4"/>
    <w:rsid w:val="00796A5C"/>
    <w:rsid w:val="007B0B41"/>
    <w:rsid w:val="007D3AC4"/>
    <w:rsid w:val="007F3DFC"/>
    <w:rsid w:val="0081080D"/>
    <w:rsid w:val="008350CE"/>
    <w:rsid w:val="00835608"/>
    <w:rsid w:val="00842FF8"/>
    <w:rsid w:val="00872292"/>
    <w:rsid w:val="008733D2"/>
    <w:rsid w:val="00876F84"/>
    <w:rsid w:val="008820FD"/>
    <w:rsid w:val="00894ADF"/>
    <w:rsid w:val="008B13C8"/>
    <w:rsid w:val="008D35A4"/>
    <w:rsid w:val="00924047"/>
    <w:rsid w:val="00931E6C"/>
    <w:rsid w:val="00934CC7"/>
    <w:rsid w:val="00943381"/>
    <w:rsid w:val="0095364C"/>
    <w:rsid w:val="009E1CC1"/>
    <w:rsid w:val="009E3325"/>
    <w:rsid w:val="009E4A33"/>
    <w:rsid w:val="00A04ABB"/>
    <w:rsid w:val="00A44292"/>
    <w:rsid w:val="00A6292B"/>
    <w:rsid w:val="00A6428D"/>
    <w:rsid w:val="00A911D0"/>
    <w:rsid w:val="00AA443E"/>
    <w:rsid w:val="00B30F3F"/>
    <w:rsid w:val="00B314D6"/>
    <w:rsid w:val="00B5074F"/>
    <w:rsid w:val="00B57646"/>
    <w:rsid w:val="00B76920"/>
    <w:rsid w:val="00B77F00"/>
    <w:rsid w:val="00B87BEE"/>
    <w:rsid w:val="00B972E7"/>
    <w:rsid w:val="00BA5C24"/>
    <w:rsid w:val="00BB3887"/>
    <w:rsid w:val="00BC070B"/>
    <w:rsid w:val="00C06CF4"/>
    <w:rsid w:val="00C2168D"/>
    <w:rsid w:val="00C367A6"/>
    <w:rsid w:val="00C36C6A"/>
    <w:rsid w:val="00C7236F"/>
    <w:rsid w:val="00C72A38"/>
    <w:rsid w:val="00C8761A"/>
    <w:rsid w:val="00C90967"/>
    <w:rsid w:val="00C91310"/>
    <w:rsid w:val="00CA6238"/>
    <w:rsid w:val="00CB7226"/>
    <w:rsid w:val="00CE08D2"/>
    <w:rsid w:val="00D003C6"/>
    <w:rsid w:val="00D03051"/>
    <w:rsid w:val="00D07F9C"/>
    <w:rsid w:val="00D152B9"/>
    <w:rsid w:val="00D33B7D"/>
    <w:rsid w:val="00D47BCA"/>
    <w:rsid w:val="00D7536E"/>
    <w:rsid w:val="00D845ED"/>
    <w:rsid w:val="00D92900"/>
    <w:rsid w:val="00DB3E3F"/>
    <w:rsid w:val="00DB73D9"/>
    <w:rsid w:val="00DD5B4B"/>
    <w:rsid w:val="00DF7D96"/>
    <w:rsid w:val="00E2447C"/>
    <w:rsid w:val="00E45307"/>
    <w:rsid w:val="00E4552C"/>
    <w:rsid w:val="00E61A44"/>
    <w:rsid w:val="00E76546"/>
    <w:rsid w:val="00E93C53"/>
    <w:rsid w:val="00E957A4"/>
    <w:rsid w:val="00E97E58"/>
    <w:rsid w:val="00EA1AB3"/>
    <w:rsid w:val="00ED51CA"/>
    <w:rsid w:val="00EE733C"/>
    <w:rsid w:val="00EF370A"/>
    <w:rsid w:val="00F20B8D"/>
    <w:rsid w:val="00F634AC"/>
    <w:rsid w:val="00F63DC8"/>
    <w:rsid w:val="00F668D0"/>
    <w:rsid w:val="00F75AC5"/>
    <w:rsid w:val="00F864D1"/>
    <w:rsid w:val="00F92752"/>
    <w:rsid w:val="00F96152"/>
    <w:rsid w:val="00FA0C45"/>
    <w:rsid w:val="00FD10BB"/>
    <w:rsid w:val="00FD40F4"/>
    <w:rsid w:val="00FF7B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5DD38"/>
  <w15:chartTrackingRefBased/>
  <w15:docId w15:val="{E5B45369-7FCD-463C-AA6D-DB8811F49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257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3C50B1"/>
    <w:pPr>
      <w:ind w:left="720"/>
      <w:contextualSpacing/>
    </w:pPr>
    <w:rPr>
      <w:kern w:val="0"/>
      <w14:ligatures w14:val="none"/>
    </w:rPr>
  </w:style>
  <w:style w:type="character" w:styleId="Hipersaitas">
    <w:name w:val="Hyperlink"/>
    <w:basedOn w:val="Numatytasispastraiposriftas"/>
    <w:uiPriority w:val="99"/>
    <w:unhideWhenUsed/>
    <w:rsid w:val="00373AAA"/>
    <w:rPr>
      <w:color w:val="0563C1" w:themeColor="hyperlink"/>
      <w:u w:val="single"/>
    </w:rPr>
  </w:style>
  <w:style w:type="character" w:customStyle="1" w:styleId="UnresolvedMention1">
    <w:name w:val="Unresolved Mention1"/>
    <w:basedOn w:val="Numatytasispastraiposriftas"/>
    <w:uiPriority w:val="99"/>
    <w:semiHidden/>
    <w:unhideWhenUsed/>
    <w:rsid w:val="00373AAA"/>
    <w:rPr>
      <w:color w:val="605E5C"/>
      <w:shd w:val="clear" w:color="auto" w:fill="E1DFDD"/>
    </w:rPr>
  </w:style>
  <w:style w:type="paragraph" w:customStyle="1" w:styleId="pf0">
    <w:name w:val="pf0"/>
    <w:basedOn w:val="prastasis"/>
    <w:rsid w:val="00166F5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Numatytasispastraiposriftas"/>
    <w:rsid w:val="00166F55"/>
    <w:rPr>
      <w:rFonts w:ascii="Segoe UI" w:hAnsi="Segoe UI" w:cs="Segoe UI" w:hint="default"/>
      <w:sz w:val="18"/>
      <w:szCs w:val="18"/>
    </w:rPr>
  </w:style>
  <w:style w:type="paragraph" w:styleId="Pataisymai">
    <w:name w:val="Revision"/>
    <w:hidden/>
    <w:uiPriority w:val="99"/>
    <w:semiHidden/>
    <w:rsid w:val="00457F5A"/>
    <w:pPr>
      <w:spacing w:after="0" w:line="240" w:lineRule="auto"/>
    </w:pPr>
  </w:style>
  <w:style w:type="character" w:styleId="Komentaronuoroda">
    <w:name w:val="annotation reference"/>
    <w:basedOn w:val="Numatytasispastraiposriftas"/>
    <w:uiPriority w:val="99"/>
    <w:semiHidden/>
    <w:unhideWhenUsed/>
    <w:rsid w:val="002F47DD"/>
    <w:rPr>
      <w:sz w:val="16"/>
      <w:szCs w:val="16"/>
    </w:rPr>
  </w:style>
  <w:style w:type="paragraph" w:styleId="Komentarotekstas">
    <w:name w:val="annotation text"/>
    <w:basedOn w:val="prastasis"/>
    <w:link w:val="KomentarotekstasDiagrama"/>
    <w:uiPriority w:val="99"/>
    <w:unhideWhenUsed/>
    <w:rsid w:val="002F47D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F47DD"/>
    <w:rPr>
      <w:sz w:val="20"/>
      <w:szCs w:val="20"/>
    </w:rPr>
  </w:style>
  <w:style w:type="paragraph" w:styleId="Komentarotema">
    <w:name w:val="annotation subject"/>
    <w:basedOn w:val="Komentarotekstas"/>
    <w:next w:val="Komentarotekstas"/>
    <w:link w:val="KomentarotemaDiagrama"/>
    <w:uiPriority w:val="99"/>
    <w:semiHidden/>
    <w:unhideWhenUsed/>
    <w:rsid w:val="002F47DD"/>
    <w:rPr>
      <w:b/>
      <w:bCs/>
    </w:rPr>
  </w:style>
  <w:style w:type="character" w:customStyle="1" w:styleId="KomentarotemaDiagrama">
    <w:name w:val="Komentaro tema Diagrama"/>
    <w:basedOn w:val="KomentarotekstasDiagrama"/>
    <w:link w:val="Komentarotema"/>
    <w:uiPriority w:val="99"/>
    <w:semiHidden/>
    <w:rsid w:val="002F47DD"/>
    <w:rPr>
      <w:b/>
      <w:bCs/>
      <w:sz w:val="20"/>
      <w:szCs w:val="20"/>
    </w:rPr>
  </w:style>
  <w:style w:type="paragraph" w:styleId="Debesliotekstas">
    <w:name w:val="Balloon Text"/>
    <w:basedOn w:val="prastasis"/>
    <w:link w:val="DebesliotekstasDiagrama"/>
    <w:uiPriority w:val="99"/>
    <w:semiHidden/>
    <w:unhideWhenUsed/>
    <w:rsid w:val="005461C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461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832931">
      <w:bodyDiv w:val="1"/>
      <w:marLeft w:val="0"/>
      <w:marRight w:val="0"/>
      <w:marTop w:val="0"/>
      <w:marBottom w:val="0"/>
      <w:divBdr>
        <w:top w:val="none" w:sz="0" w:space="0" w:color="auto"/>
        <w:left w:val="none" w:sz="0" w:space="0" w:color="auto"/>
        <w:bottom w:val="none" w:sz="0" w:space="0" w:color="auto"/>
        <w:right w:val="none" w:sz="0" w:space="0" w:color="auto"/>
      </w:divBdr>
      <w:divsChild>
        <w:div w:id="1478644763">
          <w:marLeft w:val="0"/>
          <w:marRight w:val="0"/>
          <w:marTop w:val="0"/>
          <w:marBottom w:val="0"/>
          <w:divBdr>
            <w:top w:val="none" w:sz="0" w:space="0" w:color="auto"/>
            <w:left w:val="none" w:sz="0" w:space="0" w:color="auto"/>
            <w:bottom w:val="none" w:sz="0" w:space="0" w:color="auto"/>
            <w:right w:val="none" w:sz="0" w:space="0" w:color="auto"/>
          </w:divBdr>
        </w:div>
        <w:div w:id="766535363">
          <w:marLeft w:val="0"/>
          <w:marRight w:val="0"/>
          <w:marTop w:val="0"/>
          <w:marBottom w:val="0"/>
          <w:divBdr>
            <w:top w:val="none" w:sz="0" w:space="0" w:color="auto"/>
            <w:left w:val="none" w:sz="0" w:space="0" w:color="auto"/>
            <w:bottom w:val="none" w:sz="0" w:space="0" w:color="auto"/>
            <w:right w:val="none" w:sz="0" w:space="0" w:color="auto"/>
          </w:divBdr>
        </w:div>
        <w:div w:id="1737312222">
          <w:marLeft w:val="0"/>
          <w:marRight w:val="0"/>
          <w:marTop w:val="0"/>
          <w:marBottom w:val="0"/>
          <w:divBdr>
            <w:top w:val="none" w:sz="0" w:space="0" w:color="auto"/>
            <w:left w:val="none" w:sz="0" w:space="0" w:color="auto"/>
            <w:bottom w:val="none" w:sz="0" w:space="0" w:color="auto"/>
            <w:right w:val="none" w:sz="0" w:space="0" w:color="auto"/>
          </w:divBdr>
        </w:div>
      </w:divsChild>
    </w:div>
    <w:div w:id="1087992767">
      <w:bodyDiv w:val="1"/>
      <w:marLeft w:val="0"/>
      <w:marRight w:val="0"/>
      <w:marTop w:val="0"/>
      <w:marBottom w:val="0"/>
      <w:divBdr>
        <w:top w:val="none" w:sz="0" w:space="0" w:color="auto"/>
        <w:left w:val="none" w:sz="0" w:space="0" w:color="auto"/>
        <w:bottom w:val="none" w:sz="0" w:space="0" w:color="auto"/>
        <w:right w:val="none" w:sz="0" w:space="0" w:color="auto"/>
      </w:divBdr>
      <w:divsChild>
        <w:div w:id="506747642">
          <w:marLeft w:val="0"/>
          <w:marRight w:val="0"/>
          <w:marTop w:val="0"/>
          <w:marBottom w:val="0"/>
          <w:divBdr>
            <w:top w:val="none" w:sz="0" w:space="0" w:color="auto"/>
            <w:left w:val="none" w:sz="0" w:space="0" w:color="auto"/>
            <w:bottom w:val="none" w:sz="0" w:space="0" w:color="auto"/>
            <w:right w:val="none" w:sz="0" w:space="0" w:color="auto"/>
          </w:divBdr>
        </w:div>
      </w:divsChild>
    </w:div>
    <w:div w:id="1324773048">
      <w:bodyDiv w:val="1"/>
      <w:marLeft w:val="0"/>
      <w:marRight w:val="0"/>
      <w:marTop w:val="0"/>
      <w:marBottom w:val="0"/>
      <w:divBdr>
        <w:top w:val="none" w:sz="0" w:space="0" w:color="auto"/>
        <w:left w:val="none" w:sz="0" w:space="0" w:color="auto"/>
        <w:bottom w:val="none" w:sz="0" w:space="0" w:color="auto"/>
        <w:right w:val="none" w:sz="0" w:space="0" w:color="auto"/>
      </w:divBdr>
    </w:div>
    <w:div w:id="151460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CEDF9-1CC6-494D-92BA-904CEFF0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29590</Words>
  <Characters>16867</Characters>
  <Application>Microsoft Office Word</Application>
  <DocSecurity>0</DocSecurity>
  <Lines>140</Lines>
  <Paragraphs>92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Žygimantas Norkus</cp:lastModifiedBy>
  <cp:revision>3</cp:revision>
  <dcterms:created xsi:type="dcterms:W3CDTF">2025-01-07T11:47:00Z</dcterms:created>
  <dcterms:modified xsi:type="dcterms:W3CDTF">2025-01-16T09:34:00Z</dcterms:modified>
</cp:coreProperties>
</file>