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EB28" w14:textId="3E8BF9EC" w:rsidR="004D6D8F" w:rsidRPr="00DF19A7" w:rsidRDefault="00320461" w:rsidP="001A5D1B">
      <w:pPr>
        <w:pStyle w:val="Tekstasarial"/>
        <w:jc w:val="center"/>
        <w:rPr>
          <w:rFonts w:eastAsia="Calibri"/>
          <w:b/>
          <w:bCs/>
          <w:lang w:eastAsia="lt-LT"/>
        </w:rPr>
      </w:pPr>
      <w:bookmarkStart w:id="0" w:name="_Hlk94690919"/>
      <w:bookmarkStart w:id="1" w:name="_Toc291771996"/>
      <w:bookmarkStart w:id="2" w:name="_Ref361845864"/>
      <w:r w:rsidRPr="00DF19A7">
        <w:rPr>
          <w:rFonts w:eastAsia="Calibri"/>
          <w:b/>
          <w:bCs/>
          <w:lang w:eastAsia="lt-LT"/>
        </w:rPr>
        <w:t>VISUOMENĖS SVEIKATOS STEBĖSENOS INFORMACINĖS SISTEMOS</w:t>
      </w:r>
      <w:r w:rsidR="00C30EBA" w:rsidRPr="00DF19A7">
        <w:rPr>
          <w:rFonts w:eastAsia="Calibri"/>
          <w:b/>
          <w:bCs/>
          <w:lang w:eastAsia="lt-LT"/>
        </w:rPr>
        <w:t xml:space="preserve"> </w:t>
      </w:r>
      <w:r w:rsidR="00AC78C1">
        <w:rPr>
          <w:rFonts w:eastAsia="Calibri"/>
          <w:b/>
          <w:bCs/>
          <w:lang w:eastAsia="lt-LT"/>
        </w:rPr>
        <w:t>TOBULINIMO</w:t>
      </w:r>
      <w:r w:rsidR="00C30EBA" w:rsidRPr="00DF19A7">
        <w:rPr>
          <w:rFonts w:eastAsia="Calibri"/>
          <w:b/>
          <w:bCs/>
          <w:lang w:eastAsia="lt-LT"/>
        </w:rPr>
        <w:t xml:space="preserve"> PASLAUGŲ PIRKIMO TECHNINĖ </w:t>
      </w:r>
      <w:bookmarkEnd w:id="0"/>
      <w:r w:rsidR="00C30EBA" w:rsidRPr="00DF19A7">
        <w:rPr>
          <w:rFonts w:eastAsia="Calibri"/>
          <w:b/>
          <w:bCs/>
          <w:lang w:eastAsia="lt-LT"/>
        </w:rPr>
        <w:t>SPECIFIKACIJA</w:t>
      </w:r>
    </w:p>
    <w:p w14:paraId="1B59CFE3" w14:textId="77777777" w:rsidR="00C30EBA" w:rsidRPr="00DF19A7" w:rsidRDefault="00C30EBA" w:rsidP="00F36362">
      <w:pPr>
        <w:pStyle w:val="Tekstasarial"/>
        <w:rPr>
          <w:rFonts w:eastAsia="Calibri"/>
          <w:lang w:eastAsia="lt-LT"/>
        </w:rPr>
      </w:pPr>
    </w:p>
    <w:p w14:paraId="2F0F8914" w14:textId="12EA66DF" w:rsidR="008D59FE" w:rsidRPr="00DF19A7" w:rsidRDefault="00B54A94" w:rsidP="00F36362">
      <w:pPr>
        <w:pStyle w:val="Tekstasarial"/>
        <w:rPr>
          <w:sz w:val="32"/>
        </w:rPr>
      </w:pPr>
      <w:r w:rsidRPr="00DF19A7">
        <w:t>TURINYS</w:t>
      </w:r>
      <w:bookmarkEnd w:id="1"/>
    </w:p>
    <w:p w14:paraId="46187715" w14:textId="6AC3C867" w:rsidR="00150775" w:rsidRPr="00DF19A7" w:rsidRDefault="005F133A">
      <w:pPr>
        <w:pStyle w:val="TOC1"/>
        <w:rPr>
          <w:rFonts w:asciiTheme="minorHAnsi" w:eastAsiaTheme="minorEastAsia" w:hAnsiTheme="minorHAnsi" w:cstheme="minorBidi"/>
          <w:noProof/>
          <w:kern w:val="2"/>
          <w:sz w:val="24"/>
          <w:szCs w:val="24"/>
          <w14:ligatures w14:val="standardContextual"/>
        </w:rPr>
      </w:pPr>
      <w:r w:rsidRPr="00DF19A7">
        <w:rPr>
          <w:rFonts w:cs="Times New Roman"/>
          <w:bCs/>
          <w:caps/>
          <w:color w:val="171717" w:themeColor="background2" w:themeShade="1A"/>
        </w:rPr>
        <w:fldChar w:fldCharType="begin"/>
      </w:r>
      <w:r w:rsidR="00E30C0D" w:rsidRPr="00DF19A7">
        <w:rPr>
          <w:rFonts w:cs="Times New Roman"/>
          <w:bCs/>
          <w:caps/>
          <w:color w:val="171717" w:themeColor="background2" w:themeShade="1A"/>
        </w:rPr>
        <w:instrText xml:space="preserve"> TOC \o "1-3" \h \z \u </w:instrText>
      </w:r>
      <w:r w:rsidRPr="00DF19A7">
        <w:rPr>
          <w:rFonts w:cs="Times New Roman"/>
          <w:bCs/>
          <w:caps/>
          <w:color w:val="171717" w:themeColor="background2" w:themeShade="1A"/>
        </w:rPr>
        <w:fldChar w:fldCharType="separate"/>
      </w:r>
      <w:hyperlink w:anchor="_Toc230268603" w:history="1">
        <w:r w:rsidR="00150775" w:rsidRPr="00DF19A7">
          <w:rPr>
            <w:rStyle w:val="Hyperlink"/>
            <w:noProof/>
          </w:rPr>
          <w:t>1</w:t>
        </w:r>
        <w:r w:rsidR="00150775" w:rsidRPr="00DF19A7">
          <w:rPr>
            <w:rFonts w:asciiTheme="minorHAnsi" w:eastAsiaTheme="minorEastAsia" w:hAnsiTheme="minorHAnsi" w:cstheme="minorBidi"/>
            <w:noProof/>
            <w:kern w:val="2"/>
            <w:sz w:val="24"/>
            <w:szCs w:val="24"/>
            <w14:ligatures w14:val="standardContextual"/>
          </w:rPr>
          <w:tab/>
        </w:r>
        <w:r w:rsidR="00150775" w:rsidRPr="00DF19A7">
          <w:rPr>
            <w:rStyle w:val="Hyperlink"/>
            <w:noProof/>
          </w:rPr>
          <w:t>SPECIFIKACIJOS SANTRAUKA</w:t>
        </w:r>
        <w:r w:rsidR="00150775" w:rsidRPr="00DF19A7">
          <w:rPr>
            <w:noProof/>
            <w:webHidden/>
          </w:rPr>
          <w:tab/>
        </w:r>
        <w:r w:rsidR="00150775" w:rsidRPr="00DF19A7">
          <w:rPr>
            <w:noProof/>
            <w:webHidden/>
          </w:rPr>
          <w:fldChar w:fldCharType="begin"/>
        </w:r>
        <w:r w:rsidR="00150775" w:rsidRPr="00DF19A7">
          <w:rPr>
            <w:noProof/>
            <w:webHidden/>
          </w:rPr>
          <w:instrText xml:space="preserve"> PAGEREF _Toc230268603 \h </w:instrText>
        </w:r>
        <w:r w:rsidR="00150775" w:rsidRPr="00DF19A7">
          <w:rPr>
            <w:noProof/>
            <w:webHidden/>
          </w:rPr>
        </w:r>
        <w:r w:rsidR="00150775" w:rsidRPr="00DF19A7">
          <w:rPr>
            <w:noProof/>
            <w:webHidden/>
          </w:rPr>
          <w:fldChar w:fldCharType="separate"/>
        </w:r>
        <w:r w:rsidR="00373C24">
          <w:rPr>
            <w:noProof/>
            <w:webHidden/>
          </w:rPr>
          <w:t>3</w:t>
        </w:r>
        <w:r w:rsidR="00150775" w:rsidRPr="00DF19A7">
          <w:rPr>
            <w:noProof/>
            <w:webHidden/>
          </w:rPr>
          <w:fldChar w:fldCharType="end"/>
        </w:r>
      </w:hyperlink>
    </w:p>
    <w:p w14:paraId="339D40D7" w14:textId="0DEA93C4"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04" w:history="1">
        <w:r w:rsidRPr="00DF19A7">
          <w:rPr>
            <w:rStyle w:val="Hyperlink"/>
            <w:noProof/>
          </w:rPr>
          <w:t>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SĄVOKOS IR SUTRUMPINIMAI</w:t>
        </w:r>
        <w:r w:rsidRPr="00DF19A7">
          <w:rPr>
            <w:noProof/>
            <w:webHidden/>
          </w:rPr>
          <w:tab/>
        </w:r>
        <w:r w:rsidRPr="00DF19A7">
          <w:rPr>
            <w:noProof/>
            <w:webHidden/>
          </w:rPr>
          <w:fldChar w:fldCharType="begin"/>
        </w:r>
        <w:r w:rsidRPr="00DF19A7">
          <w:rPr>
            <w:noProof/>
            <w:webHidden/>
          </w:rPr>
          <w:instrText xml:space="preserve"> PAGEREF _Toc230268604 \h </w:instrText>
        </w:r>
        <w:r w:rsidRPr="00DF19A7">
          <w:rPr>
            <w:noProof/>
            <w:webHidden/>
          </w:rPr>
        </w:r>
        <w:r w:rsidRPr="00DF19A7">
          <w:rPr>
            <w:noProof/>
            <w:webHidden/>
          </w:rPr>
          <w:fldChar w:fldCharType="separate"/>
        </w:r>
        <w:r w:rsidR="00373C24">
          <w:rPr>
            <w:noProof/>
            <w:webHidden/>
          </w:rPr>
          <w:t>3</w:t>
        </w:r>
        <w:r w:rsidRPr="00DF19A7">
          <w:rPr>
            <w:noProof/>
            <w:webHidden/>
          </w:rPr>
          <w:fldChar w:fldCharType="end"/>
        </w:r>
      </w:hyperlink>
    </w:p>
    <w:p w14:paraId="32CD3446" w14:textId="7CDE15C4"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05" w:history="1">
        <w:r w:rsidRPr="00DF19A7">
          <w:rPr>
            <w:rStyle w:val="Hyperlink"/>
            <w:noProof/>
          </w:rPr>
          <w:t>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BENDRA INFORMACIJA</w:t>
        </w:r>
        <w:r w:rsidRPr="00DF19A7">
          <w:rPr>
            <w:noProof/>
            <w:webHidden/>
          </w:rPr>
          <w:tab/>
        </w:r>
        <w:r w:rsidRPr="00DF19A7">
          <w:rPr>
            <w:noProof/>
            <w:webHidden/>
          </w:rPr>
          <w:fldChar w:fldCharType="begin"/>
        </w:r>
        <w:r w:rsidRPr="00DF19A7">
          <w:rPr>
            <w:noProof/>
            <w:webHidden/>
          </w:rPr>
          <w:instrText xml:space="preserve"> PAGEREF _Toc230268605 \h </w:instrText>
        </w:r>
        <w:r w:rsidRPr="00DF19A7">
          <w:rPr>
            <w:noProof/>
            <w:webHidden/>
          </w:rPr>
        </w:r>
        <w:r w:rsidRPr="00DF19A7">
          <w:rPr>
            <w:noProof/>
            <w:webHidden/>
          </w:rPr>
          <w:fldChar w:fldCharType="separate"/>
        </w:r>
        <w:r w:rsidR="00373C24">
          <w:rPr>
            <w:noProof/>
            <w:webHidden/>
          </w:rPr>
          <w:t>5</w:t>
        </w:r>
        <w:r w:rsidRPr="00DF19A7">
          <w:rPr>
            <w:noProof/>
            <w:webHidden/>
          </w:rPr>
          <w:fldChar w:fldCharType="end"/>
        </w:r>
      </w:hyperlink>
    </w:p>
    <w:p w14:paraId="055B35CE" w14:textId="2F2A183C"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06" w:history="1">
        <w:r w:rsidRPr="00DF19A7">
          <w:rPr>
            <w:rStyle w:val="Hyperlink"/>
            <w:noProof/>
          </w:rPr>
          <w:t>4</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PROJEKTO KONTEKSTAS</w:t>
        </w:r>
        <w:r w:rsidRPr="00DF19A7">
          <w:rPr>
            <w:noProof/>
            <w:webHidden/>
          </w:rPr>
          <w:tab/>
        </w:r>
        <w:r w:rsidRPr="00DF19A7">
          <w:rPr>
            <w:noProof/>
            <w:webHidden/>
          </w:rPr>
          <w:fldChar w:fldCharType="begin"/>
        </w:r>
        <w:r w:rsidRPr="00DF19A7">
          <w:rPr>
            <w:noProof/>
            <w:webHidden/>
          </w:rPr>
          <w:instrText xml:space="preserve"> PAGEREF _Toc230268606 \h </w:instrText>
        </w:r>
        <w:r w:rsidRPr="00DF19A7">
          <w:rPr>
            <w:noProof/>
            <w:webHidden/>
          </w:rPr>
        </w:r>
        <w:r w:rsidRPr="00DF19A7">
          <w:rPr>
            <w:noProof/>
            <w:webHidden/>
          </w:rPr>
          <w:fldChar w:fldCharType="separate"/>
        </w:r>
        <w:r w:rsidR="00373C24">
          <w:rPr>
            <w:noProof/>
            <w:webHidden/>
          </w:rPr>
          <w:t>5</w:t>
        </w:r>
        <w:r w:rsidRPr="00DF19A7">
          <w:rPr>
            <w:noProof/>
            <w:webHidden/>
          </w:rPr>
          <w:fldChar w:fldCharType="end"/>
        </w:r>
      </w:hyperlink>
    </w:p>
    <w:p w14:paraId="172BC12F" w14:textId="4DB062DA"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07" w:history="1">
        <w:r w:rsidRPr="00DF19A7">
          <w:rPr>
            <w:rStyle w:val="Hyperlink"/>
            <w:noProof/>
          </w:rPr>
          <w:t>4.1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VISS IS tikslas ir uždaviniai</w:t>
        </w:r>
        <w:r w:rsidRPr="00DF19A7">
          <w:rPr>
            <w:noProof/>
            <w:webHidden/>
          </w:rPr>
          <w:tab/>
        </w:r>
        <w:r w:rsidRPr="00DF19A7">
          <w:rPr>
            <w:noProof/>
            <w:webHidden/>
          </w:rPr>
          <w:fldChar w:fldCharType="begin"/>
        </w:r>
        <w:r w:rsidRPr="00DF19A7">
          <w:rPr>
            <w:noProof/>
            <w:webHidden/>
          </w:rPr>
          <w:instrText xml:space="preserve"> PAGEREF _Toc230268607 \h </w:instrText>
        </w:r>
        <w:r w:rsidRPr="00DF19A7">
          <w:rPr>
            <w:noProof/>
            <w:webHidden/>
          </w:rPr>
        </w:r>
        <w:r w:rsidRPr="00DF19A7">
          <w:rPr>
            <w:noProof/>
            <w:webHidden/>
          </w:rPr>
          <w:fldChar w:fldCharType="separate"/>
        </w:r>
        <w:r w:rsidR="00373C24">
          <w:rPr>
            <w:noProof/>
            <w:webHidden/>
          </w:rPr>
          <w:t>6</w:t>
        </w:r>
        <w:r w:rsidRPr="00DF19A7">
          <w:rPr>
            <w:noProof/>
            <w:webHidden/>
          </w:rPr>
          <w:fldChar w:fldCharType="end"/>
        </w:r>
      </w:hyperlink>
    </w:p>
    <w:p w14:paraId="049ED509" w14:textId="1DF0AAA1"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08" w:history="1">
        <w:r w:rsidRPr="00DF19A7">
          <w:rPr>
            <w:rStyle w:val="Hyperlink"/>
            <w:noProof/>
          </w:rPr>
          <w:t>4.2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 xml:space="preserve">VISS IS </w:t>
        </w:r>
        <w:r w:rsidR="00CB5BDF">
          <w:rPr>
            <w:rStyle w:val="Hyperlink"/>
            <w:noProof/>
          </w:rPr>
          <w:t>TOBULINIMU</w:t>
        </w:r>
        <w:r w:rsidRPr="00DF19A7">
          <w:rPr>
            <w:rStyle w:val="Hyperlink"/>
            <w:noProof/>
          </w:rPr>
          <w:t xml:space="preserve"> sprendžiamos problemos</w:t>
        </w:r>
        <w:r w:rsidRPr="00DF19A7">
          <w:rPr>
            <w:noProof/>
            <w:webHidden/>
          </w:rPr>
          <w:tab/>
        </w:r>
        <w:r w:rsidRPr="00DF19A7">
          <w:rPr>
            <w:noProof/>
            <w:webHidden/>
          </w:rPr>
          <w:fldChar w:fldCharType="begin"/>
        </w:r>
        <w:r w:rsidRPr="00DF19A7">
          <w:rPr>
            <w:noProof/>
            <w:webHidden/>
          </w:rPr>
          <w:instrText xml:space="preserve"> PAGEREF _Toc230268608 \h </w:instrText>
        </w:r>
        <w:r w:rsidRPr="00DF19A7">
          <w:rPr>
            <w:noProof/>
            <w:webHidden/>
          </w:rPr>
        </w:r>
        <w:r w:rsidRPr="00DF19A7">
          <w:rPr>
            <w:noProof/>
            <w:webHidden/>
          </w:rPr>
          <w:fldChar w:fldCharType="separate"/>
        </w:r>
        <w:r w:rsidR="00373C24">
          <w:rPr>
            <w:noProof/>
            <w:webHidden/>
          </w:rPr>
          <w:t>6</w:t>
        </w:r>
        <w:r w:rsidRPr="00DF19A7">
          <w:rPr>
            <w:noProof/>
            <w:webHidden/>
          </w:rPr>
          <w:fldChar w:fldCharType="end"/>
        </w:r>
      </w:hyperlink>
    </w:p>
    <w:p w14:paraId="5C5F6D25" w14:textId="4CD42181"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09" w:history="1">
        <w:r w:rsidRPr="00DF19A7">
          <w:rPr>
            <w:rStyle w:val="Hyperlink"/>
            <w:noProof/>
          </w:rPr>
          <w:t>5</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SUSIJUSIŲ DOKUMENTŲ SĄRAŠAS</w:t>
        </w:r>
        <w:r w:rsidRPr="00DF19A7">
          <w:rPr>
            <w:noProof/>
            <w:webHidden/>
          </w:rPr>
          <w:tab/>
        </w:r>
        <w:r w:rsidRPr="00DF19A7">
          <w:rPr>
            <w:noProof/>
            <w:webHidden/>
          </w:rPr>
          <w:fldChar w:fldCharType="begin"/>
        </w:r>
        <w:r w:rsidRPr="00DF19A7">
          <w:rPr>
            <w:noProof/>
            <w:webHidden/>
          </w:rPr>
          <w:instrText xml:space="preserve"> PAGEREF _Toc230268609 \h </w:instrText>
        </w:r>
        <w:r w:rsidRPr="00DF19A7">
          <w:rPr>
            <w:noProof/>
            <w:webHidden/>
          </w:rPr>
        </w:r>
        <w:r w:rsidRPr="00DF19A7">
          <w:rPr>
            <w:noProof/>
            <w:webHidden/>
          </w:rPr>
          <w:fldChar w:fldCharType="separate"/>
        </w:r>
        <w:r w:rsidR="00373C24">
          <w:rPr>
            <w:noProof/>
            <w:webHidden/>
          </w:rPr>
          <w:t>7</w:t>
        </w:r>
        <w:r w:rsidRPr="00DF19A7">
          <w:rPr>
            <w:noProof/>
            <w:webHidden/>
          </w:rPr>
          <w:fldChar w:fldCharType="end"/>
        </w:r>
      </w:hyperlink>
    </w:p>
    <w:p w14:paraId="53EB0B18" w14:textId="448CE2DA"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10" w:history="1">
        <w:r w:rsidRPr="00DF19A7">
          <w:rPr>
            <w:rStyle w:val="Hyperlink"/>
            <w:noProof/>
          </w:rPr>
          <w:t>6</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PIRKIMO TIKSLAS IR UŽDAVINIAI</w:t>
        </w:r>
        <w:r w:rsidRPr="00DF19A7">
          <w:rPr>
            <w:noProof/>
            <w:webHidden/>
          </w:rPr>
          <w:tab/>
        </w:r>
        <w:r w:rsidRPr="00DF19A7">
          <w:rPr>
            <w:noProof/>
            <w:webHidden/>
          </w:rPr>
          <w:fldChar w:fldCharType="begin"/>
        </w:r>
        <w:r w:rsidRPr="00DF19A7">
          <w:rPr>
            <w:noProof/>
            <w:webHidden/>
          </w:rPr>
          <w:instrText xml:space="preserve"> PAGEREF _Toc230268610 \h </w:instrText>
        </w:r>
        <w:r w:rsidRPr="00DF19A7">
          <w:rPr>
            <w:noProof/>
            <w:webHidden/>
          </w:rPr>
        </w:r>
        <w:r w:rsidRPr="00DF19A7">
          <w:rPr>
            <w:noProof/>
            <w:webHidden/>
          </w:rPr>
          <w:fldChar w:fldCharType="separate"/>
        </w:r>
        <w:r w:rsidR="00373C24">
          <w:rPr>
            <w:noProof/>
            <w:webHidden/>
          </w:rPr>
          <w:t>8</w:t>
        </w:r>
        <w:r w:rsidRPr="00DF19A7">
          <w:rPr>
            <w:noProof/>
            <w:webHidden/>
          </w:rPr>
          <w:fldChar w:fldCharType="end"/>
        </w:r>
      </w:hyperlink>
    </w:p>
    <w:p w14:paraId="7B156BB6" w14:textId="2C45EAAF"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11" w:history="1">
        <w:r w:rsidRPr="00DF19A7">
          <w:rPr>
            <w:rStyle w:val="Hyperlink"/>
            <w:noProof/>
          </w:rPr>
          <w:t>7</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ESAMOS SITUACIJOS APRAŠYMAS IR kompiuterizuojamo objekto pageidaujamos būsenos aprašymas</w:t>
        </w:r>
        <w:r w:rsidRPr="00DF19A7">
          <w:rPr>
            <w:noProof/>
            <w:webHidden/>
          </w:rPr>
          <w:tab/>
        </w:r>
        <w:r w:rsidRPr="00DF19A7">
          <w:rPr>
            <w:noProof/>
            <w:webHidden/>
          </w:rPr>
          <w:fldChar w:fldCharType="begin"/>
        </w:r>
        <w:r w:rsidRPr="00DF19A7">
          <w:rPr>
            <w:noProof/>
            <w:webHidden/>
          </w:rPr>
          <w:instrText xml:space="preserve"> PAGEREF _Toc230268611 \h </w:instrText>
        </w:r>
        <w:r w:rsidRPr="00DF19A7">
          <w:rPr>
            <w:noProof/>
            <w:webHidden/>
          </w:rPr>
        </w:r>
        <w:r w:rsidRPr="00DF19A7">
          <w:rPr>
            <w:noProof/>
            <w:webHidden/>
          </w:rPr>
          <w:fldChar w:fldCharType="separate"/>
        </w:r>
        <w:r w:rsidR="00373C24">
          <w:rPr>
            <w:noProof/>
            <w:webHidden/>
          </w:rPr>
          <w:t>9</w:t>
        </w:r>
        <w:r w:rsidRPr="00DF19A7">
          <w:rPr>
            <w:noProof/>
            <w:webHidden/>
          </w:rPr>
          <w:fldChar w:fldCharType="end"/>
        </w:r>
      </w:hyperlink>
    </w:p>
    <w:p w14:paraId="7FD216B4" w14:textId="4BFD0D58"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12" w:history="1">
        <w:r w:rsidRPr="00DF19A7">
          <w:rPr>
            <w:rStyle w:val="Hyperlink"/>
            <w:noProof/>
          </w:rPr>
          <w:t>7.1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Esamos VISS IS aprašymas</w:t>
        </w:r>
        <w:r w:rsidRPr="00DF19A7">
          <w:rPr>
            <w:noProof/>
            <w:webHidden/>
          </w:rPr>
          <w:tab/>
        </w:r>
        <w:r w:rsidRPr="00DF19A7">
          <w:rPr>
            <w:noProof/>
            <w:webHidden/>
          </w:rPr>
          <w:fldChar w:fldCharType="begin"/>
        </w:r>
        <w:r w:rsidRPr="00DF19A7">
          <w:rPr>
            <w:noProof/>
            <w:webHidden/>
          </w:rPr>
          <w:instrText xml:space="preserve"> PAGEREF _Toc230268612 \h </w:instrText>
        </w:r>
        <w:r w:rsidRPr="00DF19A7">
          <w:rPr>
            <w:noProof/>
            <w:webHidden/>
          </w:rPr>
        </w:r>
        <w:r w:rsidRPr="00DF19A7">
          <w:rPr>
            <w:noProof/>
            <w:webHidden/>
          </w:rPr>
          <w:fldChar w:fldCharType="separate"/>
        </w:r>
        <w:r w:rsidR="00373C24">
          <w:rPr>
            <w:noProof/>
            <w:webHidden/>
          </w:rPr>
          <w:t>9</w:t>
        </w:r>
        <w:r w:rsidRPr="00DF19A7">
          <w:rPr>
            <w:noProof/>
            <w:webHidden/>
          </w:rPr>
          <w:fldChar w:fldCharType="end"/>
        </w:r>
      </w:hyperlink>
    </w:p>
    <w:p w14:paraId="39BE05AE" w14:textId="04B992B8"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13" w:history="1">
        <w:r w:rsidRPr="00DF19A7">
          <w:rPr>
            <w:rStyle w:val="Hyperlink"/>
            <w:noProof/>
          </w:rPr>
          <w:t>7.2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ESAMOS TNAS IS APRAŠYMAS</w:t>
        </w:r>
        <w:r w:rsidRPr="00DF19A7">
          <w:rPr>
            <w:noProof/>
            <w:webHidden/>
          </w:rPr>
          <w:tab/>
        </w:r>
        <w:r w:rsidRPr="00DF19A7">
          <w:rPr>
            <w:noProof/>
            <w:webHidden/>
          </w:rPr>
          <w:fldChar w:fldCharType="begin"/>
        </w:r>
        <w:r w:rsidRPr="00DF19A7">
          <w:rPr>
            <w:noProof/>
            <w:webHidden/>
          </w:rPr>
          <w:instrText xml:space="preserve"> PAGEREF _Toc230268613 \h </w:instrText>
        </w:r>
        <w:r w:rsidRPr="00DF19A7">
          <w:rPr>
            <w:noProof/>
            <w:webHidden/>
          </w:rPr>
        </w:r>
        <w:r w:rsidRPr="00DF19A7">
          <w:rPr>
            <w:noProof/>
            <w:webHidden/>
          </w:rPr>
          <w:fldChar w:fldCharType="separate"/>
        </w:r>
        <w:r w:rsidR="00373C24">
          <w:rPr>
            <w:noProof/>
            <w:webHidden/>
          </w:rPr>
          <w:t>12</w:t>
        </w:r>
        <w:r w:rsidRPr="00DF19A7">
          <w:rPr>
            <w:noProof/>
            <w:webHidden/>
          </w:rPr>
          <w:fldChar w:fldCharType="end"/>
        </w:r>
      </w:hyperlink>
    </w:p>
    <w:p w14:paraId="49ECBBA7" w14:textId="50CFE472"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14" w:history="1">
        <w:r w:rsidRPr="00DF19A7">
          <w:rPr>
            <w:rStyle w:val="Hyperlink"/>
            <w:noProof/>
          </w:rPr>
          <w:t>7.2.1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Vykdomos funkcijos</w:t>
        </w:r>
        <w:r w:rsidRPr="00DF19A7">
          <w:rPr>
            <w:noProof/>
            <w:webHidden/>
          </w:rPr>
          <w:tab/>
        </w:r>
        <w:r w:rsidRPr="00DF19A7">
          <w:rPr>
            <w:noProof/>
            <w:webHidden/>
          </w:rPr>
          <w:fldChar w:fldCharType="begin"/>
        </w:r>
        <w:r w:rsidRPr="00DF19A7">
          <w:rPr>
            <w:noProof/>
            <w:webHidden/>
          </w:rPr>
          <w:instrText xml:space="preserve"> PAGEREF _Toc230268614 \h </w:instrText>
        </w:r>
        <w:r w:rsidRPr="00DF19A7">
          <w:rPr>
            <w:noProof/>
            <w:webHidden/>
          </w:rPr>
        </w:r>
        <w:r w:rsidRPr="00DF19A7">
          <w:rPr>
            <w:noProof/>
            <w:webHidden/>
          </w:rPr>
          <w:fldChar w:fldCharType="separate"/>
        </w:r>
        <w:r w:rsidR="00373C24">
          <w:rPr>
            <w:noProof/>
            <w:webHidden/>
          </w:rPr>
          <w:t>12</w:t>
        </w:r>
        <w:r w:rsidRPr="00DF19A7">
          <w:rPr>
            <w:noProof/>
            <w:webHidden/>
          </w:rPr>
          <w:fldChar w:fldCharType="end"/>
        </w:r>
      </w:hyperlink>
    </w:p>
    <w:p w14:paraId="19E7CE89" w14:textId="2B874C97"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15" w:history="1">
        <w:r w:rsidRPr="00DF19A7">
          <w:rPr>
            <w:rStyle w:val="Hyperlink"/>
            <w:noProof/>
          </w:rPr>
          <w:t>7.2.2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Techninė architektūra</w:t>
        </w:r>
        <w:r w:rsidRPr="00DF19A7">
          <w:rPr>
            <w:noProof/>
            <w:webHidden/>
          </w:rPr>
          <w:tab/>
        </w:r>
        <w:r w:rsidRPr="00DF19A7">
          <w:rPr>
            <w:noProof/>
            <w:webHidden/>
          </w:rPr>
          <w:fldChar w:fldCharType="begin"/>
        </w:r>
        <w:r w:rsidRPr="00DF19A7">
          <w:rPr>
            <w:noProof/>
            <w:webHidden/>
          </w:rPr>
          <w:instrText xml:space="preserve"> PAGEREF _Toc230268615 \h </w:instrText>
        </w:r>
        <w:r w:rsidRPr="00DF19A7">
          <w:rPr>
            <w:noProof/>
            <w:webHidden/>
          </w:rPr>
        </w:r>
        <w:r w:rsidRPr="00DF19A7">
          <w:rPr>
            <w:noProof/>
            <w:webHidden/>
          </w:rPr>
          <w:fldChar w:fldCharType="separate"/>
        </w:r>
        <w:r w:rsidR="00373C24">
          <w:rPr>
            <w:noProof/>
            <w:webHidden/>
          </w:rPr>
          <w:t>14</w:t>
        </w:r>
        <w:r w:rsidRPr="00DF19A7">
          <w:rPr>
            <w:noProof/>
            <w:webHidden/>
          </w:rPr>
          <w:fldChar w:fldCharType="end"/>
        </w:r>
      </w:hyperlink>
    </w:p>
    <w:p w14:paraId="6CEB2194" w14:textId="77C6A83F"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16" w:history="1">
        <w:r w:rsidRPr="00DF19A7">
          <w:rPr>
            <w:rStyle w:val="Hyperlink"/>
            <w:noProof/>
          </w:rPr>
          <w:t>7.3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Kompiuterizuojamo objekto pageidaujamos būsenos aprašymas</w:t>
        </w:r>
        <w:r w:rsidRPr="00DF19A7">
          <w:rPr>
            <w:noProof/>
            <w:webHidden/>
          </w:rPr>
          <w:tab/>
        </w:r>
        <w:r w:rsidRPr="00DF19A7">
          <w:rPr>
            <w:noProof/>
            <w:webHidden/>
          </w:rPr>
          <w:fldChar w:fldCharType="begin"/>
        </w:r>
        <w:r w:rsidRPr="00DF19A7">
          <w:rPr>
            <w:noProof/>
            <w:webHidden/>
          </w:rPr>
          <w:instrText xml:space="preserve"> PAGEREF _Toc230268616 \h </w:instrText>
        </w:r>
        <w:r w:rsidRPr="00DF19A7">
          <w:rPr>
            <w:noProof/>
            <w:webHidden/>
          </w:rPr>
        </w:r>
        <w:r w:rsidRPr="00DF19A7">
          <w:rPr>
            <w:noProof/>
            <w:webHidden/>
          </w:rPr>
          <w:fldChar w:fldCharType="separate"/>
        </w:r>
        <w:r w:rsidR="00373C24">
          <w:rPr>
            <w:noProof/>
            <w:webHidden/>
          </w:rPr>
          <w:t>16</w:t>
        </w:r>
        <w:r w:rsidRPr="00DF19A7">
          <w:rPr>
            <w:noProof/>
            <w:webHidden/>
          </w:rPr>
          <w:fldChar w:fldCharType="end"/>
        </w:r>
      </w:hyperlink>
    </w:p>
    <w:p w14:paraId="1374135E" w14:textId="4C101E49"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17" w:history="1">
        <w:r w:rsidRPr="00DF19A7">
          <w:rPr>
            <w:rStyle w:val="Hyperlink"/>
            <w:noProof/>
          </w:rPr>
          <w:t>7.3.1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Atnaujinamos funkcijos ir sisteminė įranga</w:t>
        </w:r>
        <w:r w:rsidRPr="00DF19A7">
          <w:rPr>
            <w:noProof/>
            <w:webHidden/>
          </w:rPr>
          <w:tab/>
        </w:r>
        <w:r w:rsidRPr="00DF19A7">
          <w:rPr>
            <w:noProof/>
            <w:webHidden/>
          </w:rPr>
          <w:fldChar w:fldCharType="begin"/>
        </w:r>
        <w:r w:rsidRPr="00DF19A7">
          <w:rPr>
            <w:noProof/>
            <w:webHidden/>
          </w:rPr>
          <w:instrText xml:space="preserve"> PAGEREF _Toc230268617 \h </w:instrText>
        </w:r>
        <w:r w:rsidRPr="00DF19A7">
          <w:rPr>
            <w:noProof/>
            <w:webHidden/>
          </w:rPr>
        </w:r>
        <w:r w:rsidRPr="00DF19A7">
          <w:rPr>
            <w:noProof/>
            <w:webHidden/>
          </w:rPr>
          <w:fldChar w:fldCharType="separate"/>
        </w:r>
        <w:r w:rsidR="00373C24">
          <w:rPr>
            <w:noProof/>
            <w:webHidden/>
          </w:rPr>
          <w:t>16</w:t>
        </w:r>
        <w:r w:rsidRPr="00DF19A7">
          <w:rPr>
            <w:noProof/>
            <w:webHidden/>
          </w:rPr>
          <w:fldChar w:fldCharType="end"/>
        </w:r>
      </w:hyperlink>
    </w:p>
    <w:p w14:paraId="6717C680" w14:textId="2A8E0170"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18" w:history="1">
        <w:r w:rsidRPr="00DF19A7">
          <w:rPr>
            <w:rStyle w:val="Hyperlink"/>
            <w:noProof/>
          </w:rPr>
          <w:t>8</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VISS IS FUNKCINIŲ REIKALAVIMŲ APRAŠYMAS</w:t>
        </w:r>
        <w:r w:rsidRPr="00DF19A7">
          <w:rPr>
            <w:noProof/>
            <w:webHidden/>
          </w:rPr>
          <w:tab/>
        </w:r>
        <w:r w:rsidRPr="00DF19A7">
          <w:rPr>
            <w:noProof/>
            <w:webHidden/>
          </w:rPr>
          <w:fldChar w:fldCharType="begin"/>
        </w:r>
        <w:r w:rsidRPr="00DF19A7">
          <w:rPr>
            <w:noProof/>
            <w:webHidden/>
          </w:rPr>
          <w:instrText xml:space="preserve"> PAGEREF _Toc230268618 \h </w:instrText>
        </w:r>
        <w:r w:rsidRPr="00DF19A7">
          <w:rPr>
            <w:noProof/>
            <w:webHidden/>
          </w:rPr>
        </w:r>
        <w:r w:rsidRPr="00DF19A7">
          <w:rPr>
            <w:noProof/>
            <w:webHidden/>
          </w:rPr>
          <w:fldChar w:fldCharType="separate"/>
        </w:r>
        <w:r w:rsidR="00373C24">
          <w:rPr>
            <w:noProof/>
            <w:webHidden/>
          </w:rPr>
          <w:t>17</w:t>
        </w:r>
        <w:r w:rsidRPr="00DF19A7">
          <w:rPr>
            <w:noProof/>
            <w:webHidden/>
          </w:rPr>
          <w:fldChar w:fldCharType="end"/>
        </w:r>
      </w:hyperlink>
    </w:p>
    <w:p w14:paraId="16271609" w14:textId="282D9749"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19" w:history="1">
        <w:r w:rsidRPr="00DF19A7">
          <w:rPr>
            <w:rStyle w:val="Hyperlink"/>
            <w:noProof/>
          </w:rPr>
          <w:t>8.1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funkcinei architektūrai</w:t>
        </w:r>
        <w:r w:rsidRPr="00DF19A7">
          <w:rPr>
            <w:noProof/>
            <w:webHidden/>
          </w:rPr>
          <w:tab/>
        </w:r>
        <w:r w:rsidRPr="00DF19A7">
          <w:rPr>
            <w:noProof/>
            <w:webHidden/>
          </w:rPr>
          <w:fldChar w:fldCharType="begin"/>
        </w:r>
        <w:r w:rsidRPr="00DF19A7">
          <w:rPr>
            <w:noProof/>
            <w:webHidden/>
          </w:rPr>
          <w:instrText xml:space="preserve"> PAGEREF _Toc230268619 \h </w:instrText>
        </w:r>
        <w:r w:rsidRPr="00DF19A7">
          <w:rPr>
            <w:noProof/>
            <w:webHidden/>
          </w:rPr>
        </w:r>
        <w:r w:rsidRPr="00DF19A7">
          <w:rPr>
            <w:noProof/>
            <w:webHidden/>
          </w:rPr>
          <w:fldChar w:fldCharType="separate"/>
        </w:r>
        <w:r w:rsidR="00373C24">
          <w:rPr>
            <w:noProof/>
            <w:webHidden/>
          </w:rPr>
          <w:t>17</w:t>
        </w:r>
        <w:r w:rsidRPr="00DF19A7">
          <w:rPr>
            <w:noProof/>
            <w:webHidden/>
          </w:rPr>
          <w:fldChar w:fldCharType="end"/>
        </w:r>
      </w:hyperlink>
    </w:p>
    <w:p w14:paraId="74852292" w14:textId="005C1612"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20" w:history="1">
        <w:r w:rsidRPr="00DF19A7">
          <w:rPr>
            <w:rStyle w:val="Hyperlink"/>
            <w:noProof/>
          </w:rPr>
          <w:t>8.2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Funkciniai reikalavimai išoriniam portalui</w:t>
        </w:r>
        <w:r w:rsidRPr="00DF19A7">
          <w:rPr>
            <w:noProof/>
            <w:webHidden/>
          </w:rPr>
          <w:tab/>
        </w:r>
        <w:r w:rsidRPr="00DF19A7">
          <w:rPr>
            <w:noProof/>
            <w:webHidden/>
          </w:rPr>
          <w:fldChar w:fldCharType="begin"/>
        </w:r>
        <w:r w:rsidRPr="00DF19A7">
          <w:rPr>
            <w:noProof/>
            <w:webHidden/>
          </w:rPr>
          <w:instrText xml:space="preserve"> PAGEREF _Toc230268620 \h </w:instrText>
        </w:r>
        <w:r w:rsidRPr="00DF19A7">
          <w:rPr>
            <w:noProof/>
            <w:webHidden/>
          </w:rPr>
        </w:r>
        <w:r w:rsidRPr="00DF19A7">
          <w:rPr>
            <w:noProof/>
            <w:webHidden/>
          </w:rPr>
          <w:fldChar w:fldCharType="separate"/>
        </w:r>
        <w:r w:rsidR="00373C24">
          <w:rPr>
            <w:noProof/>
            <w:webHidden/>
          </w:rPr>
          <w:t>20</w:t>
        </w:r>
        <w:r w:rsidRPr="00DF19A7">
          <w:rPr>
            <w:noProof/>
            <w:webHidden/>
          </w:rPr>
          <w:fldChar w:fldCharType="end"/>
        </w:r>
      </w:hyperlink>
    </w:p>
    <w:p w14:paraId="328C29EF" w14:textId="48D496D5"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1" w:history="1">
        <w:r w:rsidRPr="00DF19A7">
          <w:rPr>
            <w:rStyle w:val="Hyperlink"/>
            <w:noProof/>
          </w:rPr>
          <w:t>8.2.1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 xml:space="preserve">Reikalavimai VISS IS išorinio portalo pirmo puslapio </w:t>
        </w:r>
        <w:r w:rsidR="00627CBE">
          <w:rPr>
            <w:rStyle w:val="Hyperlink"/>
            <w:noProof/>
          </w:rPr>
          <w:t>tobulinimui</w:t>
        </w:r>
        <w:r w:rsidRPr="00DF19A7">
          <w:rPr>
            <w:noProof/>
            <w:webHidden/>
          </w:rPr>
          <w:tab/>
        </w:r>
        <w:r w:rsidRPr="00DF19A7">
          <w:rPr>
            <w:noProof/>
            <w:webHidden/>
          </w:rPr>
          <w:fldChar w:fldCharType="begin"/>
        </w:r>
        <w:r w:rsidRPr="00DF19A7">
          <w:rPr>
            <w:noProof/>
            <w:webHidden/>
          </w:rPr>
          <w:instrText xml:space="preserve"> PAGEREF _Toc230268621 \h </w:instrText>
        </w:r>
        <w:r w:rsidRPr="00DF19A7">
          <w:rPr>
            <w:noProof/>
            <w:webHidden/>
          </w:rPr>
        </w:r>
        <w:r w:rsidRPr="00DF19A7">
          <w:rPr>
            <w:noProof/>
            <w:webHidden/>
          </w:rPr>
          <w:fldChar w:fldCharType="separate"/>
        </w:r>
        <w:r w:rsidR="00373C24">
          <w:rPr>
            <w:noProof/>
            <w:webHidden/>
          </w:rPr>
          <w:t>20</w:t>
        </w:r>
        <w:r w:rsidRPr="00DF19A7">
          <w:rPr>
            <w:noProof/>
            <w:webHidden/>
          </w:rPr>
          <w:fldChar w:fldCharType="end"/>
        </w:r>
      </w:hyperlink>
    </w:p>
    <w:p w14:paraId="46318912" w14:textId="12209E46"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2" w:history="1">
        <w:r w:rsidRPr="00DF19A7">
          <w:rPr>
            <w:rStyle w:val="Hyperlink"/>
            <w:noProof/>
          </w:rPr>
          <w:t>8.2.2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išorinio portalo temų puslapiams</w:t>
        </w:r>
        <w:r w:rsidRPr="00DF19A7">
          <w:rPr>
            <w:noProof/>
            <w:webHidden/>
          </w:rPr>
          <w:tab/>
        </w:r>
        <w:r w:rsidRPr="00DF19A7">
          <w:rPr>
            <w:noProof/>
            <w:webHidden/>
          </w:rPr>
          <w:fldChar w:fldCharType="begin"/>
        </w:r>
        <w:r w:rsidRPr="00DF19A7">
          <w:rPr>
            <w:noProof/>
            <w:webHidden/>
          </w:rPr>
          <w:instrText xml:space="preserve"> PAGEREF _Toc230268622 \h </w:instrText>
        </w:r>
        <w:r w:rsidRPr="00DF19A7">
          <w:rPr>
            <w:noProof/>
            <w:webHidden/>
          </w:rPr>
        </w:r>
        <w:r w:rsidRPr="00DF19A7">
          <w:rPr>
            <w:noProof/>
            <w:webHidden/>
          </w:rPr>
          <w:fldChar w:fldCharType="separate"/>
        </w:r>
        <w:r w:rsidR="00373C24">
          <w:rPr>
            <w:noProof/>
            <w:webHidden/>
          </w:rPr>
          <w:t>21</w:t>
        </w:r>
        <w:r w:rsidRPr="00DF19A7">
          <w:rPr>
            <w:noProof/>
            <w:webHidden/>
          </w:rPr>
          <w:fldChar w:fldCharType="end"/>
        </w:r>
      </w:hyperlink>
    </w:p>
    <w:p w14:paraId="756449CF" w14:textId="31B98C16"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3" w:history="1">
        <w:r w:rsidRPr="00DF19A7">
          <w:rPr>
            <w:rStyle w:val="Hyperlink"/>
            <w:noProof/>
          </w:rPr>
          <w:t>8.2.3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pasirinkto informacijos šaltinio peržiūros langui</w:t>
        </w:r>
        <w:r w:rsidRPr="00DF19A7">
          <w:rPr>
            <w:noProof/>
            <w:webHidden/>
          </w:rPr>
          <w:tab/>
        </w:r>
        <w:r w:rsidRPr="00DF19A7">
          <w:rPr>
            <w:noProof/>
            <w:webHidden/>
          </w:rPr>
          <w:fldChar w:fldCharType="begin"/>
        </w:r>
        <w:r w:rsidRPr="00DF19A7">
          <w:rPr>
            <w:noProof/>
            <w:webHidden/>
          </w:rPr>
          <w:instrText xml:space="preserve"> PAGEREF _Toc230268623 \h </w:instrText>
        </w:r>
        <w:r w:rsidRPr="00DF19A7">
          <w:rPr>
            <w:noProof/>
            <w:webHidden/>
          </w:rPr>
        </w:r>
        <w:r w:rsidRPr="00DF19A7">
          <w:rPr>
            <w:noProof/>
            <w:webHidden/>
          </w:rPr>
          <w:fldChar w:fldCharType="separate"/>
        </w:r>
        <w:r w:rsidR="00373C24">
          <w:rPr>
            <w:noProof/>
            <w:webHidden/>
          </w:rPr>
          <w:t>22</w:t>
        </w:r>
        <w:r w:rsidRPr="00DF19A7">
          <w:rPr>
            <w:noProof/>
            <w:webHidden/>
          </w:rPr>
          <w:fldChar w:fldCharType="end"/>
        </w:r>
      </w:hyperlink>
    </w:p>
    <w:p w14:paraId="237074F9" w14:textId="1B9B587C"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4" w:history="1">
        <w:r w:rsidRPr="00DF19A7">
          <w:rPr>
            <w:rStyle w:val="Hyperlink"/>
            <w:noProof/>
          </w:rPr>
          <w:t>8.2.4</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rodiklių analizės žemėlapių rodymui</w:t>
        </w:r>
        <w:r w:rsidRPr="00DF19A7">
          <w:rPr>
            <w:noProof/>
            <w:webHidden/>
          </w:rPr>
          <w:tab/>
        </w:r>
        <w:r w:rsidRPr="00DF19A7">
          <w:rPr>
            <w:noProof/>
            <w:webHidden/>
          </w:rPr>
          <w:fldChar w:fldCharType="begin"/>
        </w:r>
        <w:r w:rsidRPr="00DF19A7">
          <w:rPr>
            <w:noProof/>
            <w:webHidden/>
          </w:rPr>
          <w:instrText xml:space="preserve"> PAGEREF _Toc230268624 \h </w:instrText>
        </w:r>
        <w:r w:rsidRPr="00DF19A7">
          <w:rPr>
            <w:noProof/>
            <w:webHidden/>
          </w:rPr>
        </w:r>
        <w:r w:rsidRPr="00DF19A7">
          <w:rPr>
            <w:noProof/>
            <w:webHidden/>
          </w:rPr>
          <w:fldChar w:fldCharType="separate"/>
        </w:r>
        <w:r w:rsidR="00373C24">
          <w:rPr>
            <w:noProof/>
            <w:webHidden/>
          </w:rPr>
          <w:t>24</w:t>
        </w:r>
        <w:r w:rsidRPr="00DF19A7">
          <w:rPr>
            <w:noProof/>
            <w:webHidden/>
          </w:rPr>
          <w:fldChar w:fldCharType="end"/>
        </w:r>
      </w:hyperlink>
    </w:p>
    <w:p w14:paraId="2C444827" w14:textId="43218291"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5" w:history="1">
        <w:r w:rsidRPr="00DF19A7">
          <w:rPr>
            <w:rStyle w:val="Hyperlink"/>
            <w:noProof/>
          </w:rPr>
          <w:t>8.2.5</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traumų ir nelaimingų atsitikimų rodiklių atvaizdavimui</w:t>
        </w:r>
        <w:r w:rsidRPr="00DF19A7">
          <w:rPr>
            <w:noProof/>
            <w:webHidden/>
          </w:rPr>
          <w:tab/>
        </w:r>
        <w:r w:rsidRPr="00DF19A7">
          <w:rPr>
            <w:noProof/>
            <w:webHidden/>
          </w:rPr>
          <w:fldChar w:fldCharType="begin"/>
        </w:r>
        <w:r w:rsidRPr="00DF19A7">
          <w:rPr>
            <w:noProof/>
            <w:webHidden/>
          </w:rPr>
          <w:instrText xml:space="preserve"> PAGEREF _Toc230268625 \h </w:instrText>
        </w:r>
        <w:r w:rsidRPr="00DF19A7">
          <w:rPr>
            <w:noProof/>
            <w:webHidden/>
          </w:rPr>
        </w:r>
        <w:r w:rsidRPr="00DF19A7">
          <w:rPr>
            <w:noProof/>
            <w:webHidden/>
          </w:rPr>
          <w:fldChar w:fldCharType="separate"/>
        </w:r>
        <w:r w:rsidR="00373C24">
          <w:rPr>
            <w:noProof/>
            <w:webHidden/>
          </w:rPr>
          <w:t>25</w:t>
        </w:r>
        <w:r w:rsidRPr="00DF19A7">
          <w:rPr>
            <w:noProof/>
            <w:webHidden/>
          </w:rPr>
          <w:fldChar w:fldCharType="end"/>
        </w:r>
      </w:hyperlink>
    </w:p>
    <w:p w14:paraId="5290D5E3" w14:textId="74539226"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6" w:history="1">
        <w:r w:rsidRPr="00DF19A7">
          <w:rPr>
            <w:rStyle w:val="Hyperlink"/>
            <w:noProof/>
          </w:rPr>
          <w:t>8.2.6</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VSS IS ataskaitų atvaizdavimui</w:t>
        </w:r>
        <w:r w:rsidRPr="00DF19A7">
          <w:rPr>
            <w:noProof/>
            <w:webHidden/>
          </w:rPr>
          <w:tab/>
        </w:r>
        <w:r w:rsidRPr="00DF19A7">
          <w:rPr>
            <w:noProof/>
            <w:webHidden/>
          </w:rPr>
          <w:fldChar w:fldCharType="begin"/>
        </w:r>
        <w:r w:rsidRPr="00DF19A7">
          <w:rPr>
            <w:noProof/>
            <w:webHidden/>
          </w:rPr>
          <w:instrText xml:space="preserve"> PAGEREF _Toc230268626 \h </w:instrText>
        </w:r>
        <w:r w:rsidRPr="00DF19A7">
          <w:rPr>
            <w:noProof/>
            <w:webHidden/>
          </w:rPr>
        </w:r>
        <w:r w:rsidRPr="00DF19A7">
          <w:rPr>
            <w:noProof/>
            <w:webHidden/>
          </w:rPr>
          <w:fldChar w:fldCharType="separate"/>
        </w:r>
        <w:r w:rsidR="00373C24">
          <w:rPr>
            <w:noProof/>
            <w:webHidden/>
          </w:rPr>
          <w:t>26</w:t>
        </w:r>
        <w:r w:rsidRPr="00DF19A7">
          <w:rPr>
            <w:noProof/>
            <w:webHidden/>
          </w:rPr>
          <w:fldChar w:fldCharType="end"/>
        </w:r>
      </w:hyperlink>
    </w:p>
    <w:p w14:paraId="196A3784" w14:textId="2E66CC68"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7" w:history="1">
        <w:r w:rsidRPr="00DF19A7">
          <w:rPr>
            <w:rStyle w:val="Hyperlink"/>
            <w:noProof/>
          </w:rPr>
          <w:t>8.2.7</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universaliai VISS IS informacijos šaltinių paieškai</w:t>
        </w:r>
        <w:r w:rsidRPr="00DF19A7">
          <w:rPr>
            <w:noProof/>
            <w:webHidden/>
          </w:rPr>
          <w:tab/>
        </w:r>
        <w:r w:rsidRPr="00DF19A7">
          <w:rPr>
            <w:noProof/>
            <w:webHidden/>
          </w:rPr>
          <w:fldChar w:fldCharType="begin"/>
        </w:r>
        <w:r w:rsidRPr="00DF19A7">
          <w:rPr>
            <w:noProof/>
            <w:webHidden/>
          </w:rPr>
          <w:instrText xml:space="preserve"> PAGEREF _Toc230268627 \h </w:instrText>
        </w:r>
        <w:r w:rsidRPr="00DF19A7">
          <w:rPr>
            <w:noProof/>
            <w:webHidden/>
          </w:rPr>
        </w:r>
        <w:r w:rsidRPr="00DF19A7">
          <w:rPr>
            <w:noProof/>
            <w:webHidden/>
          </w:rPr>
          <w:fldChar w:fldCharType="separate"/>
        </w:r>
        <w:r w:rsidR="00373C24">
          <w:rPr>
            <w:noProof/>
            <w:webHidden/>
          </w:rPr>
          <w:t>26</w:t>
        </w:r>
        <w:r w:rsidRPr="00DF19A7">
          <w:rPr>
            <w:noProof/>
            <w:webHidden/>
          </w:rPr>
          <w:fldChar w:fldCharType="end"/>
        </w:r>
      </w:hyperlink>
    </w:p>
    <w:p w14:paraId="1AE07276" w14:textId="37193856"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28" w:history="1">
        <w:r w:rsidRPr="00DF19A7">
          <w:rPr>
            <w:rStyle w:val="Hyperlink"/>
            <w:noProof/>
          </w:rPr>
          <w:t>8.2.8</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 xml:space="preserve">Reikalavimai sveikatos išteklių rodiklių ir ataskaitų </w:t>
        </w:r>
        <w:r w:rsidR="00627CBE">
          <w:rPr>
            <w:rStyle w:val="Hyperlink"/>
            <w:noProof/>
          </w:rPr>
          <w:t>tobulinimui</w:t>
        </w:r>
        <w:r w:rsidRPr="00DF19A7">
          <w:rPr>
            <w:noProof/>
            <w:webHidden/>
          </w:rPr>
          <w:tab/>
        </w:r>
        <w:r w:rsidRPr="00DF19A7">
          <w:rPr>
            <w:noProof/>
            <w:webHidden/>
          </w:rPr>
          <w:fldChar w:fldCharType="begin"/>
        </w:r>
        <w:r w:rsidRPr="00DF19A7">
          <w:rPr>
            <w:noProof/>
            <w:webHidden/>
          </w:rPr>
          <w:instrText xml:space="preserve"> PAGEREF _Toc230268628 \h </w:instrText>
        </w:r>
        <w:r w:rsidRPr="00DF19A7">
          <w:rPr>
            <w:noProof/>
            <w:webHidden/>
          </w:rPr>
        </w:r>
        <w:r w:rsidRPr="00DF19A7">
          <w:rPr>
            <w:noProof/>
            <w:webHidden/>
          </w:rPr>
          <w:fldChar w:fldCharType="separate"/>
        </w:r>
        <w:r w:rsidR="00373C24">
          <w:rPr>
            <w:noProof/>
            <w:webHidden/>
          </w:rPr>
          <w:t>27</w:t>
        </w:r>
        <w:r w:rsidRPr="00DF19A7">
          <w:rPr>
            <w:noProof/>
            <w:webHidden/>
          </w:rPr>
          <w:fldChar w:fldCharType="end"/>
        </w:r>
      </w:hyperlink>
    </w:p>
    <w:p w14:paraId="2F93D27D" w14:textId="6E60A585"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29" w:history="1">
        <w:r w:rsidRPr="00DF19A7">
          <w:rPr>
            <w:rStyle w:val="Hyperlink"/>
            <w:noProof/>
          </w:rPr>
          <w:t>8.3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Funkciniai reikalavimai vidiniam portalui</w:t>
        </w:r>
        <w:r w:rsidRPr="00DF19A7">
          <w:rPr>
            <w:noProof/>
            <w:webHidden/>
          </w:rPr>
          <w:tab/>
        </w:r>
        <w:r w:rsidRPr="00DF19A7">
          <w:rPr>
            <w:noProof/>
            <w:webHidden/>
          </w:rPr>
          <w:fldChar w:fldCharType="begin"/>
        </w:r>
        <w:r w:rsidRPr="00DF19A7">
          <w:rPr>
            <w:noProof/>
            <w:webHidden/>
          </w:rPr>
          <w:instrText xml:space="preserve"> PAGEREF _Toc230268629 \h </w:instrText>
        </w:r>
        <w:r w:rsidRPr="00DF19A7">
          <w:rPr>
            <w:noProof/>
            <w:webHidden/>
          </w:rPr>
        </w:r>
        <w:r w:rsidRPr="00DF19A7">
          <w:rPr>
            <w:noProof/>
            <w:webHidden/>
          </w:rPr>
          <w:fldChar w:fldCharType="separate"/>
        </w:r>
        <w:r w:rsidR="00373C24">
          <w:rPr>
            <w:noProof/>
            <w:webHidden/>
          </w:rPr>
          <w:t>29</w:t>
        </w:r>
        <w:r w:rsidRPr="00DF19A7">
          <w:rPr>
            <w:noProof/>
            <w:webHidden/>
          </w:rPr>
          <w:fldChar w:fldCharType="end"/>
        </w:r>
      </w:hyperlink>
    </w:p>
    <w:p w14:paraId="54FED309" w14:textId="3F969374"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30" w:history="1">
        <w:r w:rsidRPr="00DF19A7">
          <w:rPr>
            <w:rStyle w:val="Hyperlink"/>
            <w:noProof/>
          </w:rPr>
          <w:t>8.3.1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VSS IS duomenų automatizuotam pakrovimui į VISS IS</w:t>
        </w:r>
        <w:r w:rsidRPr="00DF19A7">
          <w:rPr>
            <w:noProof/>
            <w:webHidden/>
          </w:rPr>
          <w:tab/>
        </w:r>
        <w:r w:rsidRPr="00DF19A7">
          <w:rPr>
            <w:noProof/>
            <w:webHidden/>
          </w:rPr>
          <w:fldChar w:fldCharType="begin"/>
        </w:r>
        <w:r w:rsidRPr="00DF19A7">
          <w:rPr>
            <w:noProof/>
            <w:webHidden/>
          </w:rPr>
          <w:instrText xml:space="preserve"> PAGEREF _Toc230268630 \h </w:instrText>
        </w:r>
        <w:r w:rsidRPr="00DF19A7">
          <w:rPr>
            <w:noProof/>
            <w:webHidden/>
          </w:rPr>
        </w:r>
        <w:r w:rsidRPr="00DF19A7">
          <w:rPr>
            <w:noProof/>
            <w:webHidden/>
          </w:rPr>
          <w:fldChar w:fldCharType="separate"/>
        </w:r>
        <w:r w:rsidR="00373C24">
          <w:rPr>
            <w:noProof/>
            <w:webHidden/>
          </w:rPr>
          <w:t>29</w:t>
        </w:r>
        <w:r w:rsidRPr="00DF19A7">
          <w:rPr>
            <w:noProof/>
            <w:webHidden/>
          </w:rPr>
          <w:fldChar w:fldCharType="end"/>
        </w:r>
      </w:hyperlink>
    </w:p>
    <w:p w14:paraId="4EF2E100" w14:textId="4D293F34"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31" w:history="1">
        <w:r w:rsidRPr="00DF19A7">
          <w:rPr>
            <w:rStyle w:val="Hyperlink"/>
            <w:noProof/>
          </w:rPr>
          <w:t>8.3.2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temų administravimui</w:t>
        </w:r>
        <w:r w:rsidRPr="00DF19A7">
          <w:rPr>
            <w:noProof/>
            <w:webHidden/>
          </w:rPr>
          <w:tab/>
        </w:r>
        <w:r w:rsidRPr="00DF19A7">
          <w:rPr>
            <w:noProof/>
            <w:webHidden/>
          </w:rPr>
          <w:fldChar w:fldCharType="begin"/>
        </w:r>
        <w:r w:rsidRPr="00DF19A7">
          <w:rPr>
            <w:noProof/>
            <w:webHidden/>
          </w:rPr>
          <w:instrText xml:space="preserve"> PAGEREF _Toc230268631 \h </w:instrText>
        </w:r>
        <w:r w:rsidRPr="00DF19A7">
          <w:rPr>
            <w:noProof/>
            <w:webHidden/>
          </w:rPr>
        </w:r>
        <w:r w:rsidRPr="00DF19A7">
          <w:rPr>
            <w:noProof/>
            <w:webHidden/>
          </w:rPr>
          <w:fldChar w:fldCharType="separate"/>
        </w:r>
        <w:r w:rsidR="00373C24">
          <w:rPr>
            <w:noProof/>
            <w:webHidden/>
          </w:rPr>
          <w:t>29</w:t>
        </w:r>
        <w:r w:rsidRPr="00DF19A7">
          <w:rPr>
            <w:noProof/>
            <w:webHidden/>
          </w:rPr>
          <w:fldChar w:fldCharType="end"/>
        </w:r>
      </w:hyperlink>
    </w:p>
    <w:p w14:paraId="56AEA9F2" w14:textId="0EAA1B74"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32" w:history="1">
        <w:r w:rsidRPr="00DF19A7">
          <w:rPr>
            <w:rStyle w:val="Hyperlink"/>
            <w:noProof/>
          </w:rPr>
          <w:t>8.3.3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informacijos šaltinių sąrašo administravimui</w:t>
        </w:r>
        <w:r w:rsidRPr="00DF19A7">
          <w:rPr>
            <w:noProof/>
            <w:webHidden/>
          </w:rPr>
          <w:tab/>
        </w:r>
        <w:r w:rsidRPr="00DF19A7">
          <w:rPr>
            <w:noProof/>
            <w:webHidden/>
          </w:rPr>
          <w:fldChar w:fldCharType="begin"/>
        </w:r>
        <w:r w:rsidRPr="00DF19A7">
          <w:rPr>
            <w:noProof/>
            <w:webHidden/>
          </w:rPr>
          <w:instrText xml:space="preserve"> PAGEREF _Toc230268632 \h </w:instrText>
        </w:r>
        <w:r w:rsidRPr="00DF19A7">
          <w:rPr>
            <w:noProof/>
            <w:webHidden/>
          </w:rPr>
        </w:r>
        <w:r w:rsidRPr="00DF19A7">
          <w:rPr>
            <w:noProof/>
            <w:webHidden/>
          </w:rPr>
          <w:fldChar w:fldCharType="separate"/>
        </w:r>
        <w:r w:rsidR="00373C24">
          <w:rPr>
            <w:noProof/>
            <w:webHidden/>
          </w:rPr>
          <w:t>30</w:t>
        </w:r>
        <w:r w:rsidRPr="00DF19A7">
          <w:rPr>
            <w:noProof/>
            <w:webHidden/>
          </w:rPr>
          <w:fldChar w:fldCharType="end"/>
        </w:r>
      </w:hyperlink>
    </w:p>
    <w:p w14:paraId="05BA86CE" w14:textId="1597B55D"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3" w:history="1">
        <w:r w:rsidRPr="00DF19A7">
          <w:rPr>
            <w:rStyle w:val="Hyperlink"/>
            <w:noProof/>
          </w:rPr>
          <w:t>8.4</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duomenų mainų integracijų modernizavimui</w:t>
        </w:r>
        <w:r w:rsidRPr="00DF19A7">
          <w:rPr>
            <w:noProof/>
            <w:webHidden/>
          </w:rPr>
          <w:tab/>
        </w:r>
        <w:r w:rsidRPr="00DF19A7">
          <w:rPr>
            <w:noProof/>
            <w:webHidden/>
          </w:rPr>
          <w:fldChar w:fldCharType="begin"/>
        </w:r>
        <w:r w:rsidRPr="00DF19A7">
          <w:rPr>
            <w:noProof/>
            <w:webHidden/>
          </w:rPr>
          <w:instrText xml:space="preserve"> PAGEREF _Toc230268633 \h </w:instrText>
        </w:r>
        <w:r w:rsidRPr="00DF19A7">
          <w:rPr>
            <w:noProof/>
            <w:webHidden/>
          </w:rPr>
        </w:r>
        <w:r w:rsidRPr="00DF19A7">
          <w:rPr>
            <w:noProof/>
            <w:webHidden/>
          </w:rPr>
          <w:fldChar w:fldCharType="separate"/>
        </w:r>
        <w:r w:rsidR="00373C24">
          <w:rPr>
            <w:noProof/>
            <w:webHidden/>
          </w:rPr>
          <w:t>30</w:t>
        </w:r>
        <w:r w:rsidRPr="00DF19A7">
          <w:rPr>
            <w:noProof/>
            <w:webHidden/>
          </w:rPr>
          <w:fldChar w:fldCharType="end"/>
        </w:r>
      </w:hyperlink>
    </w:p>
    <w:p w14:paraId="5FD230CD" w14:textId="3F521217" w:rsidR="00150775" w:rsidRPr="00DF19A7" w:rsidRDefault="00150775">
      <w:pPr>
        <w:pStyle w:val="TOC1"/>
        <w:rPr>
          <w:rFonts w:asciiTheme="minorHAnsi" w:eastAsiaTheme="minorEastAsia" w:hAnsiTheme="minorHAnsi" w:cstheme="minorBidi"/>
          <w:noProof/>
          <w:kern w:val="2"/>
          <w:sz w:val="24"/>
          <w:szCs w:val="24"/>
          <w14:ligatures w14:val="standardContextual"/>
        </w:rPr>
      </w:pPr>
      <w:hyperlink w:anchor="_Toc230268634" w:history="1">
        <w:r w:rsidRPr="00DF19A7">
          <w:rPr>
            <w:rStyle w:val="Hyperlink"/>
            <w:noProof/>
          </w:rPr>
          <w:t>9</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NEFUNKCINIAI REIKALAVIMAI</w:t>
        </w:r>
        <w:r w:rsidRPr="00DF19A7">
          <w:rPr>
            <w:noProof/>
            <w:webHidden/>
          </w:rPr>
          <w:tab/>
        </w:r>
        <w:r w:rsidRPr="00DF19A7">
          <w:rPr>
            <w:noProof/>
            <w:webHidden/>
          </w:rPr>
          <w:fldChar w:fldCharType="begin"/>
        </w:r>
        <w:r w:rsidRPr="00DF19A7">
          <w:rPr>
            <w:noProof/>
            <w:webHidden/>
          </w:rPr>
          <w:instrText xml:space="preserve"> PAGEREF _Toc230268634 \h </w:instrText>
        </w:r>
        <w:r w:rsidRPr="00DF19A7">
          <w:rPr>
            <w:noProof/>
            <w:webHidden/>
          </w:rPr>
        </w:r>
        <w:r w:rsidRPr="00DF19A7">
          <w:rPr>
            <w:noProof/>
            <w:webHidden/>
          </w:rPr>
          <w:fldChar w:fldCharType="separate"/>
        </w:r>
        <w:r w:rsidR="00373C24">
          <w:rPr>
            <w:noProof/>
            <w:webHidden/>
          </w:rPr>
          <w:t>37</w:t>
        </w:r>
        <w:r w:rsidRPr="00DF19A7">
          <w:rPr>
            <w:noProof/>
            <w:webHidden/>
          </w:rPr>
          <w:fldChar w:fldCharType="end"/>
        </w:r>
      </w:hyperlink>
    </w:p>
    <w:p w14:paraId="1DA70982" w14:textId="45830C59"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5" w:history="1">
        <w:r w:rsidRPr="00DF19A7">
          <w:rPr>
            <w:rStyle w:val="Hyperlink"/>
            <w:noProof/>
          </w:rPr>
          <w:t>9.1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Bendri reikalavimai reikalavimų įgyvendinimui</w:t>
        </w:r>
        <w:r w:rsidRPr="00DF19A7">
          <w:rPr>
            <w:noProof/>
            <w:webHidden/>
          </w:rPr>
          <w:tab/>
        </w:r>
        <w:r w:rsidRPr="00DF19A7">
          <w:rPr>
            <w:noProof/>
            <w:webHidden/>
          </w:rPr>
          <w:fldChar w:fldCharType="begin"/>
        </w:r>
        <w:r w:rsidRPr="00DF19A7">
          <w:rPr>
            <w:noProof/>
            <w:webHidden/>
          </w:rPr>
          <w:instrText xml:space="preserve"> PAGEREF _Toc230268635 \h </w:instrText>
        </w:r>
        <w:r w:rsidRPr="00DF19A7">
          <w:rPr>
            <w:noProof/>
            <w:webHidden/>
          </w:rPr>
        </w:r>
        <w:r w:rsidRPr="00DF19A7">
          <w:rPr>
            <w:noProof/>
            <w:webHidden/>
          </w:rPr>
          <w:fldChar w:fldCharType="separate"/>
        </w:r>
        <w:r w:rsidR="00373C24">
          <w:rPr>
            <w:noProof/>
            <w:webHidden/>
          </w:rPr>
          <w:t>37</w:t>
        </w:r>
        <w:r w:rsidRPr="00DF19A7">
          <w:rPr>
            <w:noProof/>
            <w:webHidden/>
          </w:rPr>
          <w:fldChar w:fldCharType="end"/>
        </w:r>
      </w:hyperlink>
    </w:p>
    <w:p w14:paraId="2C247C52" w14:textId="2EA12B0B"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6" w:history="1">
        <w:r w:rsidRPr="00DF19A7">
          <w:rPr>
            <w:rStyle w:val="Hyperlink"/>
            <w:noProof/>
          </w:rPr>
          <w:t>9.2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architektūrai</w:t>
        </w:r>
        <w:r w:rsidRPr="00DF19A7">
          <w:rPr>
            <w:noProof/>
            <w:webHidden/>
          </w:rPr>
          <w:tab/>
        </w:r>
        <w:r w:rsidRPr="00DF19A7">
          <w:rPr>
            <w:noProof/>
            <w:webHidden/>
          </w:rPr>
          <w:fldChar w:fldCharType="begin"/>
        </w:r>
        <w:r w:rsidRPr="00DF19A7">
          <w:rPr>
            <w:noProof/>
            <w:webHidden/>
          </w:rPr>
          <w:instrText xml:space="preserve"> PAGEREF _Toc230268636 \h </w:instrText>
        </w:r>
        <w:r w:rsidRPr="00DF19A7">
          <w:rPr>
            <w:noProof/>
            <w:webHidden/>
          </w:rPr>
        </w:r>
        <w:r w:rsidRPr="00DF19A7">
          <w:rPr>
            <w:noProof/>
            <w:webHidden/>
          </w:rPr>
          <w:fldChar w:fldCharType="separate"/>
        </w:r>
        <w:r w:rsidR="00373C24">
          <w:rPr>
            <w:noProof/>
            <w:webHidden/>
          </w:rPr>
          <w:t>37</w:t>
        </w:r>
        <w:r w:rsidRPr="00DF19A7">
          <w:rPr>
            <w:noProof/>
            <w:webHidden/>
          </w:rPr>
          <w:fldChar w:fldCharType="end"/>
        </w:r>
      </w:hyperlink>
    </w:p>
    <w:p w14:paraId="0EC22331" w14:textId="11CCB1FC"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7" w:history="1">
        <w:r w:rsidRPr="00DF19A7">
          <w:rPr>
            <w:rStyle w:val="Hyperlink"/>
            <w:noProof/>
          </w:rPr>
          <w:t>9.3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BENDRI REIKALAVIMAI VISS IS PROGRAMINEI ĮRANGAI IR LICENCIJOMS</w:t>
        </w:r>
        <w:r w:rsidRPr="00DF19A7">
          <w:rPr>
            <w:noProof/>
            <w:webHidden/>
          </w:rPr>
          <w:tab/>
        </w:r>
        <w:r w:rsidRPr="00DF19A7">
          <w:rPr>
            <w:noProof/>
            <w:webHidden/>
          </w:rPr>
          <w:fldChar w:fldCharType="begin"/>
        </w:r>
        <w:r w:rsidRPr="00DF19A7">
          <w:rPr>
            <w:noProof/>
            <w:webHidden/>
          </w:rPr>
          <w:instrText xml:space="preserve"> PAGEREF _Toc230268637 \h </w:instrText>
        </w:r>
        <w:r w:rsidRPr="00DF19A7">
          <w:rPr>
            <w:noProof/>
            <w:webHidden/>
          </w:rPr>
        </w:r>
        <w:r w:rsidRPr="00DF19A7">
          <w:rPr>
            <w:noProof/>
            <w:webHidden/>
          </w:rPr>
          <w:fldChar w:fldCharType="separate"/>
        </w:r>
        <w:r w:rsidR="00373C24">
          <w:rPr>
            <w:noProof/>
            <w:webHidden/>
          </w:rPr>
          <w:t>37</w:t>
        </w:r>
        <w:r w:rsidRPr="00DF19A7">
          <w:rPr>
            <w:noProof/>
            <w:webHidden/>
          </w:rPr>
          <w:fldChar w:fldCharType="end"/>
        </w:r>
      </w:hyperlink>
    </w:p>
    <w:p w14:paraId="48CCDAA1" w14:textId="451FE018"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8" w:history="1">
        <w:r w:rsidRPr="00DF19A7">
          <w:rPr>
            <w:rStyle w:val="Hyperlink"/>
            <w:noProof/>
          </w:rPr>
          <w:t>9.4</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 xml:space="preserve">REIKALAVIMAI VISS IS SISTEMINĖS PROGRAMINEI ĮRANGOS, </w:t>
        </w:r>
        <w:r w:rsidR="00AE2487">
          <w:rPr>
            <w:rStyle w:val="Hyperlink"/>
            <w:noProof/>
          </w:rPr>
          <w:t>JOS KOM</w:t>
        </w:r>
        <w:r w:rsidRPr="00DF19A7">
          <w:rPr>
            <w:rStyle w:val="Hyperlink"/>
            <w:noProof/>
          </w:rPr>
          <w:t>PONENTŲ ATNAUJINIMUI IR LICENCIJOMS</w:t>
        </w:r>
        <w:r w:rsidRPr="00DF19A7">
          <w:rPr>
            <w:noProof/>
            <w:webHidden/>
          </w:rPr>
          <w:tab/>
        </w:r>
        <w:r w:rsidRPr="00DF19A7">
          <w:rPr>
            <w:noProof/>
            <w:webHidden/>
          </w:rPr>
          <w:fldChar w:fldCharType="begin"/>
        </w:r>
        <w:r w:rsidRPr="00DF19A7">
          <w:rPr>
            <w:noProof/>
            <w:webHidden/>
          </w:rPr>
          <w:instrText xml:space="preserve"> PAGEREF _Toc230268638 \h </w:instrText>
        </w:r>
        <w:r w:rsidRPr="00DF19A7">
          <w:rPr>
            <w:noProof/>
            <w:webHidden/>
          </w:rPr>
        </w:r>
        <w:r w:rsidRPr="00DF19A7">
          <w:rPr>
            <w:noProof/>
            <w:webHidden/>
          </w:rPr>
          <w:fldChar w:fldCharType="separate"/>
        </w:r>
        <w:r w:rsidR="00373C24">
          <w:rPr>
            <w:noProof/>
            <w:webHidden/>
          </w:rPr>
          <w:t>38</w:t>
        </w:r>
        <w:r w:rsidRPr="00DF19A7">
          <w:rPr>
            <w:noProof/>
            <w:webHidden/>
          </w:rPr>
          <w:fldChar w:fldCharType="end"/>
        </w:r>
      </w:hyperlink>
    </w:p>
    <w:p w14:paraId="75EC256E" w14:textId="565A8484"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39" w:history="1">
        <w:r w:rsidRPr="00DF19A7">
          <w:rPr>
            <w:rStyle w:val="Hyperlink"/>
            <w:noProof/>
          </w:rPr>
          <w:t>9.5</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saugumui</w:t>
        </w:r>
        <w:r w:rsidRPr="00DF19A7">
          <w:rPr>
            <w:noProof/>
            <w:webHidden/>
          </w:rPr>
          <w:tab/>
        </w:r>
        <w:r w:rsidRPr="00DF19A7">
          <w:rPr>
            <w:noProof/>
            <w:webHidden/>
          </w:rPr>
          <w:fldChar w:fldCharType="begin"/>
        </w:r>
        <w:r w:rsidRPr="00DF19A7">
          <w:rPr>
            <w:noProof/>
            <w:webHidden/>
          </w:rPr>
          <w:instrText xml:space="preserve"> PAGEREF _Toc230268639 \h </w:instrText>
        </w:r>
        <w:r w:rsidRPr="00DF19A7">
          <w:rPr>
            <w:noProof/>
            <w:webHidden/>
          </w:rPr>
        </w:r>
        <w:r w:rsidRPr="00DF19A7">
          <w:rPr>
            <w:noProof/>
            <w:webHidden/>
          </w:rPr>
          <w:fldChar w:fldCharType="separate"/>
        </w:r>
        <w:r w:rsidR="00373C24">
          <w:rPr>
            <w:noProof/>
            <w:webHidden/>
          </w:rPr>
          <w:t>38</w:t>
        </w:r>
        <w:r w:rsidRPr="00DF19A7">
          <w:rPr>
            <w:noProof/>
            <w:webHidden/>
          </w:rPr>
          <w:fldChar w:fldCharType="end"/>
        </w:r>
      </w:hyperlink>
    </w:p>
    <w:p w14:paraId="7F64F015" w14:textId="524A7B00"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40" w:history="1">
        <w:r w:rsidRPr="00DF19A7">
          <w:rPr>
            <w:rStyle w:val="Hyperlink"/>
            <w:noProof/>
          </w:rPr>
          <w:t>9.6</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Ergonominiai reikalavimai</w:t>
        </w:r>
        <w:r w:rsidRPr="00DF19A7">
          <w:rPr>
            <w:noProof/>
            <w:webHidden/>
          </w:rPr>
          <w:tab/>
        </w:r>
        <w:r w:rsidRPr="00DF19A7">
          <w:rPr>
            <w:noProof/>
            <w:webHidden/>
          </w:rPr>
          <w:fldChar w:fldCharType="begin"/>
        </w:r>
        <w:r w:rsidRPr="00DF19A7">
          <w:rPr>
            <w:noProof/>
            <w:webHidden/>
          </w:rPr>
          <w:instrText xml:space="preserve"> PAGEREF _Toc230268640 \h </w:instrText>
        </w:r>
        <w:r w:rsidRPr="00DF19A7">
          <w:rPr>
            <w:noProof/>
            <w:webHidden/>
          </w:rPr>
        </w:r>
        <w:r w:rsidRPr="00DF19A7">
          <w:rPr>
            <w:noProof/>
            <w:webHidden/>
          </w:rPr>
          <w:fldChar w:fldCharType="separate"/>
        </w:r>
        <w:r w:rsidR="00373C24">
          <w:rPr>
            <w:noProof/>
            <w:webHidden/>
          </w:rPr>
          <w:t>40</w:t>
        </w:r>
        <w:r w:rsidRPr="00DF19A7">
          <w:rPr>
            <w:noProof/>
            <w:webHidden/>
          </w:rPr>
          <w:fldChar w:fldCharType="end"/>
        </w:r>
      </w:hyperlink>
    </w:p>
    <w:p w14:paraId="5E5B5109" w14:textId="44EEC36E"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41" w:history="1">
        <w:r w:rsidRPr="00DF19A7">
          <w:rPr>
            <w:rStyle w:val="Hyperlink"/>
            <w:noProof/>
          </w:rPr>
          <w:t>9.7</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Atitikimo tarptautiniams ir geros praktikos standartams reikalavimai</w:t>
        </w:r>
        <w:r w:rsidRPr="00DF19A7">
          <w:rPr>
            <w:noProof/>
            <w:webHidden/>
          </w:rPr>
          <w:tab/>
        </w:r>
        <w:r w:rsidRPr="00DF19A7">
          <w:rPr>
            <w:noProof/>
            <w:webHidden/>
          </w:rPr>
          <w:fldChar w:fldCharType="begin"/>
        </w:r>
        <w:r w:rsidRPr="00DF19A7">
          <w:rPr>
            <w:noProof/>
            <w:webHidden/>
          </w:rPr>
          <w:instrText xml:space="preserve"> PAGEREF _Toc230268641 \h </w:instrText>
        </w:r>
        <w:r w:rsidRPr="00DF19A7">
          <w:rPr>
            <w:noProof/>
            <w:webHidden/>
          </w:rPr>
        </w:r>
        <w:r w:rsidRPr="00DF19A7">
          <w:rPr>
            <w:noProof/>
            <w:webHidden/>
          </w:rPr>
          <w:fldChar w:fldCharType="separate"/>
        </w:r>
        <w:r w:rsidR="00373C24">
          <w:rPr>
            <w:noProof/>
            <w:webHidden/>
          </w:rPr>
          <w:t>41</w:t>
        </w:r>
        <w:r w:rsidRPr="00DF19A7">
          <w:rPr>
            <w:noProof/>
            <w:webHidden/>
          </w:rPr>
          <w:fldChar w:fldCharType="end"/>
        </w:r>
      </w:hyperlink>
    </w:p>
    <w:p w14:paraId="7040A666" w14:textId="5C9A8BBB"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42" w:history="1">
        <w:r w:rsidRPr="00DF19A7">
          <w:rPr>
            <w:rStyle w:val="Hyperlink"/>
            <w:noProof/>
          </w:rPr>
          <w:t>9.8</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techninėms priemonėms, veikimo charakteristikoms, papildomai programinei įrangai, realizavimo technologijoms</w:t>
        </w:r>
        <w:r w:rsidRPr="00DF19A7">
          <w:rPr>
            <w:noProof/>
            <w:webHidden/>
          </w:rPr>
          <w:tab/>
        </w:r>
        <w:r w:rsidRPr="00DF19A7">
          <w:rPr>
            <w:noProof/>
            <w:webHidden/>
          </w:rPr>
          <w:fldChar w:fldCharType="begin"/>
        </w:r>
        <w:r w:rsidRPr="00DF19A7">
          <w:rPr>
            <w:noProof/>
            <w:webHidden/>
          </w:rPr>
          <w:instrText xml:space="preserve"> PAGEREF _Toc230268642 \h </w:instrText>
        </w:r>
        <w:r w:rsidRPr="00DF19A7">
          <w:rPr>
            <w:noProof/>
            <w:webHidden/>
          </w:rPr>
        </w:r>
        <w:r w:rsidRPr="00DF19A7">
          <w:rPr>
            <w:noProof/>
            <w:webHidden/>
          </w:rPr>
          <w:fldChar w:fldCharType="separate"/>
        </w:r>
        <w:r w:rsidR="00373C24">
          <w:rPr>
            <w:noProof/>
            <w:webHidden/>
          </w:rPr>
          <w:t>41</w:t>
        </w:r>
        <w:r w:rsidRPr="00DF19A7">
          <w:rPr>
            <w:noProof/>
            <w:webHidden/>
          </w:rPr>
          <w:fldChar w:fldCharType="end"/>
        </w:r>
      </w:hyperlink>
    </w:p>
    <w:p w14:paraId="7B3C98FA" w14:textId="5A4C7F12"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43" w:history="1">
        <w:r w:rsidRPr="00DF19A7">
          <w:rPr>
            <w:rStyle w:val="Hyperlink"/>
            <w:noProof/>
          </w:rPr>
          <w:t>9.9</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Paslaugų teikimui</w:t>
        </w:r>
        <w:r w:rsidRPr="00DF19A7">
          <w:rPr>
            <w:noProof/>
            <w:webHidden/>
          </w:rPr>
          <w:tab/>
        </w:r>
        <w:r w:rsidRPr="00DF19A7">
          <w:rPr>
            <w:noProof/>
            <w:webHidden/>
          </w:rPr>
          <w:fldChar w:fldCharType="begin"/>
        </w:r>
        <w:r w:rsidRPr="00DF19A7">
          <w:rPr>
            <w:noProof/>
            <w:webHidden/>
          </w:rPr>
          <w:instrText xml:space="preserve"> PAGEREF _Toc230268643 \h </w:instrText>
        </w:r>
        <w:r w:rsidRPr="00DF19A7">
          <w:rPr>
            <w:noProof/>
            <w:webHidden/>
          </w:rPr>
        </w:r>
        <w:r w:rsidRPr="00DF19A7">
          <w:rPr>
            <w:noProof/>
            <w:webHidden/>
          </w:rPr>
          <w:fldChar w:fldCharType="separate"/>
        </w:r>
        <w:r w:rsidR="00373C24">
          <w:rPr>
            <w:noProof/>
            <w:webHidden/>
          </w:rPr>
          <w:t>42</w:t>
        </w:r>
        <w:r w:rsidRPr="00DF19A7">
          <w:rPr>
            <w:noProof/>
            <w:webHidden/>
          </w:rPr>
          <w:fldChar w:fldCharType="end"/>
        </w:r>
      </w:hyperlink>
    </w:p>
    <w:p w14:paraId="5EC5ADD2" w14:textId="2F0C40BC"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44" w:history="1">
        <w:r w:rsidRPr="00DF19A7">
          <w:rPr>
            <w:rStyle w:val="Hyperlink"/>
            <w:noProof/>
          </w:rPr>
          <w:t>9.9.1</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dokumentacijai ir jos derinimui</w:t>
        </w:r>
        <w:r w:rsidRPr="00DF19A7">
          <w:rPr>
            <w:noProof/>
            <w:webHidden/>
          </w:rPr>
          <w:tab/>
        </w:r>
        <w:r w:rsidRPr="00DF19A7">
          <w:rPr>
            <w:noProof/>
            <w:webHidden/>
          </w:rPr>
          <w:fldChar w:fldCharType="begin"/>
        </w:r>
        <w:r w:rsidRPr="00DF19A7">
          <w:rPr>
            <w:noProof/>
            <w:webHidden/>
          </w:rPr>
          <w:instrText xml:space="preserve"> PAGEREF _Toc230268644 \h </w:instrText>
        </w:r>
        <w:r w:rsidRPr="00DF19A7">
          <w:rPr>
            <w:noProof/>
            <w:webHidden/>
          </w:rPr>
        </w:r>
        <w:r w:rsidRPr="00DF19A7">
          <w:rPr>
            <w:noProof/>
            <w:webHidden/>
          </w:rPr>
          <w:fldChar w:fldCharType="separate"/>
        </w:r>
        <w:r w:rsidR="00373C24">
          <w:rPr>
            <w:noProof/>
            <w:webHidden/>
          </w:rPr>
          <w:t>42</w:t>
        </w:r>
        <w:r w:rsidRPr="00DF19A7">
          <w:rPr>
            <w:noProof/>
            <w:webHidden/>
          </w:rPr>
          <w:fldChar w:fldCharType="end"/>
        </w:r>
      </w:hyperlink>
    </w:p>
    <w:p w14:paraId="60AA4CFE" w14:textId="3308E623"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45" w:history="1">
        <w:r w:rsidRPr="00DF19A7">
          <w:rPr>
            <w:rStyle w:val="Hyperlink"/>
            <w:noProof/>
          </w:rPr>
          <w:t>9.9.2</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testavimui</w:t>
        </w:r>
        <w:r w:rsidRPr="00DF19A7">
          <w:rPr>
            <w:noProof/>
            <w:webHidden/>
          </w:rPr>
          <w:tab/>
        </w:r>
        <w:r w:rsidRPr="00DF19A7">
          <w:rPr>
            <w:noProof/>
            <w:webHidden/>
          </w:rPr>
          <w:fldChar w:fldCharType="begin"/>
        </w:r>
        <w:r w:rsidRPr="00DF19A7">
          <w:rPr>
            <w:noProof/>
            <w:webHidden/>
          </w:rPr>
          <w:instrText xml:space="preserve"> PAGEREF _Toc230268645 \h </w:instrText>
        </w:r>
        <w:r w:rsidRPr="00DF19A7">
          <w:rPr>
            <w:noProof/>
            <w:webHidden/>
          </w:rPr>
        </w:r>
        <w:r w:rsidRPr="00DF19A7">
          <w:rPr>
            <w:noProof/>
            <w:webHidden/>
          </w:rPr>
          <w:fldChar w:fldCharType="separate"/>
        </w:r>
        <w:r w:rsidR="00373C24">
          <w:rPr>
            <w:noProof/>
            <w:webHidden/>
          </w:rPr>
          <w:t>44</w:t>
        </w:r>
        <w:r w:rsidRPr="00DF19A7">
          <w:rPr>
            <w:noProof/>
            <w:webHidden/>
          </w:rPr>
          <w:fldChar w:fldCharType="end"/>
        </w:r>
      </w:hyperlink>
    </w:p>
    <w:p w14:paraId="0058A836" w14:textId="289370B0"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46" w:history="1">
        <w:r w:rsidRPr="00DF19A7">
          <w:rPr>
            <w:rStyle w:val="Hyperlink"/>
            <w:noProof/>
          </w:rPr>
          <w:t>9.9.3</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bandomajai eksploatacijai</w:t>
        </w:r>
        <w:r w:rsidRPr="00DF19A7">
          <w:rPr>
            <w:noProof/>
            <w:webHidden/>
          </w:rPr>
          <w:tab/>
        </w:r>
        <w:r w:rsidRPr="00DF19A7">
          <w:rPr>
            <w:noProof/>
            <w:webHidden/>
          </w:rPr>
          <w:fldChar w:fldCharType="begin"/>
        </w:r>
        <w:r w:rsidRPr="00DF19A7">
          <w:rPr>
            <w:noProof/>
            <w:webHidden/>
          </w:rPr>
          <w:instrText xml:space="preserve"> PAGEREF _Toc230268646 \h </w:instrText>
        </w:r>
        <w:r w:rsidRPr="00DF19A7">
          <w:rPr>
            <w:noProof/>
            <w:webHidden/>
          </w:rPr>
        </w:r>
        <w:r w:rsidRPr="00DF19A7">
          <w:rPr>
            <w:noProof/>
            <w:webHidden/>
          </w:rPr>
          <w:fldChar w:fldCharType="separate"/>
        </w:r>
        <w:r w:rsidR="00373C24">
          <w:rPr>
            <w:noProof/>
            <w:webHidden/>
          </w:rPr>
          <w:t>44</w:t>
        </w:r>
        <w:r w:rsidRPr="00DF19A7">
          <w:rPr>
            <w:noProof/>
            <w:webHidden/>
          </w:rPr>
          <w:fldChar w:fldCharType="end"/>
        </w:r>
      </w:hyperlink>
    </w:p>
    <w:p w14:paraId="6439BD5D" w14:textId="0E0267C8"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47" w:history="1">
        <w:r w:rsidRPr="00DF19A7">
          <w:rPr>
            <w:rStyle w:val="Hyperlink"/>
            <w:noProof/>
          </w:rPr>
          <w:t>9.9.4</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mokymams</w:t>
        </w:r>
        <w:r w:rsidRPr="00DF19A7">
          <w:rPr>
            <w:noProof/>
            <w:webHidden/>
          </w:rPr>
          <w:tab/>
        </w:r>
        <w:r w:rsidRPr="00DF19A7">
          <w:rPr>
            <w:noProof/>
            <w:webHidden/>
          </w:rPr>
          <w:fldChar w:fldCharType="begin"/>
        </w:r>
        <w:r w:rsidRPr="00DF19A7">
          <w:rPr>
            <w:noProof/>
            <w:webHidden/>
          </w:rPr>
          <w:instrText xml:space="preserve"> PAGEREF _Toc230268647 \h </w:instrText>
        </w:r>
        <w:r w:rsidRPr="00DF19A7">
          <w:rPr>
            <w:noProof/>
            <w:webHidden/>
          </w:rPr>
        </w:r>
        <w:r w:rsidRPr="00DF19A7">
          <w:rPr>
            <w:noProof/>
            <w:webHidden/>
          </w:rPr>
          <w:fldChar w:fldCharType="separate"/>
        </w:r>
        <w:r w:rsidR="00373C24">
          <w:rPr>
            <w:noProof/>
            <w:webHidden/>
          </w:rPr>
          <w:t>45</w:t>
        </w:r>
        <w:r w:rsidRPr="00DF19A7">
          <w:rPr>
            <w:noProof/>
            <w:webHidden/>
          </w:rPr>
          <w:fldChar w:fldCharType="end"/>
        </w:r>
      </w:hyperlink>
    </w:p>
    <w:p w14:paraId="162276E6" w14:textId="0E4CC0F7" w:rsidR="00150775" w:rsidRPr="00DF19A7" w:rsidRDefault="00150775">
      <w:pPr>
        <w:pStyle w:val="TOC3"/>
        <w:tabs>
          <w:tab w:val="left" w:pos="1080"/>
          <w:tab w:val="right" w:leader="dot" w:pos="10194"/>
        </w:tabs>
        <w:rPr>
          <w:rFonts w:asciiTheme="minorHAnsi" w:eastAsiaTheme="minorEastAsia" w:hAnsiTheme="minorHAnsi" w:cstheme="minorBidi"/>
          <w:noProof/>
          <w:kern w:val="2"/>
          <w:sz w:val="24"/>
          <w:szCs w:val="24"/>
          <w14:ligatures w14:val="standardContextual"/>
        </w:rPr>
      </w:pPr>
      <w:hyperlink w:anchor="_Toc230268648" w:history="1">
        <w:r w:rsidRPr="00DF19A7">
          <w:rPr>
            <w:rStyle w:val="Hyperlink"/>
            <w:noProof/>
          </w:rPr>
          <w:t>9.9.5</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garantinei priežiūrai</w:t>
        </w:r>
        <w:r w:rsidRPr="00DF19A7">
          <w:rPr>
            <w:noProof/>
            <w:webHidden/>
          </w:rPr>
          <w:tab/>
        </w:r>
        <w:r w:rsidRPr="00DF19A7">
          <w:rPr>
            <w:noProof/>
            <w:webHidden/>
          </w:rPr>
          <w:fldChar w:fldCharType="begin"/>
        </w:r>
        <w:r w:rsidRPr="00DF19A7">
          <w:rPr>
            <w:noProof/>
            <w:webHidden/>
          </w:rPr>
          <w:instrText xml:space="preserve"> PAGEREF _Toc230268648 \h </w:instrText>
        </w:r>
        <w:r w:rsidRPr="00DF19A7">
          <w:rPr>
            <w:noProof/>
            <w:webHidden/>
          </w:rPr>
        </w:r>
        <w:r w:rsidRPr="00DF19A7">
          <w:rPr>
            <w:noProof/>
            <w:webHidden/>
          </w:rPr>
          <w:fldChar w:fldCharType="separate"/>
        </w:r>
        <w:r w:rsidR="00373C24">
          <w:rPr>
            <w:noProof/>
            <w:webHidden/>
          </w:rPr>
          <w:t>45</w:t>
        </w:r>
        <w:r w:rsidRPr="00DF19A7">
          <w:rPr>
            <w:noProof/>
            <w:webHidden/>
          </w:rPr>
          <w:fldChar w:fldCharType="end"/>
        </w:r>
      </w:hyperlink>
    </w:p>
    <w:p w14:paraId="43381CD0" w14:textId="4717CFF3" w:rsidR="00150775" w:rsidRPr="00DF19A7" w:rsidRDefault="00150775">
      <w:pPr>
        <w:pStyle w:val="TOC2"/>
        <w:rPr>
          <w:rFonts w:asciiTheme="minorHAnsi" w:eastAsiaTheme="minorEastAsia" w:hAnsiTheme="minorHAnsi" w:cstheme="minorBidi"/>
          <w:noProof/>
          <w:kern w:val="2"/>
          <w:sz w:val="24"/>
          <w:szCs w:val="24"/>
          <w14:ligatures w14:val="standardContextual"/>
        </w:rPr>
      </w:pPr>
      <w:hyperlink w:anchor="_Toc230268649" w:history="1">
        <w:r w:rsidRPr="00DF19A7">
          <w:rPr>
            <w:rStyle w:val="Hyperlink"/>
            <w:noProof/>
          </w:rPr>
          <w:t>9.10</w:t>
        </w:r>
        <w:r w:rsidRPr="00DF19A7">
          <w:rPr>
            <w:rFonts w:asciiTheme="minorHAnsi" w:eastAsiaTheme="minorEastAsia" w:hAnsiTheme="minorHAnsi" w:cstheme="minorBidi"/>
            <w:noProof/>
            <w:kern w:val="2"/>
            <w:sz w:val="24"/>
            <w:szCs w:val="24"/>
            <w14:ligatures w14:val="standardContextual"/>
          </w:rPr>
          <w:tab/>
        </w:r>
        <w:r w:rsidRPr="00DF19A7">
          <w:rPr>
            <w:rStyle w:val="Hyperlink"/>
            <w:noProof/>
          </w:rPr>
          <w:t>Reikalavimai VISS IS kūrimo paslaugų etapams ir terminams</w:t>
        </w:r>
        <w:r w:rsidRPr="00DF19A7">
          <w:rPr>
            <w:noProof/>
            <w:webHidden/>
          </w:rPr>
          <w:tab/>
        </w:r>
        <w:r w:rsidRPr="00DF19A7">
          <w:rPr>
            <w:noProof/>
            <w:webHidden/>
          </w:rPr>
          <w:fldChar w:fldCharType="begin"/>
        </w:r>
        <w:r w:rsidRPr="00DF19A7">
          <w:rPr>
            <w:noProof/>
            <w:webHidden/>
          </w:rPr>
          <w:instrText xml:space="preserve"> PAGEREF _Toc230268649 \h </w:instrText>
        </w:r>
        <w:r w:rsidRPr="00DF19A7">
          <w:rPr>
            <w:noProof/>
            <w:webHidden/>
          </w:rPr>
        </w:r>
        <w:r w:rsidRPr="00DF19A7">
          <w:rPr>
            <w:noProof/>
            <w:webHidden/>
          </w:rPr>
          <w:fldChar w:fldCharType="separate"/>
        </w:r>
        <w:r w:rsidR="00373C24">
          <w:rPr>
            <w:noProof/>
            <w:webHidden/>
          </w:rPr>
          <w:t>46</w:t>
        </w:r>
        <w:r w:rsidRPr="00DF19A7">
          <w:rPr>
            <w:noProof/>
            <w:webHidden/>
          </w:rPr>
          <w:fldChar w:fldCharType="end"/>
        </w:r>
      </w:hyperlink>
    </w:p>
    <w:p w14:paraId="33D1743E" w14:textId="103237D0" w:rsidR="005A0CED" w:rsidRPr="00DF19A7" w:rsidRDefault="005F133A" w:rsidP="00F36362">
      <w:pPr>
        <w:pStyle w:val="Tekstasarial"/>
      </w:pPr>
      <w:r w:rsidRPr="00DF19A7">
        <w:rPr>
          <w:rFonts w:eastAsia="Calibri"/>
        </w:rPr>
        <w:fldChar w:fldCharType="end"/>
      </w:r>
      <w:r w:rsidR="005A0CED" w:rsidRPr="00DF19A7">
        <w:br w:type="page"/>
      </w:r>
    </w:p>
    <w:p w14:paraId="0565461E" w14:textId="6F0B70D2" w:rsidR="009A7E34" w:rsidRPr="00DF19A7" w:rsidRDefault="002A3A37" w:rsidP="00F36362">
      <w:pPr>
        <w:pStyle w:val="Heading1"/>
      </w:pPr>
      <w:bookmarkStart w:id="3" w:name="_Toc47027191"/>
      <w:bookmarkStart w:id="4" w:name="_Toc230268603"/>
      <w:bookmarkEnd w:id="2"/>
      <w:r w:rsidRPr="00DF19A7">
        <w:lastRenderedPageBreak/>
        <w:t>SPECIFIKACIJOS SANTRAUKA</w:t>
      </w:r>
      <w:bookmarkEnd w:id="3"/>
      <w:bookmarkEnd w:id="4"/>
    </w:p>
    <w:p w14:paraId="55D623A5" w14:textId="7EAE4720" w:rsidR="00B245E2" w:rsidRPr="00DF19A7" w:rsidRDefault="00B245E2">
      <w:pPr>
        <w:pStyle w:val="ListParagraph"/>
        <w:numPr>
          <w:ilvl w:val="0"/>
          <w:numId w:val="37"/>
        </w:numPr>
        <w:ind w:left="0"/>
      </w:pPr>
      <w:r w:rsidRPr="00DF19A7">
        <w:t xml:space="preserve">Šiame dokumente pateikiami reikalavimai, pagal kuriuos turi būti </w:t>
      </w:r>
      <w:r w:rsidR="00AE2487">
        <w:t>tobulinama</w:t>
      </w:r>
      <w:r w:rsidRPr="00DF19A7">
        <w:t xml:space="preserve"> Visuomenės sveikatos stebėsenos informacinė sistema (toliau – VISS IS). </w:t>
      </w:r>
    </w:p>
    <w:p w14:paraId="1C54127F" w14:textId="179B4153" w:rsidR="00565A7E" w:rsidRPr="00DF19A7" w:rsidRDefault="00DD13A1">
      <w:pPr>
        <w:pStyle w:val="ListParagraph"/>
        <w:numPr>
          <w:ilvl w:val="0"/>
          <w:numId w:val="37"/>
        </w:numPr>
        <w:ind w:left="0"/>
      </w:pPr>
      <w:r w:rsidRPr="00DF19A7">
        <w:t xml:space="preserve">Dokumente pateikiama informacija apie </w:t>
      </w:r>
      <w:r w:rsidR="00481A66" w:rsidRPr="00DF19A7">
        <w:t xml:space="preserve">VISS IS </w:t>
      </w:r>
      <w:r w:rsidR="00AE2487">
        <w:t>tobulinimo</w:t>
      </w:r>
      <w:r w:rsidRPr="00DF19A7">
        <w:t xml:space="preserve"> bendrą informaciją apie projektą (žr. 3 skyri</w:t>
      </w:r>
      <w:r w:rsidR="008070F6" w:rsidRPr="00DF19A7">
        <w:t>us</w:t>
      </w:r>
      <w:r w:rsidRPr="00DF19A7">
        <w:t>)</w:t>
      </w:r>
      <w:r w:rsidR="00565A7E" w:rsidRPr="00DF19A7">
        <w:t xml:space="preserve">, </w:t>
      </w:r>
      <w:r w:rsidRPr="00DF19A7">
        <w:t>teisės akt</w:t>
      </w:r>
      <w:r w:rsidR="00046102" w:rsidRPr="00DF19A7">
        <w:t>us,</w:t>
      </w:r>
      <w:r w:rsidRPr="00DF19A7">
        <w:t xml:space="preserve"> </w:t>
      </w:r>
      <w:r w:rsidR="00565A7E" w:rsidRPr="00DF19A7">
        <w:t xml:space="preserve">kuriais turi vadovautis </w:t>
      </w:r>
      <w:r w:rsidR="00481A66" w:rsidRPr="00DF19A7">
        <w:t xml:space="preserve">VISS IS </w:t>
      </w:r>
      <w:r w:rsidR="00AE2487">
        <w:t>tobulinimo</w:t>
      </w:r>
      <w:r w:rsidR="00565A7E" w:rsidRPr="00DF19A7">
        <w:t xml:space="preserve"> paslaugų teikėjas (toliau – Diegėjas) </w:t>
      </w:r>
      <w:r w:rsidR="00AE2487">
        <w:t>tobulinant</w:t>
      </w:r>
      <w:r w:rsidR="00481A66" w:rsidRPr="00DF19A7">
        <w:t xml:space="preserve"> VISS IS</w:t>
      </w:r>
      <w:r w:rsidR="00C94393" w:rsidRPr="00DF19A7">
        <w:t xml:space="preserve"> </w:t>
      </w:r>
      <w:r w:rsidR="00565A7E" w:rsidRPr="00DF19A7">
        <w:t>(žr.</w:t>
      </w:r>
      <w:r w:rsidR="0077304C" w:rsidRPr="00DF19A7">
        <w:t xml:space="preserve"> </w:t>
      </w:r>
      <w:r w:rsidR="00853C89" w:rsidRPr="00DF19A7">
        <w:t>5</w:t>
      </w:r>
      <w:r w:rsidR="00565A7E" w:rsidRPr="00DF19A7">
        <w:t xml:space="preserve"> skyrių), įvardijamas</w:t>
      </w:r>
      <w:r w:rsidR="00481A66" w:rsidRPr="00DF19A7">
        <w:t xml:space="preserve"> VISS IS</w:t>
      </w:r>
      <w:r w:rsidR="00565A7E" w:rsidRPr="00DF19A7">
        <w:t xml:space="preserve"> </w:t>
      </w:r>
      <w:r w:rsidR="00AE2487">
        <w:t>tobulinimo</w:t>
      </w:r>
      <w:r w:rsidR="00481A66" w:rsidRPr="00DF19A7">
        <w:t xml:space="preserve"> </w:t>
      </w:r>
      <w:r w:rsidR="00E45AAE" w:rsidRPr="00DF19A7">
        <w:t xml:space="preserve">paslaugų pirkimo (toliau </w:t>
      </w:r>
      <w:r w:rsidR="00430E5D" w:rsidRPr="00DF19A7">
        <w:t>–</w:t>
      </w:r>
      <w:r w:rsidR="00E45AAE" w:rsidRPr="00DF19A7">
        <w:t xml:space="preserve"> Pirkimas)</w:t>
      </w:r>
      <w:r w:rsidR="00565A7E" w:rsidRPr="00DF19A7">
        <w:t xml:space="preserve"> tikslas ir </w:t>
      </w:r>
      <w:r w:rsidR="00E45AAE" w:rsidRPr="00DF19A7">
        <w:t>apimtis</w:t>
      </w:r>
      <w:r w:rsidR="00565A7E" w:rsidRPr="00DF19A7">
        <w:t xml:space="preserve"> (žr. </w:t>
      </w:r>
      <w:r w:rsidR="00853C89" w:rsidRPr="00DF19A7">
        <w:t>6</w:t>
      </w:r>
      <w:r w:rsidR="00565A7E" w:rsidRPr="00DF19A7">
        <w:t xml:space="preserve"> skyrių), pateikiama konceptuali </w:t>
      </w:r>
      <w:r w:rsidR="00AE2487">
        <w:t>patobulintos</w:t>
      </w:r>
      <w:r w:rsidR="00565A7E" w:rsidRPr="00DF19A7">
        <w:t xml:space="preserve"> </w:t>
      </w:r>
      <w:r w:rsidR="00481A66" w:rsidRPr="00DF19A7">
        <w:t>VISS IS</w:t>
      </w:r>
      <w:r w:rsidR="00565A7E" w:rsidRPr="00DF19A7">
        <w:t xml:space="preserve"> funkcinė architektūra ir jos aprašymas (žr. </w:t>
      </w:r>
      <w:r w:rsidR="0077304C" w:rsidRPr="00DF19A7">
        <w:fldChar w:fldCharType="begin"/>
      </w:r>
      <w:r w:rsidR="0077304C" w:rsidRPr="00DF19A7">
        <w:instrText xml:space="preserve"> REF _Ref44448001 \r \h </w:instrText>
      </w:r>
      <w:r w:rsidR="0049764B" w:rsidRPr="00DF19A7">
        <w:instrText xml:space="preserve"> \* MERGEFORMAT </w:instrText>
      </w:r>
      <w:r w:rsidR="0077304C" w:rsidRPr="00DF19A7">
        <w:fldChar w:fldCharType="separate"/>
      </w:r>
      <w:r w:rsidR="00853C89" w:rsidRPr="00DF19A7">
        <w:t>8</w:t>
      </w:r>
      <w:r w:rsidR="00C5195A" w:rsidRPr="00DF19A7">
        <w:t>.1</w:t>
      </w:r>
      <w:r w:rsidR="0077304C" w:rsidRPr="00DF19A7">
        <w:fldChar w:fldCharType="end"/>
      </w:r>
      <w:r w:rsidR="0077304C" w:rsidRPr="00DF19A7">
        <w:t xml:space="preserve"> </w:t>
      </w:r>
      <w:r w:rsidR="00565A7E" w:rsidRPr="00DF19A7">
        <w:t>skyr</w:t>
      </w:r>
      <w:r w:rsidR="00853C89" w:rsidRPr="00DF19A7">
        <w:t>elį</w:t>
      </w:r>
      <w:r w:rsidR="00565A7E" w:rsidRPr="00DF19A7">
        <w:t>), aprašom</w:t>
      </w:r>
      <w:r w:rsidR="00481A66" w:rsidRPr="00DF19A7">
        <w:t>i</w:t>
      </w:r>
      <w:r w:rsidR="00565A7E" w:rsidRPr="00DF19A7">
        <w:t xml:space="preserve"> būsimi </w:t>
      </w:r>
      <w:r w:rsidR="00481A66" w:rsidRPr="00DF19A7">
        <w:t>VISS IS</w:t>
      </w:r>
      <w:r w:rsidR="00565A7E" w:rsidRPr="00DF19A7">
        <w:t xml:space="preserve"> funkciniai (žr. </w:t>
      </w:r>
      <w:r w:rsidR="00853C89" w:rsidRPr="00DF19A7">
        <w:t>8</w:t>
      </w:r>
      <w:r w:rsidR="00565A7E" w:rsidRPr="00DF19A7">
        <w:t xml:space="preserve"> skyrių) ir nefunkciniai (žr. </w:t>
      </w:r>
      <w:r w:rsidR="00853C89" w:rsidRPr="00DF19A7">
        <w:t xml:space="preserve">9 </w:t>
      </w:r>
      <w:r w:rsidR="00565A7E" w:rsidRPr="00DF19A7">
        <w:t>skyrių) reikalavimai.</w:t>
      </w:r>
    </w:p>
    <w:p w14:paraId="63B5986D" w14:textId="451EF16F" w:rsidR="009A7E34" w:rsidRPr="00DF19A7" w:rsidRDefault="002A3A37" w:rsidP="00F36362">
      <w:pPr>
        <w:pStyle w:val="Heading1"/>
      </w:pPr>
      <w:bookmarkStart w:id="5" w:name="_Toc47027192"/>
      <w:bookmarkStart w:id="6" w:name="_Toc230268604"/>
      <w:r w:rsidRPr="00DF19A7">
        <w:t>SĄVOKOS IR SUTRUMPINIMAI</w:t>
      </w:r>
      <w:bookmarkEnd w:id="5"/>
      <w:bookmarkEnd w:id="6"/>
    </w:p>
    <w:tbl>
      <w:tblPr>
        <w:tblStyle w:val="TableGrid"/>
        <w:tblW w:w="5000" w:type="pct"/>
        <w:tblLook w:val="04A0" w:firstRow="1" w:lastRow="0" w:firstColumn="1" w:lastColumn="0" w:noHBand="0" w:noVBand="1"/>
      </w:tblPr>
      <w:tblGrid>
        <w:gridCol w:w="2363"/>
        <w:gridCol w:w="7831"/>
      </w:tblGrid>
      <w:tr w:rsidR="00BF664E" w:rsidRPr="00DF19A7" w14:paraId="55D29EF5" w14:textId="77777777" w:rsidTr="029F1AEF">
        <w:trPr>
          <w:trHeight w:val="454"/>
          <w:tblHeader/>
        </w:trPr>
        <w:tc>
          <w:tcPr>
            <w:tcW w:w="1159" w:type="pct"/>
            <w:shd w:val="clear" w:color="auto" w:fill="F2F2F2" w:themeFill="background1" w:themeFillShade="F2"/>
          </w:tcPr>
          <w:p w14:paraId="712ABD19" w14:textId="77777777" w:rsidR="0000106D" w:rsidRPr="00DF19A7" w:rsidRDefault="0000106D" w:rsidP="00F36362">
            <w:pPr>
              <w:pStyle w:val="Lentelsvirsus"/>
              <w:rPr>
                <w:color w:val="auto"/>
              </w:rPr>
            </w:pPr>
            <w:r w:rsidRPr="00DF19A7">
              <w:rPr>
                <w:color w:val="auto"/>
              </w:rPr>
              <w:t>Sąvoka / sutrumpinimas</w:t>
            </w:r>
          </w:p>
        </w:tc>
        <w:tc>
          <w:tcPr>
            <w:tcW w:w="3841" w:type="pct"/>
            <w:shd w:val="clear" w:color="auto" w:fill="F2F2F2" w:themeFill="background1" w:themeFillShade="F2"/>
          </w:tcPr>
          <w:p w14:paraId="0FA55C4D" w14:textId="77777777" w:rsidR="0000106D" w:rsidRPr="00DF19A7" w:rsidRDefault="0000106D" w:rsidP="00F36362">
            <w:pPr>
              <w:pStyle w:val="Lentelsvirsus"/>
              <w:rPr>
                <w:color w:val="auto"/>
              </w:rPr>
            </w:pPr>
            <w:r w:rsidRPr="00DF19A7">
              <w:rPr>
                <w:color w:val="auto"/>
              </w:rPr>
              <w:t>Paaiškinimas</w:t>
            </w:r>
          </w:p>
        </w:tc>
      </w:tr>
      <w:tr w:rsidR="00F81B15" w:rsidRPr="00DF19A7" w14:paraId="2D3B365E" w14:textId="77777777" w:rsidTr="029F1AEF">
        <w:trPr>
          <w:trHeight w:val="262"/>
        </w:trPr>
        <w:tc>
          <w:tcPr>
            <w:tcW w:w="1159" w:type="pct"/>
          </w:tcPr>
          <w:p w14:paraId="541206F7" w14:textId="66EA8BC8" w:rsidR="00F81B15" w:rsidRPr="00DF19A7" w:rsidRDefault="00F81B15" w:rsidP="00F81B15">
            <w:pPr>
              <w:pStyle w:val="Lentelsturinys"/>
            </w:pPr>
            <w:r w:rsidRPr="00DF19A7">
              <w:t>ASPĮ</w:t>
            </w:r>
          </w:p>
        </w:tc>
        <w:tc>
          <w:tcPr>
            <w:tcW w:w="3841" w:type="pct"/>
          </w:tcPr>
          <w:p w14:paraId="52A208DF" w14:textId="4F01546B" w:rsidR="00F81B15" w:rsidRPr="00DF19A7" w:rsidRDefault="00F81B15" w:rsidP="00F81B15">
            <w:pPr>
              <w:pStyle w:val="Lentelsturinys"/>
            </w:pPr>
            <w:r w:rsidRPr="00DF19A7">
              <w:t>Asmens sveikatos priežiūros įstaiga</w:t>
            </w:r>
          </w:p>
        </w:tc>
      </w:tr>
      <w:tr w:rsidR="00E14FBC" w:rsidRPr="00DF19A7" w14:paraId="6AE84646" w14:textId="77777777" w:rsidTr="029F1AEF">
        <w:trPr>
          <w:trHeight w:val="262"/>
        </w:trPr>
        <w:tc>
          <w:tcPr>
            <w:tcW w:w="1159" w:type="pct"/>
          </w:tcPr>
          <w:p w14:paraId="7F182CB6" w14:textId="72B3CA90" w:rsidR="00E14FBC" w:rsidRPr="00DF19A7" w:rsidRDefault="00E14FBC" w:rsidP="00E14FBC">
            <w:pPr>
              <w:pStyle w:val="Lentelsturinys"/>
            </w:pPr>
            <w:r w:rsidRPr="00DF19A7">
              <w:t>Ambulatorinė kortelė</w:t>
            </w:r>
          </w:p>
        </w:tc>
        <w:tc>
          <w:tcPr>
            <w:tcW w:w="3841" w:type="pct"/>
          </w:tcPr>
          <w:p w14:paraId="5D784B29" w14:textId="766EFB3C" w:rsidR="00E14FBC" w:rsidRPr="00DF19A7" w:rsidRDefault="00E14FBC" w:rsidP="00E14FBC">
            <w:pPr>
              <w:pStyle w:val="Lentelsturinys"/>
            </w:pPr>
            <w:r w:rsidRPr="00DF19A7">
              <w:t>Formos 025/a-LK Asmens ambulatorinio gydymo statistinė kortelė“</w:t>
            </w:r>
          </w:p>
        </w:tc>
      </w:tr>
      <w:tr w:rsidR="00F81B15" w:rsidRPr="00DF19A7" w14:paraId="3C55BE59" w14:textId="77777777" w:rsidTr="029F1AEF">
        <w:trPr>
          <w:trHeight w:val="262"/>
        </w:trPr>
        <w:tc>
          <w:tcPr>
            <w:tcW w:w="1159" w:type="pct"/>
          </w:tcPr>
          <w:p w14:paraId="392F40C2" w14:textId="011061C5" w:rsidR="00F81B15" w:rsidRPr="00DF19A7" w:rsidRDefault="00F81B15" w:rsidP="00F81B15">
            <w:pPr>
              <w:pStyle w:val="Lentelsturinys"/>
            </w:pPr>
            <w:r w:rsidRPr="00DF19A7">
              <w:t>DB</w:t>
            </w:r>
          </w:p>
        </w:tc>
        <w:tc>
          <w:tcPr>
            <w:tcW w:w="3841" w:type="pct"/>
          </w:tcPr>
          <w:p w14:paraId="64D4372E" w14:textId="6C836E52" w:rsidR="00F81B15" w:rsidRPr="00DF19A7" w:rsidRDefault="00F81B15" w:rsidP="00F81B15">
            <w:pPr>
              <w:pStyle w:val="Lentelsturinys"/>
            </w:pPr>
            <w:r w:rsidRPr="00DF19A7">
              <w:t>Duomenų bazė</w:t>
            </w:r>
          </w:p>
        </w:tc>
      </w:tr>
      <w:tr w:rsidR="00F81B15" w:rsidRPr="00DF19A7" w14:paraId="45E9359C" w14:textId="77777777" w:rsidTr="029F1AEF">
        <w:trPr>
          <w:trHeight w:val="262"/>
        </w:trPr>
        <w:tc>
          <w:tcPr>
            <w:tcW w:w="1159" w:type="pct"/>
          </w:tcPr>
          <w:p w14:paraId="53A18871" w14:textId="092C42FE" w:rsidR="00F81B15" w:rsidRPr="00DF19A7" w:rsidRDefault="00F81B15" w:rsidP="00F81B15">
            <w:pPr>
              <w:pStyle w:val="Lentelsturinys"/>
            </w:pPr>
            <w:r w:rsidRPr="00DF19A7">
              <w:t>DBVS</w:t>
            </w:r>
          </w:p>
        </w:tc>
        <w:tc>
          <w:tcPr>
            <w:tcW w:w="3841" w:type="pct"/>
          </w:tcPr>
          <w:p w14:paraId="76FC3E26" w14:textId="0212CB64" w:rsidR="00F81B15" w:rsidRPr="00DF19A7" w:rsidRDefault="00F81B15" w:rsidP="00F81B15">
            <w:pPr>
              <w:pStyle w:val="Lentelsturinys"/>
            </w:pPr>
            <w:r w:rsidRPr="00DF19A7">
              <w:t>Duomenų bazių valdymo sistema</w:t>
            </w:r>
          </w:p>
        </w:tc>
      </w:tr>
      <w:tr w:rsidR="00F81B15" w:rsidRPr="00DF19A7" w14:paraId="2DDF470B" w14:textId="77777777" w:rsidTr="029F1AEF">
        <w:trPr>
          <w:trHeight w:val="262"/>
        </w:trPr>
        <w:tc>
          <w:tcPr>
            <w:tcW w:w="1159" w:type="pct"/>
          </w:tcPr>
          <w:p w14:paraId="1EBA7A9D" w14:textId="261168E3" w:rsidR="00F81B15" w:rsidRPr="00DF19A7" w:rsidRDefault="00F81B15" w:rsidP="00F81B15">
            <w:pPr>
              <w:pStyle w:val="Lentelsturinys"/>
            </w:pPr>
            <w:r w:rsidRPr="00DF19A7">
              <w:t>Diegėjas</w:t>
            </w:r>
          </w:p>
        </w:tc>
        <w:tc>
          <w:tcPr>
            <w:tcW w:w="3841" w:type="pct"/>
          </w:tcPr>
          <w:p w14:paraId="72FEA3D0" w14:textId="04F190BB" w:rsidR="00F81B15" w:rsidRPr="00DF19A7" w:rsidRDefault="00F81B15" w:rsidP="00F81B15">
            <w:pPr>
              <w:pStyle w:val="Lentelsturinys"/>
            </w:pPr>
            <w:r w:rsidRPr="00DF19A7">
              <w:t>Kūrimo ir diegimo paslaugų teikėjas, kuris kurs ir vystys VISS IS</w:t>
            </w:r>
          </w:p>
        </w:tc>
      </w:tr>
      <w:tr w:rsidR="00F81B15" w:rsidRPr="00DF19A7" w14:paraId="0239C84D" w14:textId="77777777" w:rsidTr="029F1AEF">
        <w:tc>
          <w:tcPr>
            <w:tcW w:w="1159" w:type="pct"/>
          </w:tcPr>
          <w:p w14:paraId="69B53ACC" w14:textId="424A0C42" w:rsidR="00F81B15" w:rsidRPr="00DF19A7" w:rsidRDefault="00F81B15" w:rsidP="00F81B15">
            <w:pPr>
              <w:pStyle w:val="Lentelsturinys"/>
            </w:pPr>
            <w:r w:rsidRPr="00DF19A7">
              <w:t>ECDC</w:t>
            </w:r>
          </w:p>
        </w:tc>
        <w:tc>
          <w:tcPr>
            <w:tcW w:w="3841" w:type="pct"/>
          </w:tcPr>
          <w:p w14:paraId="689DA116" w14:textId="2DC50DE7" w:rsidR="00F81B15" w:rsidRPr="00DF19A7" w:rsidRDefault="00F81B15" w:rsidP="00F81B15">
            <w:pPr>
              <w:pStyle w:val="Lentelsturinys"/>
            </w:pPr>
            <w:r w:rsidRPr="00DF19A7">
              <w:t>Europos ligų prevencijos ir kontrolės centras</w:t>
            </w:r>
          </w:p>
        </w:tc>
      </w:tr>
      <w:tr w:rsidR="00F81B15" w:rsidRPr="00DF19A7" w14:paraId="0B1F8E26" w14:textId="77777777" w:rsidTr="029F1AEF">
        <w:trPr>
          <w:trHeight w:val="262"/>
        </w:trPr>
        <w:tc>
          <w:tcPr>
            <w:tcW w:w="1159" w:type="pct"/>
          </w:tcPr>
          <w:p w14:paraId="7DC5D662" w14:textId="125BB305" w:rsidR="00F81B15" w:rsidRPr="00DF19A7" w:rsidRDefault="00F81B15" w:rsidP="00F81B15">
            <w:pPr>
              <w:pStyle w:val="Lentelsturinys"/>
            </w:pPr>
            <w:r w:rsidRPr="00DF19A7">
              <w:t>ESAC-Net</w:t>
            </w:r>
          </w:p>
        </w:tc>
        <w:tc>
          <w:tcPr>
            <w:tcW w:w="3841" w:type="pct"/>
          </w:tcPr>
          <w:p w14:paraId="29BE7873" w14:textId="62EF7917" w:rsidR="00F81B15" w:rsidRPr="00DF19A7" w:rsidRDefault="00F81B15" w:rsidP="00F81B15">
            <w:pPr>
              <w:pStyle w:val="Lentelsturinys"/>
            </w:pPr>
            <w:r w:rsidRPr="00DF19A7">
              <w:t>Europos antimikrobinių vaistinių preparatų vartojimo stebėsenos tinklas</w:t>
            </w:r>
          </w:p>
        </w:tc>
      </w:tr>
      <w:tr w:rsidR="00F81B15" w:rsidRPr="00DF19A7" w14:paraId="65757A86" w14:textId="77777777" w:rsidTr="029F1AEF">
        <w:trPr>
          <w:trHeight w:val="262"/>
        </w:trPr>
        <w:tc>
          <w:tcPr>
            <w:tcW w:w="1159" w:type="pct"/>
          </w:tcPr>
          <w:p w14:paraId="549D0E63" w14:textId="180562FD" w:rsidR="00F81B15" w:rsidRPr="00DF19A7" w:rsidRDefault="00F81B15" w:rsidP="00F81B15">
            <w:pPr>
              <w:pStyle w:val="Lentelsturinys"/>
            </w:pPr>
            <w:r w:rsidRPr="00DF19A7">
              <w:t>ETL</w:t>
            </w:r>
          </w:p>
        </w:tc>
        <w:tc>
          <w:tcPr>
            <w:tcW w:w="3841" w:type="pct"/>
          </w:tcPr>
          <w:p w14:paraId="283DC9DA" w14:textId="21B35283" w:rsidR="00F81B15" w:rsidRPr="00DF19A7" w:rsidRDefault="00F81B15" w:rsidP="00F81B15">
            <w:pPr>
              <w:pStyle w:val="Lentelsturinys"/>
            </w:pPr>
            <w:r w:rsidRPr="00DF19A7">
              <w:t xml:space="preserve">Įrankis, skirtas valdyti duomenų paėmimo, transformavimo ir pakrovimo procesus (angl. </w:t>
            </w:r>
            <w:r w:rsidRPr="00DF19A7">
              <w:rPr>
                <w:i/>
                <w:iCs/>
              </w:rPr>
              <w:t>Extract, Transform, Load</w:t>
            </w:r>
            <w:r w:rsidRPr="00DF19A7">
              <w:t>.).</w:t>
            </w:r>
          </w:p>
        </w:tc>
      </w:tr>
      <w:tr w:rsidR="00F81B15" w:rsidRPr="00DF19A7" w14:paraId="2C061BCE" w14:textId="77777777" w:rsidTr="029F1AEF">
        <w:tc>
          <w:tcPr>
            <w:tcW w:w="1159" w:type="pct"/>
          </w:tcPr>
          <w:p w14:paraId="66EA47B6" w14:textId="777133D1" w:rsidR="00F81B15" w:rsidRPr="00DF19A7" w:rsidRDefault="00F81B15" w:rsidP="00F81B15">
            <w:pPr>
              <w:pStyle w:val="Lentelsturinys"/>
            </w:pPr>
            <w:r w:rsidRPr="00DF19A7">
              <w:t>GIS</w:t>
            </w:r>
          </w:p>
        </w:tc>
        <w:tc>
          <w:tcPr>
            <w:tcW w:w="3841" w:type="pct"/>
          </w:tcPr>
          <w:p w14:paraId="44CDF393" w14:textId="10CB1FEA" w:rsidR="00F81B15" w:rsidRPr="00DF19A7" w:rsidRDefault="00F81B15" w:rsidP="00F81B15">
            <w:pPr>
              <w:pStyle w:val="Lentelsturinys"/>
            </w:pPr>
            <w:r w:rsidRPr="00DF19A7">
              <w:t>Geografinė informacinė sistem</w:t>
            </w:r>
            <w:r w:rsidR="006B69D1" w:rsidRPr="00DF19A7">
              <w:t>a</w:t>
            </w:r>
          </w:p>
        </w:tc>
      </w:tr>
      <w:tr w:rsidR="00E14FBC" w:rsidRPr="00DF19A7" w14:paraId="5ED1022A" w14:textId="77777777" w:rsidTr="029F1AEF">
        <w:tc>
          <w:tcPr>
            <w:tcW w:w="1159" w:type="pct"/>
          </w:tcPr>
          <w:p w14:paraId="323D2F26" w14:textId="24875361" w:rsidR="00E14FBC" w:rsidRPr="00DF19A7" w:rsidRDefault="00E14FBC" w:rsidP="00E14FBC">
            <w:pPr>
              <w:pStyle w:val="Lentelsturinys"/>
            </w:pPr>
            <w:r w:rsidRPr="00DF19A7">
              <w:t>GMP</w:t>
            </w:r>
          </w:p>
        </w:tc>
        <w:tc>
          <w:tcPr>
            <w:tcW w:w="3841" w:type="pct"/>
          </w:tcPr>
          <w:p w14:paraId="7046950D" w14:textId="7696849B" w:rsidR="00E14FBC" w:rsidRPr="00DF19A7" w:rsidRDefault="00E14FBC" w:rsidP="00E14FBC">
            <w:pPr>
              <w:pStyle w:val="Lentelsturinys"/>
            </w:pPr>
            <w:r w:rsidRPr="00DF19A7">
              <w:t>Greitoji medicinos pagalba</w:t>
            </w:r>
          </w:p>
        </w:tc>
      </w:tr>
      <w:tr w:rsidR="00F81B15" w:rsidRPr="00DF19A7" w14:paraId="715A7326" w14:textId="77777777" w:rsidTr="029F1AEF">
        <w:trPr>
          <w:trHeight w:val="262"/>
        </w:trPr>
        <w:tc>
          <w:tcPr>
            <w:tcW w:w="1159" w:type="pct"/>
          </w:tcPr>
          <w:p w14:paraId="016579AB" w14:textId="76751202" w:rsidR="00F81B15" w:rsidRPr="00DF19A7" w:rsidRDefault="00F81B15" w:rsidP="00F81B15">
            <w:pPr>
              <w:pStyle w:val="Lentelsturinys"/>
            </w:pPr>
            <w:r w:rsidRPr="00DF19A7">
              <w:t>HI arba Higienos institutas</w:t>
            </w:r>
          </w:p>
        </w:tc>
        <w:tc>
          <w:tcPr>
            <w:tcW w:w="3841" w:type="pct"/>
          </w:tcPr>
          <w:p w14:paraId="2CF941B4" w14:textId="0440C6F9" w:rsidR="00F81B15" w:rsidRPr="00DF19A7" w:rsidRDefault="00F81B15" w:rsidP="00F81B15">
            <w:pPr>
              <w:pStyle w:val="Lentelsturinys"/>
            </w:pPr>
            <w:r w:rsidRPr="00DF19A7">
              <w:t>Biudžetinė įstaiga Higienos institutas</w:t>
            </w:r>
          </w:p>
        </w:tc>
      </w:tr>
      <w:tr w:rsidR="00F81B15" w:rsidRPr="00DF19A7" w14:paraId="191D8AB0" w14:textId="77777777" w:rsidTr="029F1AEF">
        <w:trPr>
          <w:trHeight w:val="262"/>
        </w:trPr>
        <w:tc>
          <w:tcPr>
            <w:tcW w:w="1159" w:type="pct"/>
          </w:tcPr>
          <w:p w14:paraId="36007F90" w14:textId="441DF5D4" w:rsidR="00F81B15" w:rsidRPr="00DF19A7" w:rsidRDefault="00F81B15" w:rsidP="00F81B15">
            <w:pPr>
              <w:pStyle w:val="Lentelsturinys"/>
            </w:pPr>
            <w:r w:rsidRPr="00DF19A7">
              <w:t>IDS</w:t>
            </w:r>
          </w:p>
        </w:tc>
        <w:tc>
          <w:tcPr>
            <w:tcW w:w="3841" w:type="pct"/>
          </w:tcPr>
          <w:p w14:paraId="4C2A9832" w14:textId="4C6CA8C5" w:rsidR="00F81B15" w:rsidRPr="00DF19A7" w:rsidRDefault="00F81B15" w:rsidP="00F81B15">
            <w:pPr>
              <w:pStyle w:val="Lentelsturinys"/>
            </w:pPr>
            <w:r w:rsidRPr="00DF19A7">
              <w:t>Išoriniai duomenų srautai</w:t>
            </w:r>
          </w:p>
        </w:tc>
      </w:tr>
      <w:tr w:rsidR="00F81B15" w:rsidRPr="00DF19A7" w14:paraId="3EEA9539" w14:textId="77777777" w:rsidTr="029F1AEF">
        <w:trPr>
          <w:trHeight w:val="262"/>
        </w:trPr>
        <w:tc>
          <w:tcPr>
            <w:tcW w:w="1159" w:type="pct"/>
          </w:tcPr>
          <w:p w14:paraId="1D5E3138" w14:textId="77848C8C" w:rsidR="00F81B15" w:rsidRPr="00DF19A7" w:rsidRDefault="00F81B15" w:rsidP="00F81B15">
            <w:pPr>
              <w:pStyle w:val="Lentelsturinys"/>
            </w:pPr>
            <w:r w:rsidRPr="00DF19A7">
              <w:t>IS</w:t>
            </w:r>
          </w:p>
        </w:tc>
        <w:tc>
          <w:tcPr>
            <w:tcW w:w="3841" w:type="pct"/>
          </w:tcPr>
          <w:p w14:paraId="4192FC6C" w14:textId="3310D291" w:rsidR="00F81B15" w:rsidRPr="00DF19A7" w:rsidRDefault="00F81B15" w:rsidP="00F81B15">
            <w:pPr>
              <w:pStyle w:val="Lentelsturinys"/>
            </w:pPr>
            <w:r w:rsidRPr="00DF19A7">
              <w:t>Informacinė sistema</w:t>
            </w:r>
          </w:p>
        </w:tc>
      </w:tr>
      <w:tr w:rsidR="00F81B15" w:rsidRPr="00DF19A7" w14:paraId="1E7A9D61" w14:textId="77777777" w:rsidTr="029F1AEF">
        <w:trPr>
          <w:trHeight w:val="262"/>
        </w:trPr>
        <w:tc>
          <w:tcPr>
            <w:tcW w:w="1159" w:type="pct"/>
          </w:tcPr>
          <w:p w14:paraId="486B8B51" w14:textId="276ADA52" w:rsidR="00F81B15" w:rsidRPr="00DF19A7" w:rsidRDefault="00F81B15" w:rsidP="00F81B15">
            <w:pPr>
              <w:pStyle w:val="Lentelsturinys"/>
            </w:pPr>
            <w:r w:rsidRPr="00DF19A7">
              <w:t>JAR</w:t>
            </w:r>
          </w:p>
        </w:tc>
        <w:tc>
          <w:tcPr>
            <w:tcW w:w="3841" w:type="pct"/>
          </w:tcPr>
          <w:p w14:paraId="60CC7392" w14:textId="494646DE" w:rsidR="00F81B15" w:rsidRPr="00DF19A7" w:rsidRDefault="00F81B15" w:rsidP="00F81B15">
            <w:pPr>
              <w:pStyle w:val="Lentelsturinys"/>
            </w:pPr>
            <w:r w:rsidRPr="00DF19A7">
              <w:t>Juridinių asmenų registras</w:t>
            </w:r>
          </w:p>
        </w:tc>
      </w:tr>
      <w:tr w:rsidR="00F81B15" w:rsidRPr="00DF19A7" w14:paraId="76E38768" w14:textId="77777777" w:rsidTr="00037FA7">
        <w:trPr>
          <w:trHeight w:val="262"/>
        </w:trPr>
        <w:tc>
          <w:tcPr>
            <w:tcW w:w="1159" w:type="pct"/>
            <w:vAlign w:val="center"/>
          </w:tcPr>
          <w:p w14:paraId="60F456F2" w14:textId="28198CA4" w:rsidR="00F81B15" w:rsidRPr="00DF19A7" w:rsidRDefault="00F81B15" w:rsidP="00F81B15">
            <w:pPr>
              <w:pStyle w:val="Lentelsturinys"/>
            </w:pPr>
            <w:r w:rsidRPr="00DF19A7">
              <w:t>Konsultacinių paslaugų tiekėjas, Techninės priežiūros paslaugų tiekėjas</w:t>
            </w:r>
          </w:p>
        </w:tc>
        <w:tc>
          <w:tcPr>
            <w:tcW w:w="3841" w:type="pct"/>
          </w:tcPr>
          <w:p w14:paraId="18B87169" w14:textId="773528D2" w:rsidR="00F81B15" w:rsidRPr="00DF19A7" w:rsidRDefault="00F81B15" w:rsidP="00F81B15">
            <w:pPr>
              <w:pStyle w:val="Lentelsturinys"/>
            </w:pPr>
            <w:r w:rsidRPr="00DF19A7">
              <w:t>Viešojo pirkimo būdu parinktas konsultacinių paslaugų tiekėjas, kuris vykdys VISS IS kūrimo techninės priežiūros veiklas.</w:t>
            </w:r>
          </w:p>
        </w:tc>
      </w:tr>
      <w:tr w:rsidR="00F81B15" w:rsidRPr="00DF19A7" w14:paraId="67FABFA5" w14:textId="77777777" w:rsidTr="029F1AEF">
        <w:tc>
          <w:tcPr>
            <w:tcW w:w="1159" w:type="pct"/>
          </w:tcPr>
          <w:p w14:paraId="11CE9ED0" w14:textId="4D6BF7CD" w:rsidR="00F81B15" w:rsidRPr="00DF19A7" w:rsidRDefault="00F81B15" w:rsidP="00F81B15">
            <w:pPr>
              <w:pStyle w:val="Lentelsturinys"/>
            </w:pPr>
            <w:r w:rsidRPr="00DF19A7">
              <w:t>KPK</w:t>
            </w:r>
          </w:p>
        </w:tc>
        <w:tc>
          <w:tcPr>
            <w:tcW w:w="3841" w:type="pct"/>
          </w:tcPr>
          <w:p w14:paraId="3EAF591F" w14:textId="420E4286" w:rsidR="00F81B15" w:rsidRPr="00DF19A7" w:rsidRDefault="00F81B15" w:rsidP="00F81B15">
            <w:pPr>
              <w:pStyle w:val="Lentelsturinys"/>
            </w:pPr>
            <w:r w:rsidRPr="00DF19A7">
              <w:t>VISS IS kūrimo priežiūros komisija</w:t>
            </w:r>
          </w:p>
        </w:tc>
      </w:tr>
      <w:tr w:rsidR="00F81B15" w:rsidRPr="00DF19A7" w14:paraId="58D428C0" w14:textId="77777777" w:rsidTr="029F1AEF">
        <w:trPr>
          <w:trHeight w:val="262"/>
        </w:trPr>
        <w:tc>
          <w:tcPr>
            <w:tcW w:w="1159" w:type="pct"/>
          </w:tcPr>
          <w:p w14:paraId="1996FE6D" w14:textId="381ADA5C" w:rsidR="00F81B15" w:rsidRPr="00DF19A7" w:rsidRDefault="00F81B15" w:rsidP="00F81B15">
            <w:pPr>
              <w:pStyle w:val="Lentelsturinys"/>
            </w:pPr>
            <w:r w:rsidRPr="00DF19A7">
              <w:t>MAPR</w:t>
            </w:r>
          </w:p>
        </w:tc>
        <w:tc>
          <w:tcPr>
            <w:tcW w:w="3841" w:type="pct"/>
          </w:tcPr>
          <w:p w14:paraId="50AB5B23" w14:textId="7937C06D" w:rsidR="00F81B15" w:rsidRPr="00DF19A7" w:rsidRDefault="00F81B15" w:rsidP="00F81B15">
            <w:pPr>
              <w:pStyle w:val="Lentelsturinys"/>
            </w:pPr>
            <w:r w:rsidRPr="00DF19A7">
              <w:t>Mirties atvejų ir jų priežasčių valstybės registro informacinė sistema</w:t>
            </w:r>
          </w:p>
        </w:tc>
      </w:tr>
      <w:tr w:rsidR="00F81B15" w:rsidRPr="00DF19A7" w14:paraId="4807F49E" w14:textId="77777777" w:rsidTr="029F1AEF">
        <w:trPr>
          <w:trHeight w:val="262"/>
        </w:trPr>
        <w:tc>
          <w:tcPr>
            <w:tcW w:w="1159" w:type="pct"/>
          </w:tcPr>
          <w:p w14:paraId="5E2C4230" w14:textId="6ADE20F6" w:rsidR="00F81B15" w:rsidRPr="00DF19A7" w:rsidRDefault="00F81B15" w:rsidP="00F81B15">
            <w:pPr>
              <w:pStyle w:val="Lentelsturinys"/>
            </w:pPr>
            <w:r w:rsidRPr="00DF19A7">
              <w:t>MDX</w:t>
            </w:r>
          </w:p>
        </w:tc>
        <w:tc>
          <w:tcPr>
            <w:tcW w:w="3841" w:type="pct"/>
          </w:tcPr>
          <w:p w14:paraId="62F40F9D" w14:textId="66A377DF" w:rsidR="00F81B15" w:rsidRPr="00DF19A7" w:rsidRDefault="00F81B15" w:rsidP="00F81B15">
            <w:pPr>
              <w:pStyle w:val="Lentelsturinys"/>
            </w:pPr>
            <w:r w:rsidRPr="00DF19A7">
              <w:t>Specialios paskirties programavimo kalba skirta dirbti su OLAP kubais</w:t>
            </w:r>
          </w:p>
        </w:tc>
      </w:tr>
      <w:tr w:rsidR="00E14FBC" w:rsidRPr="00DF19A7" w14:paraId="7FDBB58D" w14:textId="77777777" w:rsidTr="029F1AEF">
        <w:trPr>
          <w:trHeight w:val="262"/>
        </w:trPr>
        <w:tc>
          <w:tcPr>
            <w:tcW w:w="1159" w:type="pct"/>
          </w:tcPr>
          <w:p w14:paraId="10B98F10" w14:textId="1341500C" w:rsidR="00E14FBC" w:rsidRPr="00DF19A7" w:rsidRDefault="00E14FBC" w:rsidP="00E14FBC">
            <w:pPr>
              <w:pStyle w:val="Lentelsturinys"/>
            </w:pPr>
            <w:r w:rsidRPr="00DF19A7">
              <w:t>MPP</w:t>
            </w:r>
          </w:p>
        </w:tc>
        <w:tc>
          <w:tcPr>
            <w:tcW w:w="3841" w:type="pct"/>
          </w:tcPr>
          <w:p w14:paraId="39B214FB" w14:textId="4BA89142" w:rsidR="00E14FBC" w:rsidRPr="00DF19A7" w:rsidRDefault="00E14FBC" w:rsidP="00E14FBC">
            <w:pPr>
              <w:pStyle w:val="Lentelsturinys"/>
            </w:pPr>
            <w:r w:rsidRPr="00DF19A7">
              <w:t>Medicinos pagalbos priemonės</w:t>
            </w:r>
          </w:p>
        </w:tc>
      </w:tr>
      <w:tr w:rsidR="00F81B15" w:rsidRPr="00DF19A7" w14:paraId="1EC047BC" w14:textId="77777777" w:rsidTr="029F1AEF">
        <w:trPr>
          <w:trHeight w:val="262"/>
        </w:trPr>
        <w:tc>
          <w:tcPr>
            <w:tcW w:w="1159" w:type="pct"/>
          </w:tcPr>
          <w:p w14:paraId="74403187" w14:textId="283AA59E" w:rsidR="00F81B15" w:rsidRPr="00DF19A7" w:rsidRDefault="00F81B15" w:rsidP="00F81B15">
            <w:pPr>
              <w:pStyle w:val="Lentelsturinys"/>
            </w:pPr>
            <w:r w:rsidRPr="00DF19A7">
              <w:t>NĮ</w:t>
            </w:r>
          </w:p>
        </w:tc>
        <w:tc>
          <w:tcPr>
            <w:tcW w:w="3841" w:type="pct"/>
          </w:tcPr>
          <w:p w14:paraId="5DB909F8" w14:textId="6CF05EAF" w:rsidR="00F81B15" w:rsidRPr="00DF19A7" w:rsidRDefault="00F81B15" w:rsidP="00F81B15">
            <w:pPr>
              <w:pStyle w:val="Lentelsturinys"/>
            </w:pPr>
            <w:r w:rsidRPr="00DF19A7">
              <w:t>Nepageidaujami įvykiai</w:t>
            </w:r>
          </w:p>
        </w:tc>
      </w:tr>
      <w:tr w:rsidR="00F81B15" w:rsidRPr="00DF19A7" w14:paraId="45215D06" w14:textId="77777777" w:rsidTr="029F1AEF">
        <w:trPr>
          <w:trHeight w:val="262"/>
        </w:trPr>
        <w:tc>
          <w:tcPr>
            <w:tcW w:w="1159" w:type="pct"/>
          </w:tcPr>
          <w:p w14:paraId="518CCC91" w14:textId="5C6D59EE" w:rsidR="00F81B15" w:rsidRPr="00DF19A7" w:rsidRDefault="00F81B15" w:rsidP="00F81B15">
            <w:pPr>
              <w:pStyle w:val="Lentelsturinys"/>
            </w:pPr>
            <w:r w:rsidRPr="00DF19A7">
              <w:t>OLAP</w:t>
            </w:r>
          </w:p>
        </w:tc>
        <w:tc>
          <w:tcPr>
            <w:tcW w:w="3841" w:type="pct"/>
          </w:tcPr>
          <w:p w14:paraId="2190A547" w14:textId="6A1FF120" w:rsidR="00F81B15" w:rsidRPr="00DF19A7" w:rsidRDefault="00F81B15" w:rsidP="00F81B15">
            <w:pPr>
              <w:pStyle w:val="Lentelsturinys"/>
            </w:pPr>
            <w:r w:rsidRPr="00DF19A7">
              <w:t>Daugiamatis analitinis duomenų modelis (duomenų kubas) – duomenų saugojimo technologija skirta greitesnei ir patogesnei duomenų analizei.</w:t>
            </w:r>
          </w:p>
        </w:tc>
      </w:tr>
      <w:tr w:rsidR="00F81B15" w:rsidRPr="00DF19A7" w14:paraId="0EBB551E" w14:textId="77777777" w:rsidTr="029F1AEF">
        <w:trPr>
          <w:trHeight w:val="262"/>
        </w:trPr>
        <w:tc>
          <w:tcPr>
            <w:tcW w:w="1159" w:type="pct"/>
          </w:tcPr>
          <w:p w14:paraId="2BFA8CEB" w14:textId="66724784" w:rsidR="00F81B15" w:rsidRPr="00DF19A7" w:rsidRDefault="00F81B15" w:rsidP="00F81B15">
            <w:pPr>
              <w:pStyle w:val="Lentelsturinys"/>
            </w:pPr>
            <w:r w:rsidRPr="00DF19A7">
              <w:t>PDF</w:t>
            </w:r>
          </w:p>
        </w:tc>
        <w:tc>
          <w:tcPr>
            <w:tcW w:w="3841" w:type="pct"/>
          </w:tcPr>
          <w:p w14:paraId="45FCCFC3" w14:textId="492E8C90" w:rsidR="00F81B15" w:rsidRPr="00DF19A7" w:rsidRDefault="00F81B15" w:rsidP="00F81B15">
            <w:pPr>
              <w:pStyle w:val="Lentelsturinys"/>
            </w:pPr>
            <w:r w:rsidRPr="00DF19A7">
              <w:t xml:space="preserve">Atviro standarto formatas, skirtas elektroniniam dvimačiam dokumentui atvaizduoti (angl. </w:t>
            </w:r>
            <w:r w:rsidRPr="00DF19A7">
              <w:rPr>
                <w:i/>
                <w:iCs/>
              </w:rPr>
              <w:t>Portable Document Format</w:t>
            </w:r>
            <w:r w:rsidRPr="00DF19A7">
              <w:t>).</w:t>
            </w:r>
          </w:p>
        </w:tc>
      </w:tr>
      <w:tr w:rsidR="00F81B15" w:rsidRPr="00DF19A7" w14:paraId="2C1811C5" w14:textId="77777777" w:rsidTr="029F1AEF">
        <w:trPr>
          <w:trHeight w:val="262"/>
        </w:trPr>
        <w:tc>
          <w:tcPr>
            <w:tcW w:w="1159" w:type="pct"/>
          </w:tcPr>
          <w:p w14:paraId="43BD1B3E" w14:textId="19D34296" w:rsidR="00F81B15" w:rsidRPr="00DF19A7" w:rsidRDefault="00F81B15" w:rsidP="00F81B15">
            <w:pPr>
              <w:pStyle w:val="Lentelsturinys"/>
            </w:pPr>
            <w:r w:rsidRPr="00DF19A7">
              <w:t>PDG</w:t>
            </w:r>
          </w:p>
        </w:tc>
        <w:tc>
          <w:tcPr>
            <w:tcW w:w="3841" w:type="pct"/>
          </w:tcPr>
          <w:p w14:paraId="48CAEDF8" w14:textId="58AE38E7" w:rsidR="00F81B15" w:rsidRPr="00DF19A7" w:rsidRDefault="00F81B15" w:rsidP="00F81B15">
            <w:pPr>
              <w:pStyle w:val="Lentelsturinys"/>
            </w:pPr>
            <w:r w:rsidRPr="00DF19A7">
              <w:t>Projekto darbo grupė</w:t>
            </w:r>
          </w:p>
        </w:tc>
      </w:tr>
      <w:tr w:rsidR="00E14FBC" w:rsidRPr="00DF19A7" w14:paraId="2B153D59" w14:textId="77777777" w:rsidTr="029F1AEF">
        <w:trPr>
          <w:trHeight w:val="262"/>
        </w:trPr>
        <w:tc>
          <w:tcPr>
            <w:tcW w:w="1159" w:type="pct"/>
          </w:tcPr>
          <w:p w14:paraId="54E32EA2" w14:textId="6C5B3FA1" w:rsidR="00E14FBC" w:rsidRPr="00DF19A7" w:rsidRDefault="00E14FBC" w:rsidP="00E14FBC">
            <w:pPr>
              <w:pStyle w:val="Lentelsturinys"/>
            </w:pPr>
            <w:r w:rsidRPr="00DF19A7">
              <w:t>PSDF</w:t>
            </w:r>
          </w:p>
        </w:tc>
        <w:tc>
          <w:tcPr>
            <w:tcW w:w="3841" w:type="pct"/>
          </w:tcPr>
          <w:p w14:paraId="2A80D26C" w14:textId="03A4FD53" w:rsidR="00E14FBC" w:rsidRPr="00DF19A7" w:rsidRDefault="00E14FBC" w:rsidP="00E14FBC">
            <w:pPr>
              <w:pStyle w:val="Lentelsturinys"/>
            </w:pPr>
            <w:r w:rsidRPr="00DF19A7">
              <w:t>Privalomojo sveikatos draudimo fondas</w:t>
            </w:r>
          </w:p>
        </w:tc>
      </w:tr>
      <w:tr w:rsidR="00F81B15" w:rsidRPr="00DF19A7" w14:paraId="2AD2D60F" w14:textId="77777777" w:rsidTr="029F1AEF">
        <w:trPr>
          <w:trHeight w:val="262"/>
        </w:trPr>
        <w:tc>
          <w:tcPr>
            <w:tcW w:w="1159" w:type="pct"/>
          </w:tcPr>
          <w:p w14:paraId="326E81C4" w14:textId="6E009D28" w:rsidR="00F81B15" w:rsidRPr="00DF19A7" w:rsidRDefault="00F81B15" w:rsidP="00F81B15">
            <w:pPr>
              <w:pStyle w:val="Lentelsturinys"/>
            </w:pPr>
            <w:r w:rsidRPr="00DF19A7">
              <w:t>PPK</w:t>
            </w:r>
          </w:p>
        </w:tc>
        <w:tc>
          <w:tcPr>
            <w:tcW w:w="3841" w:type="pct"/>
          </w:tcPr>
          <w:p w14:paraId="547515D1" w14:textId="2899EE7C" w:rsidR="00F81B15" w:rsidRPr="00DF19A7" w:rsidRDefault="00F81B15" w:rsidP="00F81B15">
            <w:pPr>
              <w:pStyle w:val="Lentelsturinys"/>
            </w:pPr>
            <w:r w:rsidRPr="00DF19A7">
              <w:t>Projekto priežiūros komisija</w:t>
            </w:r>
          </w:p>
        </w:tc>
      </w:tr>
      <w:tr w:rsidR="00F81B15" w:rsidRPr="00DF19A7" w14:paraId="6AC734A5" w14:textId="77777777" w:rsidTr="029F1AEF">
        <w:tc>
          <w:tcPr>
            <w:tcW w:w="1159" w:type="pct"/>
          </w:tcPr>
          <w:p w14:paraId="756ABCD6" w14:textId="345ED4B4" w:rsidR="00F81B15" w:rsidRPr="00DF19A7" w:rsidRDefault="00F81B15" w:rsidP="00F81B15">
            <w:pPr>
              <w:pStyle w:val="Lentelsturinys"/>
            </w:pPr>
            <w:r w:rsidRPr="00DF19A7">
              <w:t>SAM</w:t>
            </w:r>
          </w:p>
        </w:tc>
        <w:tc>
          <w:tcPr>
            <w:tcW w:w="3841" w:type="pct"/>
          </w:tcPr>
          <w:p w14:paraId="1ADB5136" w14:textId="3512C612" w:rsidR="00F81B15" w:rsidRPr="00DF19A7" w:rsidRDefault="00F81B15" w:rsidP="00F81B15">
            <w:pPr>
              <w:pStyle w:val="Lentelsturinys"/>
            </w:pPr>
            <w:r w:rsidRPr="00DF19A7">
              <w:t>Lietuvos Respublikos sveikatos apsaugos ministerija</w:t>
            </w:r>
          </w:p>
        </w:tc>
      </w:tr>
      <w:tr w:rsidR="00F81B15" w:rsidRPr="00DF19A7" w14:paraId="53F5AAD1" w14:textId="77777777" w:rsidTr="029F1AEF">
        <w:trPr>
          <w:trHeight w:val="262"/>
        </w:trPr>
        <w:tc>
          <w:tcPr>
            <w:tcW w:w="1159" w:type="pct"/>
          </w:tcPr>
          <w:p w14:paraId="773B8856" w14:textId="2C4581B9" w:rsidR="00F81B15" w:rsidRPr="00DF19A7" w:rsidRDefault="00F81B15" w:rsidP="00F81B15">
            <w:pPr>
              <w:pStyle w:val="Lentelsturinys"/>
            </w:pPr>
            <w:r w:rsidRPr="00DF19A7">
              <w:t>SPĮ</w:t>
            </w:r>
          </w:p>
        </w:tc>
        <w:tc>
          <w:tcPr>
            <w:tcW w:w="3841" w:type="pct"/>
          </w:tcPr>
          <w:p w14:paraId="41EA48BF" w14:textId="018E603E" w:rsidR="00F81B15" w:rsidRPr="00DF19A7" w:rsidRDefault="00F81B15" w:rsidP="00F81B15">
            <w:pPr>
              <w:pStyle w:val="Lentelsturinys"/>
            </w:pPr>
            <w:r w:rsidRPr="00DF19A7">
              <w:t>Sveikatos priežiūros įstaiga</w:t>
            </w:r>
          </w:p>
        </w:tc>
      </w:tr>
      <w:tr w:rsidR="00F81B15" w:rsidRPr="00DF19A7" w14:paraId="20E4CBB0" w14:textId="77777777" w:rsidTr="029F1AEF">
        <w:trPr>
          <w:trHeight w:val="262"/>
        </w:trPr>
        <w:tc>
          <w:tcPr>
            <w:tcW w:w="1159" w:type="pct"/>
          </w:tcPr>
          <w:p w14:paraId="12A6EF31" w14:textId="4E0EC952" w:rsidR="00F81B15" w:rsidRPr="00DF19A7" w:rsidRDefault="00F81B15" w:rsidP="00F81B15">
            <w:pPr>
              <w:pStyle w:val="Lentelsturinys"/>
            </w:pPr>
            <w:r w:rsidRPr="00DF19A7">
              <w:t>SQL</w:t>
            </w:r>
          </w:p>
        </w:tc>
        <w:tc>
          <w:tcPr>
            <w:tcW w:w="3841" w:type="pct"/>
          </w:tcPr>
          <w:p w14:paraId="2932E76B" w14:textId="284E1B5E" w:rsidR="00F81B15" w:rsidRPr="00DF19A7" w:rsidRDefault="00F81B15" w:rsidP="00F81B15">
            <w:pPr>
              <w:pStyle w:val="Lentelsturinys"/>
            </w:pPr>
            <w:r w:rsidRPr="00DF19A7">
              <w:t xml:space="preserve">Specialios paskirties programavimo kalba skirta tvarkyti reliacines duomenų bazes (angl. </w:t>
            </w:r>
            <w:r w:rsidRPr="00DF19A7">
              <w:rPr>
                <w:i/>
                <w:iCs/>
              </w:rPr>
              <w:t>Structured Query Language</w:t>
            </w:r>
            <w:r w:rsidRPr="00DF19A7">
              <w:t>).</w:t>
            </w:r>
          </w:p>
        </w:tc>
      </w:tr>
      <w:tr w:rsidR="00F81B15" w:rsidRPr="00DF19A7" w14:paraId="21C35580" w14:textId="77777777" w:rsidTr="0078432C">
        <w:trPr>
          <w:trHeight w:val="322"/>
        </w:trPr>
        <w:tc>
          <w:tcPr>
            <w:tcW w:w="1159" w:type="pct"/>
          </w:tcPr>
          <w:p w14:paraId="27738EF8" w14:textId="577CBC84" w:rsidR="00F81B15" w:rsidRPr="00DF19A7" w:rsidRDefault="00F81B15" w:rsidP="00F81B15">
            <w:pPr>
              <w:pStyle w:val="Lentelsturinys"/>
            </w:pPr>
            <w:r w:rsidRPr="00DF19A7">
              <w:t>SRS</w:t>
            </w:r>
          </w:p>
        </w:tc>
        <w:tc>
          <w:tcPr>
            <w:tcW w:w="3841" w:type="pct"/>
          </w:tcPr>
          <w:p w14:paraId="1740888D" w14:textId="6758E5D9" w:rsidR="00F81B15" w:rsidRPr="00DF19A7" w:rsidRDefault="00F81B15" w:rsidP="00F81B15">
            <w:pPr>
              <w:pStyle w:val="Lentelsturinys"/>
            </w:pPr>
            <w:r w:rsidRPr="00DF19A7">
              <w:t>Sveikatos rodiklių sistema</w:t>
            </w:r>
          </w:p>
        </w:tc>
      </w:tr>
      <w:tr w:rsidR="00F81B15" w:rsidRPr="00DF19A7" w14:paraId="7750FAAD" w14:textId="77777777" w:rsidTr="029F1AEF">
        <w:trPr>
          <w:trHeight w:val="262"/>
        </w:trPr>
        <w:tc>
          <w:tcPr>
            <w:tcW w:w="1159" w:type="pct"/>
          </w:tcPr>
          <w:p w14:paraId="0466F449" w14:textId="5876A420" w:rsidR="00F81B15" w:rsidRPr="00DF19A7" w:rsidRDefault="00F81B15" w:rsidP="00F81B15">
            <w:pPr>
              <w:pStyle w:val="Lentelsturinys"/>
            </w:pPr>
            <w:r w:rsidRPr="00DF19A7">
              <w:lastRenderedPageBreak/>
              <w:t>Sveidra</w:t>
            </w:r>
          </w:p>
        </w:tc>
        <w:tc>
          <w:tcPr>
            <w:tcW w:w="3841" w:type="pct"/>
          </w:tcPr>
          <w:p w14:paraId="7CB643B9" w14:textId="5A8347D9" w:rsidR="00F81B15" w:rsidRPr="00DF19A7" w:rsidRDefault="00F81B15" w:rsidP="00F81B15">
            <w:pPr>
              <w:pStyle w:val="Lentelsturinys"/>
            </w:pPr>
            <w:r w:rsidRPr="00DF19A7">
              <w:t>Valstybinės ligonių kasos prie Sveikatos apsaugos ministerijos privalomojo sveikatos draudimo informacinė sistema „Sveidra“</w:t>
            </w:r>
          </w:p>
        </w:tc>
      </w:tr>
      <w:tr w:rsidR="00F81B15" w:rsidRPr="00DF19A7" w14:paraId="23F604B0" w14:textId="77777777" w:rsidTr="029F1AEF">
        <w:tc>
          <w:tcPr>
            <w:tcW w:w="1159" w:type="pct"/>
          </w:tcPr>
          <w:p w14:paraId="78ADC365" w14:textId="79684312" w:rsidR="00F81B15" w:rsidRPr="00DF19A7" w:rsidRDefault="00F81B15" w:rsidP="00F81B15">
            <w:pPr>
              <w:pStyle w:val="Lentelsturinys"/>
            </w:pPr>
            <w:r w:rsidRPr="00DF19A7">
              <w:t>SveNAS</w:t>
            </w:r>
          </w:p>
        </w:tc>
        <w:tc>
          <w:tcPr>
            <w:tcW w:w="3841" w:type="pct"/>
          </w:tcPr>
          <w:p w14:paraId="3D2DDFF8" w14:textId="2FE1F151" w:rsidR="00F81B15" w:rsidRPr="00DF19A7" w:rsidRDefault="00F81B15" w:rsidP="00F81B15">
            <w:pPr>
              <w:pStyle w:val="Lentelsturinys"/>
            </w:pPr>
            <w:r w:rsidRPr="00DF19A7">
              <w:t>Sveikatos netolygumų atvaizdavimo sistema</w:t>
            </w:r>
          </w:p>
        </w:tc>
      </w:tr>
      <w:tr w:rsidR="00F81B15" w:rsidRPr="00DF19A7" w14:paraId="4771B02F" w14:textId="77777777" w:rsidTr="029F1AEF">
        <w:trPr>
          <w:trHeight w:val="262"/>
        </w:trPr>
        <w:tc>
          <w:tcPr>
            <w:tcW w:w="1159" w:type="pct"/>
          </w:tcPr>
          <w:p w14:paraId="301E9461" w14:textId="09F379EF" w:rsidR="00F81B15" w:rsidRPr="00DF19A7" w:rsidRDefault="00F81B15" w:rsidP="00F81B15">
            <w:pPr>
              <w:pStyle w:val="Lentelsturinys"/>
            </w:pPr>
            <w:r w:rsidRPr="00DF19A7">
              <w:t>TNAS IS</w:t>
            </w:r>
          </w:p>
        </w:tc>
        <w:tc>
          <w:tcPr>
            <w:tcW w:w="3841" w:type="pct"/>
          </w:tcPr>
          <w:p w14:paraId="202F08CF" w14:textId="5C998091" w:rsidR="00F81B15" w:rsidRPr="00DF19A7" w:rsidRDefault="00F81B15" w:rsidP="00F81B15">
            <w:pPr>
              <w:pStyle w:val="Lentelsturinys"/>
            </w:pPr>
            <w:r w:rsidRPr="00DF19A7">
              <w:t>Traumų ir nelaimingų atsitikimų stebėsenos informacinė sistema</w:t>
            </w:r>
          </w:p>
        </w:tc>
      </w:tr>
      <w:tr w:rsidR="00F81B15" w:rsidRPr="00DF19A7" w14:paraId="363860F4" w14:textId="77777777" w:rsidTr="029F1AEF">
        <w:trPr>
          <w:trHeight w:val="262"/>
        </w:trPr>
        <w:tc>
          <w:tcPr>
            <w:tcW w:w="1159" w:type="pct"/>
          </w:tcPr>
          <w:p w14:paraId="6F80E3BF" w14:textId="07E6241B" w:rsidR="00F81B15" w:rsidRPr="00DF19A7" w:rsidRDefault="00F81B15" w:rsidP="00F81B15">
            <w:pPr>
              <w:pStyle w:val="Lentelsturinys"/>
            </w:pPr>
            <w:r w:rsidRPr="00DF19A7">
              <w:t>VDA</w:t>
            </w:r>
          </w:p>
        </w:tc>
        <w:tc>
          <w:tcPr>
            <w:tcW w:w="3841" w:type="pct"/>
          </w:tcPr>
          <w:p w14:paraId="3EAE0D13" w14:textId="2303C2BA" w:rsidR="00F81B15" w:rsidRPr="00DF19A7" w:rsidRDefault="00F81B15" w:rsidP="00F81B15">
            <w:pPr>
              <w:pStyle w:val="Lentelsturinys"/>
            </w:pPr>
            <w:r w:rsidRPr="00DF19A7">
              <w:t>Valstybės duomenų agentūra</w:t>
            </w:r>
          </w:p>
        </w:tc>
      </w:tr>
      <w:tr w:rsidR="00F81B15" w:rsidRPr="00DF19A7" w14:paraId="5420A91D" w14:textId="77777777" w:rsidTr="029F1AEF">
        <w:trPr>
          <w:trHeight w:val="262"/>
        </w:trPr>
        <w:tc>
          <w:tcPr>
            <w:tcW w:w="1159" w:type="pct"/>
          </w:tcPr>
          <w:p w14:paraId="2BEC3C52" w14:textId="625225C5" w:rsidR="00F81B15" w:rsidRPr="00DF19A7" w:rsidRDefault="00F81B15" w:rsidP="00F81B15">
            <w:pPr>
              <w:pStyle w:val="Lentelsturinys"/>
            </w:pPr>
            <w:r w:rsidRPr="00DF19A7">
              <w:t>VDS</w:t>
            </w:r>
          </w:p>
        </w:tc>
        <w:tc>
          <w:tcPr>
            <w:tcW w:w="3841" w:type="pct"/>
          </w:tcPr>
          <w:p w14:paraId="20D2DACD" w14:textId="047FEC5C" w:rsidR="00F81B15" w:rsidRPr="00DF19A7" w:rsidRDefault="00F81B15" w:rsidP="00F81B15">
            <w:pPr>
              <w:pStyle w:val="Lentelsturinys"/>
            </w:pPr>
            <w:r w:rsidRPr="00DF19A7">
              <w:t>Vidiniai duomenų srautai</w:t>
            </w:r>
          </w:p>
        </w:tc>
      </w:tr>
      <w:tr w:rsidR="00F81B15" w:rsidRPr="00DF19A7" w14:paraId="74E9D78E" w14:textId="77777777" w:rsidTr="029F1AEF">
        <w:trPr>
          <w:trHeight w:val="262"/>
        </w:trPr>
        <w:tc>
          <w:tcPr>
            <w:tcW w:w="1159" w:type="pct"/>
          </w:tcPr>
          <w:p w14:paraId="040491AF" w14:textId="5A953E3E" w:rsidR="00F81B15" w:rsidRPr="00DF19A7" w:rsidRDefault="00F81B15" w:rsidP="00F81B15">
            <w:pPr>
              <w:pStyle w:val="Lentelsturinys"/>
            </w:pPr>
            <w:r w:rsidRPr="00DF19A7">
              <w:t>VIISP</w:t>
            </w:r>
          </w:p>
        </w:tc>
        <w:tc>
          <w:tcPr>
            <w:tcW w:w="3841" w:type="pct"/>
          </w:tcPr>
          <w:p w14:paraId="3E559960" w14:textId="2A81BA66" w:rsidR="00F81B15" w:rsidRPr="00DF19A7" w:rsidRDefault="00F81B15" w:rsidP="00F81B15">
            <w:pPr>
              <w:pStyle w:val="Lentelsturinys"/>
            </w:pPr>
            <w:r w:rsidRPr="00DF19A7">
              <w:t>Valstybės informacinių išteklių sąveikumo platforma</w:t>
            </w:r>
          </w:p>
        </w:tc>
      </w:tr>
      <w:tr w:rsidR="00F81B15" w:rsidRPr="00DF19A7" w14:paraId="4934ADB8" w14:textId="77777777" w:rsidTr="029F1AEF">
        <w:trPr>
          <w:trHeight w:val="262"/>
        </w:trPr>
        <w:tc>
          <w:tcPr>
            <w:tcW w:w="1159" w:type="pct"/>
          </w:tcPr>
          <w:p w14:paraId="3CECA872" w14:textId="4DD8A7C8" w:rsidR="00F81B15" w:rsidRPr="00DF19A7" w:rsidRDefault="00F81B15" w:rsidP="00F81B15">
            <w:pPr>
              <w:pStyle w:val="Lentelsturinys"/>
            </w:pPr>
            <w:r w:rsidRPr="00DF19A7">
              <w:t xml:space="preserve">VISS IS </w:t>
            </w:r>
          </w:p>
        </w:tc>
        <w:tc>
          <w:tcPr>
            <w:tcW w:w="3841" w:type="pct"/>
          </w:tcPr>
          <w:p w14:paraId="5E06E2B9" w14:textId="0BA97D80" w:rsidR="00F81B15" w:rsidRPr="00DF19A7" w:rsidRDefault="00F81B15" w:rsidP="00F81B15">
            <w:pPr>
              <w:pStyle w:val="Lentelsturinys"/>
            </w:pPr>
            <w:r w:rsidRPr="00DF19A7">
              <w:t xml:space="preserve">Visuomenės sveikatos stebėsenos informacinė sistema </w:t>
            </w:r>
          </w:p>
        </w:tc>
      </w:tr>
      <w:tr w:rsidR="00F81B15" w:rsidRPr="00DF19A7" w14:paraId="07F83325" w14:textId="77777777" w:rsidTr="029F1AEF">
        <w:trPr>
          <w:trHeight w:val="262"/>
        </w:trPr>
        <w:tc>
          <w:tcPr>
            <w:tcW w:w="1159" w:type="pct"/>
          </w:tcPr>
          <w:p w14:paraId="39F8CEA9" w14:textId="004042D0" w:rsidR="00F81B15" w:rsidRPr="00DF19A7" w:rsidRDefault="00F81B15" w:rsidP="00F81B15">
            <w:pPr>
              <w:pStyle w:val="Lentelsturinys"/>
            </w:pPr>
            <w:r w:rsidRPr="00DF19A7">
              <w:t>VISS IS nuostatai</w:t>
            </w:r>
          </w:p>
        </w:tc>
        <w:tc>
          <w:tcPr>
            <w:tcW w:w="3841" w:type="pct"/>
          </w:tcPr>
          <w:p w14:paraId="191CFBE5" w14:textId="432C432C" w:rsidR="00F81B15" w:rsidRPr="00DF19A7" w:rsidRDefault="00F81B15" w:rsidP="00F81B15">
            <w:pPr>
              <w:pStyle w:val="Lentelsturinys"/>
            </w:pPr>
            <w:r w:rsidRPr="00DF19A7">
              <w:t>VISS IS nuostatai, patvirtinti Lietuvos Respublikos sveikatos apsaugos ministro 2018 m. balandžio 10 d. įsakymu Nr. V-405 „Dėl Visuomenės sveikatos stebėsenos informacinės sistemos nuostatų patvirtinimo“</w:t>
            </w:r>
          </w:p>
        </w:tc>
      </w:tr>
      <w:tr w:rsidR="006B69D1" w:rsidRPr="00DF19A7" w14:paraId="3DEE59F5" w14:textId="77777777" w:rsidTr="029F1AEF">
        <w:trPr>
          <w:trHeight w:val="262"/>
        </w:trPr>
        <w:tc>
          <w:tcPr>
            <w:tcW w:w="1159" w:type="pct"/>
          </w:tcPr>
          <w:p w14:paraId="32FED4CB" w14:textId="7BFDF13B" w:rsidR="006B69D1" w:rsidRPr="00DF19A7" w:rsidRDefault="006B69D1" w:rsidP="00F81B15">
            <w:pPr>
              <w:pStyle w:val="Lentelsturinys"/>
            </w:pPr>
            <w:r w:rsidRPr="00DF19A7">
              <w:rPr>
                <w:bCs/>
              </w:rPr>
              <w:t>VISS GIS</w:t>
            </w:r>
          </w:p>
        </w:tc>
        <w:tc>
          <w:tcPr>
            <w:tcW w:w="3841" w:type="pct"/>
          </w:tcPr>
          <w:p w14:paraId="7536447D" w14:textId="244125C3" w:rsidR="006B69D1" w:rsidRPr="00DF19A7" w:rsidRDefault="006B69D1" w:rsidP="00F81B15">
            <w:pPr>
              <w:pStyle w:val="Lentelsturinys"/>
            </w:pPr>
            <w:r w:rsidRPr="00DF19A7">
              <w:t>Visuomenės sveikatos stebėsenos informacinės sistemos GIS dalis</w:t>
            </w:r>
          </w:p>
        </w:tc>
      </w:tr>
      <w:tr w:rsidR="00F81B15" w:rsidRPr="00DF19A7" w14:paraId="128389F9" w14:textId="77777777" w:rsidTr="029F1AEF">
        <w:trPr>
          <w:trHeight w:val="262"/>
        </w:trPr>
        <w:tc>
          <w:tcPr>
            <w:tcW w:w="1159" w:type="pct"/>
          </w:tcPr>
          <w:p w14:paraId="693EA485" w14:textId="5E34E715" w:rsidR="00F81B15" w:rsidRPr="00DF19A7" w:rsidRDefault="00F81B15" w:rsidP="00F81B15">
            <w:pPr>
              <w:pStyle w:val="Lentelsturinys"/>
            </w:pPr>
            <w:r w:rsidRPr="00DF19A7">
              <w:t>VLK</w:t>
            </w:r>
          </w:p>
        </w:tc>
        <w:tc>
          <w:tcPr>
            <w:tcW w:w="3841" w:type="pct"/>
          </w:tcPr>
          <w:p w14:paraId="233A66B9" w14:textId="2E91EAC5" w:rsidR="00F81B15" w:rsidRPr="00DF19A7" w:rsidRDefault="00F81B15" w:rsidP="00F81B15">
            <w:pPr>
              <w:pStyle w:val="Lentelsturinys"/>
            </w:pPr>
            <w:r w:rsidRPr="00DF19A7">
              <w:t>Valstybinė ligonių kasa prie Sveikatos apsaugos ministerijos</w:t>
            </w:r>
          </w:p>
        </w:tc>
      </w:tr>
      <w:tr w:rsidR="00F81B15" w:rsidRPr="00DF19A7" w14:paraId="129C5DEF" w14:textId="77777777" w:rsidTr="029F1AEF">
        <w:trPr>
          <w:trHeight w:val="262"/>
        </w:trPr>
        <w:tc>
          <w:tcPr>
            <w:tcW w:w="1159" w:type="pct"/>
          </w:tcPr>
          <w:p w14:paraId="5DA44262" w14:textId="2EE84EC0" w:rsidR="00F81B15" w:rsidRPr="00DF19A7" w:rsidRDefault="00F81B15" w:rsidP="00F81B15">
            <w:pPr>
              <w:pStyle w:val="Lentelsturinys"/>
            </w:pPr>
            <w:r w:rsidRPr="00DF19A7">
              <w:t>VPG</w:t>
            </w:r>
          </w:p>
        </w:tc>
        <w:tc>
          <w:tcPr>
            <w:tcW w:w="3841" w:type="pct"/>
          </w:tcPr>
          <w:p w14:paraId="01937FD9" w14:textId="2121E4A8" w:rsidR="00F81B15" w:rsidRPr="00DF19A7" w:rsidRDefault="00F81B15" w:rsidP="00F81B15">
            <w:pPr>
              <w:pStyle w:val="Lentelsturinys"/>
            </w:pPr>
            <w:r w:rsidRPr="00DF19A7">
              <w:t>Higienos instituto Projekto vykdymo priežiūros grupė</w:t>
            </w:r>
          </w:p>
        </w:tc>
      </w:tr>
      <w:tr w:rsidR="00F81B15" w:rsidRPr="00DF19A7" w14:paraId="2A19BDF5" w14:textId="77777777" w:rsidTr="029F1AEF">
        <w:trPr>
          <w:trHeight w:val="262"/>
        </w:trPr>
        <w:tc>
          <w:tcPr>
            <w:tcW w:w="1159" w:type="pct"/>
          </w:tcPr>
          <w:p w14:paraId="45D5EF63" w14:textId="2C4DD0C2" w:rsidR="00F81B15" w:rsidRPr="00DF19A7" w:rsidRDefault="00F81B15" w:rsidP="00F81B15">
            <w:pPr>
              <w:pStyle w:val="Lentelsturinys"/>
            </w:pPr>
            <w:r w:rsidRPr="00DF19A7">
              <w:t>VSB</w:t>
            </w:r>
          </w:p>
        </w:tc>
        <w:tc>
          <w:tcPr>
            <w:tcW w:w="3841" w:type="pct"/>
          </w:tcPr>
          <w:p w14:paraId="3B4D9353" w14:textId="404E6025" w:rsidR="00F81B15" w:rsidRPr="00DF19A7" w:rsidRDefault="00F81B15" w:rsidP="00F81B15">
            <w:pPr>
              <w:pStyle w:val="Lentelsturinys"/>
            </w:pPr>
            <w:r w:rsidRPr="00DF19A7">
              <w:t>Visuomenės sveikatos biuras (-ai)</w:t>
            </w:r>
          </w:p>
        </w:tc>
      </w:tr>
      <w:tr w:rsidR="00F81B15" w:rsidRPr="00DF19A7" w14:paraId="6CDE8EF7" w14:textId="77777777" w:rsidTr="029F1AEF">
        <w:trPr>
          <w:trHeight w:val="262"/>
        </w:trPr>
        <w:tc>
          <w:tcPr>
            <w:tcW w:w="1159" w:type="pct"/>
          </w:tcPr>
          <w:p w14:paraId="3EE053A4" w14:textId="19CB31BA" w:rsidR="00F81B15" w:rsidRPr="00DF19A7" w:rsidRDefault="00F81B15" w:rsidP="00F81B15">
            <w:pPr>
              <w:pStyle w:val="Lentelsturinys"/>
            </w:pPr>
            <w:r w:rsidRPr="00DF19A7">
              <w:t>VSS IS</w:t>
            </w:r>
          </w:p>
        </w:tc>
        <w:tc>
          <w:tcPr>
            <w:tcW w:w="3841" w:type="pct"/>
          </w:tcPr>
          <w:p w14:paraId="3EF58AE7" w14:textId="233F6E96" w:rsidR="00F81B15" w:rsidRPr="00DF19A7" w:rsidRDefault="00F81B15" w:rsidP="00F81B15">
            <w:pPr>
              <w:pStyle w:val="Lentelsturinys"/>
            </w:pPr>
            <w:r w:rsidRPr="00DF19A7">
              <w:t>Vaikų sveikatos stebėsenos informacinė sistema</w:t>
            </w:r>
          </w:p>
        </w:tc>
      </w:tr>
      <w:tr w:rsidR="00F81B15" w:rsidRPr="00DF19A7" w14:paraId="3149C37C" w14:textId="77777777" w:rsidTr="00A10DA6">
        <w:trPr>
          <w:trHeight w:val="262"/>
        </w:trPr>
        <w:tc>
          <w:tcPr>
            <w:tcW w:w="1159" w:type="pct"/>
            <w:vAlign w:val="center"/>
          </w:tcPr>
          <w:p w14:paraId="56A46EEE" w14:textId="538224F1" w:rsidR="00F81B15" w:rsidRPr="00DF19A7" w:rsidRDefault="00F81B15" w:rsidP="00F81B15">
            <w:pPr>
              <w:pStyle w:val="Lentelsturinys"/>
            </w:pPr>
            <w:r w:rsidRPr="00DF19A7">
              <w:t>VSSA</w:t>
            </w:r>
          </w:p>
        </w:tc>
        <w:tc>
          <w:tcPr>
            <w:tcW w:w="3841" w:type="pct"/>
          </w:tcPr>
          <w:p w14:paraId="7D4092B9" w14:textId="42D01116" w:rsidR="00F81B15" w:rsidRPr="00DF19A7" w:rsidRDefault="00F81B15" w:rsidP="00F81B15">
            <w:pPr>
              <w:pStyle w:val="Lentelsturinys"/>
            </w:pPr>
            <w:r w:rsidRPr="00DF19A7">
              <w:t>Valstybės skaitmeninių sprendimų agentūra</w:t>
            </w:r>
          </w:p>
        </w:tc>
      </w:tr>
    </w:tbl>
    <w:p w14:paraId="311CBBAE" w14:textId="77777777" w:rsidR="00CD576C" w:rsidRPr="00DF19A7" w:rsidRDefault="00CD576C" w:rsidP="00F36362"/>
    <w:p w14:paraId="4232DE13" w14:textId="77777777" w:rsidR="00CD576C" w:rsidRPr="00DF19A7" w:rsidRDefault="00CD576C" w:rsidP="00F36362"/>
    <w:p w14:paraId="48050FA9" w14:textId="77777777" w:rsidR="0028787A" w:rsidRPr="00DF19A7" w:rsidRDefault="0028787A" w:rsidP="00F36362"/>
    <w:p w14:paraId="1A57DEDC" w14:textId="77777777" w:rsidR="0028787A" w:rsidRPr="00DF19A7" w:rsidRDefault="0028787A" w:rsidP="00F36362"/>
    <w:p w14:paraId="38D49467" w14:textId="48D8DA13" w:rsidR="00A7522F" w:rsidRPr="00DF19A7" w:rsidRDefault="00A7522F" w:rsidP="00F36362">
      <w:pPr>
        <w:rPr>
          <w:rFonts w:cs="Times New Roman"/>
          <w:kern w:val="32"/>
          <w:sz w:val="28"/>
          <w:szCs w:val="28"/>
          <w:lang w:eastAsia="lt-LT"/>
        </w:rPr>
      </w:pPr>
      <w:r w:rsidRPr="00DF19A7">
        <w:br w:type="page"/>
      </w:r>
    </w:p>
    <w:p w14:paraId="4E4DF80D" w14:textId="77D8F173" w:rsidR="00D74F46" w:rsidRPr="00DF19A7" w:rsidRDefault="002A3A37" w:rsidP="00F36362">
      <w:pPr>
        <w:pStyle w:val="Heading1"/>
      </w:pPr>
      <w:bookmarkStart w:id="7" w:name="_Toc47027193"/>
      <w:bookmarkStart w:id="8" w:name="_Toc230268605"/>
      <w:r w:rsidRPr="00DF19A7">
        <w:lastRenderedPageBreak/>
        <w:t>BENDRA INFORMACIJA</w:t>
      </w:r>
      <w:bookmarkEnd w:id="7"/>
      <w:bookmarkEnd w:id="8"/>
    </w:p>
    <w:p w14:paraId="330A5F45" w14:textId="4E6B9C5B" w:rsidR="008C5D0C" w:rsidRPr="00DF19A7" w:rsidRDefault="008E34D3">
      <w:pPr>
        <w:pStyle w:val="ListParagraph"/>
        <w:numPr>
          <w:ilvl w:val="0"/>
          <w:numId w:val="37"/>
        </w:numPr>
        <w:ind w:left="0"/>
      </w:pPr>
      <w:r w:rsidRPr="00DF19A7">
        <w:t>Higienos institutas</w:t>
      </w:r>
      <w:r w:rsidR="00BA05F3" w:rsidRPr="00DF19A7">
        <w:t xml:space="preserve"> įgyvendina </w:t>
      </w:r>
      <w:r w:rsidRPr="00DF19A7">
        <w:t xml:space="preserve">VISS IS </w:t>
      </w:r>
      <w:r w:rsidR="00174EB6">
        <w:t>tobulinimą</w:t>
      </w:r>
      <w:r w:rsidR="00BA05F3" w:rsidRPr="00DF19A7">
        <w:t>.</w:t>
      </w:r>
    </w:p>
    <w:p w14:paraId="79D3B468" w14:textId="75158A46" w:rsidR="00D01540" w:rsidRPr="00DF19A7" w:rsidRDefault="008E34D3">
      <w:pPr>
        <w:pStyle w:val="ListParagraph"/>
        <w:numPr>
          <w:ilvl w:val="0"/>
          <w:numId w:val="37"/>
        </w:numPr>
        <w:ind w:left="0"/>
      </w:pPr>
      <w:r w:rsidRPr="00DF19A7">
        <w:t xml:space="preserve">VISS IS </w:t>
      </w:r>
      <w:r w:rsidR="00174EB6">
        <w:t>tobulinama</w:t>
      </w:r>
      <w:r w:rsidRPr="00DF19A7">
        <w:t xml:space="preserve"> perkeliant dalį Traumų ir nelaimingų atsitikimų informacinės sistemos funkcionalumų ir duomenų tvarkymo procesų. VISS IS papildoma naujo duomenų šaltinio – Sveidra duomenimis. Taip pat VISS IS </w:t>
      </w:r>
      <w:r w:rsidR="00845C11">
        <w:t>tobulinimo</w:t>
      </w:r>
      <w:r w:rsidRPr="00DF19A7">
        <w:t xml:space="preserve"> metu diegiami papildomi funkcionalumai, skirti patogesniam VISS IS naudojimui ir administravimui.</w:t>
      </w:r>
    </w:p>
    <w:p w14:paraId="7D04B87C" w14:textId="5350B0D7" w:rsidR="008C5D0C" w:rsidRPr="00DF19A7" w:rsidRDefault="008C5D0C">
      <w:pPr>
        <w:pStyle w:val="ListParagraph"/>
        <w:numPr>
          <w:ilvl w:val="0"/>
          <w:numId w:val="37"/>
        </w:numPr>
        <w:ind w:left="0"/>
      </w:pPr>
      <w:r w:rsidRPr="00DF19A7">
        <w:t xml:space="preserve">Šio Pirkimo apimtyje </w:t>
      </w:r>
      <w:r w:rsidR="008E34D3" w:rsidRPr="00DF19A7">
        <w:t>HI</w:t>
      </w:r>
      <w:r w:rsidR="008436AA" w:rsidRPr="00DF19A7">
        <w:t xml:space="preserve"> siekia įsigyti</w:t>
      </w:r>
      <w:r w:rsidR="008E34D3" w:rsidRPr="00DF19A7">
        <w:t xml:space="preserve"> VISS IS</w:t>
      </w:r>
      <w:r w:rsidR="008436AA" w:rsidRPr="00DF19A7">
        <w:t xml:space="preserve"> </w:t>
      </w:r>
      <w:r w:rsidR="00845C11">
        <w:t>tobulinimo</w:t>
      </w:r>
      <w:r w:rsidR="008E34D3" w:rsidRPr="00DF19A7">
        <w:t xml:space="preserve"> </w:t>
      </w:r>
      <w:r w:rsidR="00235436" w:rsidRPr="00DF19A7">
        <w:t xml:space="preserve">paslaugas. </w:t>
      </w:r>
    </w:p>
    <w:p w14:paraId="29FF6822" w14:textId="3A55ADE9" w:rsidR="00235436" w:rsidRPr="00DF19A7" w:rsidRDefault="00235436">
      <w:pPr>
        <w:pStyle w:val="ListParagraph"/>
        <w:numPr>
          <w:ilvl w:val="0"/>
          <w:numId w:val="37"/>
        </w:numPr>
        <w:ind w:left="0"/>
      </w:pPr>
      <w:r w:rsidRPr="00DF19A7">
        <w:t xml:space="preserve">Šioje Techninėje specifikacijoje aprašomi reikalavimai </w:t>
      </w:r>
      <w:r w:rsidR="008E34D3" w:rsidRPr="00DF19A7">
        <w:t>VISS IS</w:t>
      </w:r>
      <w:r w:rsidR="0028787A" w:rsidRPr="00DF19A7">
        <w:t xml:space="preserve"> </w:t>
      </w:r>
      <w:r w:rsidR="008A0EC1">
        <w:t>tobulinimui</w:t>
      </w:r>
      <w:r w:rsidR="0028787A" w:rsidRPr="00DF19A7">
        <w:t xml:space="preserve">. </w:t>
      </w:r>
    </w:p>
    <w:p w14:paraId="39CB86BB" w14:textId="7E3CD515" w:rsidR="008D68F1" w:rsidRPr="00DF19A7" w:rsidRDefault="008E34D3">
      <w:pPr>
        <w:pStyle w:val="ListParagraph"/>
        <w:numPr>
          <w:ilvl w:val="0"/>
          <w:numId w:val="37"/>
        </w:numPr>
        <w:ind w:left="0"/>
      </w:pPr>
      <w:r w:rsidRPr="00DF19A7">
        <w:t>Perkančiojo organizacija: Higienos institutas,</w:t>
      </w:r>
      <w:r w:rsidR="008D68F1" w:rsidRPr="00DF19A7">
        <w:t xml:space="preserve"> juridinio asmens kodas –</w:t>
      </w:r>
      <w:r w:rsidRPr="00DF19A7">
        <w:t xml:space="preserve"> 111958286</w:t>
      </w:r>
      <w:r w:rsidR="008D68F1" w:rsidRPr="00DF19A7">
        <w:t>, adresas –</w:t>
      </w:r>
      <w:r w:rsidRPr="00DF19A7">
        <w:t xml:space="preserve"> Studentų g. 45A, LT-08107 Vilnius</w:t>
      </w:r>
      <w:r w:rsidR="008D68F1" w:rsidRPr="00DF19A7">
        <w:t>; telefonas</w:t>
      </w:r>
      <w:r w:rsidRPr="00DF19A7">
        <w:t xml:space="preserve"> +370 5 262 4583</w:t>
      </w:r>
      <w:r w:rsidR="008D68F1" w:rsidRPr="00DF19A7">
        <w:t>, elektroninio pašto adresas –</w:t>
      </w:r>
      <w:r w:rsidR="000B0B12" w:rsidRPr="00DF19A7">
        <w:t xml:space="preserve"> </w:t>
      </w:r>
      <w:r w:rsidRPr="00DF19A7">
        <w:t>institutas</w:t>
      </w:r>
      <w:r w:rsidR="000B0B12" w:rsidRPr="00DF19A7">
        <w:t>@</w:t>
      </w:r>
      <w:r w:rsidRPr="00DF19A7">
        <w:t>hi</w:t>
      </w:r>
      <w:r w:rsidR="000B0B12" w:rsidRPr="00DF19A7">
        <w:t>.lt</w:t>
      </w:r>
      <w:r w:rsidR="008D68F1" w:rsidRPr="00DF19A7">
        <w:t>.</w:t>
      </w:r>
    </w:p>
    <w:p w14:paraId="6D57AB15" w14:textId="7ABD8CF5" w:rsidR="007067F6" w:rsidRPr="00DF19A7" w:rsidRDefault="008E34D3">
      <w:pPr>
        <w:pStyle w:val="ListParagraph"/>
        <w:numPr>
          <w:ilvl w:val="0"/>
          <w:numId w:val="37"/>
        </w:numPr>
        <w:ind w:left="0"/>
      </w:pPr>
      <w:r w:rsidRPr="00DF19A7">
        <w:t>VISS IS valdytoja ir duomenų, įskaitant asmens duomenis, valdytoja – Lietuvos Respublikos sveikatos apsaugos ministerija</w:t>
      </w:r>
      <w:r w:rsidR="007067F6" w:rsidRPr="00DF19A7">
        <w:t>.</w:t>
      </w:r>
    </w:p>
    <w:p w14:paraId="1D60EDE7" w14:textId="72975991" w:rsidR="008E34D3" w:rsidRPr="00DF19A7" w:rsidRDefault="008E34D3">
      <w:pPr>
        <w:pStyle w:val="ListParagraph"/>
        <w:numPr>
          <w:ilvl w:val="0"/>
          <w:numId w:val="37"/>
        </w:numPr>
        <w:ind w:left="0"/>
      </w:pPr>
      <w:r w:rsidRPr="00DF19A7">
        <w:t xml:space="preserve">HI yra </w:t>
      </w:r>
      <w:r w:rsidR="00916007" w:rsidRPr="00DF19A7">
        <w:t>pagrindinis VISS IS tvarkytojas ir VISS IS duomenų, įskaitant asmens duomenis, tvarkytojas.</w:t>
      </w:r>
    </w:p>
    <w:p w14:paraId="214F365D" w14:textId="7030AE24" w:rsidR="00916007" w:rsidRPr="00DF19A7" w:rsidRDefault="00916007">
      <w:pPr>
        <w:pStyle w:val="ListParagraph"/>
        <w:numPr>
          <w:ilvl w:val="0"/>
          <w:numId w:val="37"/>
        </w:numPr>
        <w:ind w:left="0"/>
      </w:pPr>
      <w:r w:rsidRPr="00DF19A7">
        <w:t>Kiti duomenų tvarkytojai –</w:t>
      </w:r>
      <w:r w:rsidR="001629D2" w:rsidRPr="00DF19A7">
        <w:t xml:space="preserve"> </w:t>
      </w:r>
      <w:r w:rsidRPr="00DF19A7">
        <w:t>sveikatos priežiūros įstaigos:</w:t>
      </w:r>
    </w:p>
    <w:p w14:paraId="67ABBF10" w14:textId="1C0997A5" w:rsidR="00916007" w:rsidRPr="00DF19A7" w:rsidRDefault="00916007">
      <w:pPr>
        <w:pStyle w:val="ListParagraph"/>
        <w:numPr>
          <w:ilvl w:val="1"/>
          <w:numId w:val="37"/>
        </w:numPr>
      </w:pPr>
      <w:r w:rsidRPr="00DF19A7">
        <w:t>Asmens sveikatos priežiūros įstaigos;</w:t>
      </w:r>
    </w:p>
    <w:p w14:paraId="4A63FA53" w14:textId="2412F6AA" w:rsidR="00916007" w:rsidRPr="00DF19A7" w:rsidRDefault="00916007">
      <w:pPr>
        <w:pStyle w:val="ListParagraph"/>
        <w:numPr>
          <w:ilvl w:val="1"/>
          <w:numId w:val="37"/>
        </w:numPr>
      </w:pPr>
      <w:r w:rsidRPr="00DF19A7">
        <w:t>Visuomenės sveikatos priežiūros įstaigos ir Sveikatos apsaugos ministerijai pavaldžios biudžetinės įstaigos;</w:t>
      </w:r>
    </w:p>
    <w:p w14:paraId="0162349C" w14:textId="588E791A" w:rsidR="00916007" w:rsidRPr="00DF19A7" w:rsidRDefault="00916007">
      <w:pPr>
        <w:pStyle w:val="ListParagraph"/>
        <w:numPr>
          <w:ilvl w:val="1"/>
          <w:numId w:val="37"/>
        </w:numPr>
      </w:pPr>
      <w:r w:rsidRPr="00DF19A7">
        <w:t>Stacionarines asmens sveikatos priežiūros paslaugas teikiančios įstaigos;</w:t>
      </w:r>
    </w:p>
    <w:p w14:paraId="6EF1F590" w14:textId="104047FD" w:rsidR="00916007" w:rsidRPr="00DF19A7" w:rsidRDefault="00916007">
      <w:pPr>
        <w:pStyle w:val="ListParagraph"/>
        <w:numPr>
          <w:ilvl w:val="1"/>
          <w:numId w:val="37"/>
        </w:numPr>
      </w:pPr>
      <w:r w:rsidRPr="00DF19A7">
        <w:t>Savivaldybių visuomenės sveikatos biurai.</w:t>
      </w:r>
    </w:p>
    <w:p w14:paraId="60651F03" w14:textId="5D8C2211" w:rsidR="00D86507" w:rsidRPr="00DF19A7" w:rsidRDefault="16E6DEDE">
      <w:pPr>
        <w:pStyle w:val="ListParagraph"/>
        <w:numPr>
          <w:ilvl w:val="0"/>
          <w:numId w:val="37"/>
        </w:numPr>
        <w:ind w:left="0"/>
      </w:pPr>
      <w:r w:rsidRPr="00DF19A7">
        <w:t>VISS IS paskirtis – informacinių technologijų priemonėmis surinkti, apdoroti ir pateikti analizei visuomenės sveikatos stebėsenos statistinius duomenis.</w:t>
      </w:r>
    </w:p>
    <w:p w14:paraId="3C604DFA" w14:textId="71A3E42B" w:rsidR="00EE7DD3" w:rsidRPr="00DF19A7" w:rsidRDefault="00EE7DD3" w:rsidP="00F36362">
      <w:pPr>
        <w:pStyle w:val="Heading1"/>
      </w:pPr>
      <w:bookmarkStart w:id="9" w:name="_Toc47027194"/>
      <w:bookmarkStart w:id="10" w:name="_Toc230268606"/>
      <w:r w:rsidRPr="00DF19A7">
        <w:t>PROJEKTO KONTEKSTAS</w:t>
      </w:r>
      <w:bookmarkEnd w:id="9"/>
      <w:bookmarkEnd w:id="10"/>
    </w:p>
    <w:p w14:paraId="19682F18" w14:textId="77777777" w:rsidR="00F3790B" w:rsidRPr="00DF19A7" w:rsidRDefault="00F3790B">
      <w:pPr>
        <w:pStyle w:val="ListParagraph"/>
        <w:numPr>
          <w:ilvl w:val="0"/>
          <w:numId w:val="37"/>
        </w:numPr>
        <w:ind w:left="0"/>
      </w:pPr>
      <w:r w:rsidRPr="00DF19A7">
        <w:t>HI strateginis tikslas būti lyderiaujančia institucija visuomenės sveikatos srityje, stiprinančia visuomenės sveikatą vykdant metodinį vadovavimą, tyrimus, duomenų stebėseną ir analizę.</w:t>
      </w:r>
    </w:p>
    <w:p w14:paraId="7A5E80DA" w14:textId="1214DC93" w:rsidR="00F3790B" w:rsidRPr="00DF19A7" w:rsidRDefault="00F3790B">
      <w:pPr>
        <w:pStyle w:val="ListParagraph"/>
        <w:numPr>
          <w:ilvl w:val="0"/>
          <w:numId w:val="37"/>
        </w:numPr>
        <w:ind w:left="0"/>
      </w:pPr>
      <w:r w:rsidRPr="00DF19A7">
        <w:t xml:space="preserve"> TNAS IS buvo sukurta ir įdiegta 2015 metais ir skirta efektyviai stebėti traumas ir nelaimingus atsitikimus, analizuoti jų priežastis, vertinti išlaidas susijusias su traumų gydymu ir pasekmėmis.</w:t>
      </w:r>
    </w:p>
    <w:p w14:paraId="4114305A" w14:textId="2D6E9CAA" w:rsidR="004F3C69" w:rsidRPr="00DF19A7" w:rsidRDefault="00F3790B">
      <w:pPr>
        <w:pStyle w:val="ListParagraph"/>
        <w:numPr>
          <w:ilvl w:val="0"/>
          <w:numId w:val="37"/>
        </w:numPr>
        <w:ind w:left="0"/>
      </w:pPr>
      <w:r w:rsidRPr="00DF19A7">
        <w:t>VSS IS buvo sukurta ir įdiegta 2017 metais</w:t>
      </w:r>
      <w:r w:rsidR="004F3C69" w:rsidRPr="00DF19A7">
        <w:t xml:space="preserve"> ir jai buvo keliami tikslai informacinių technologijų priemonėmis statistikos tikslais centralizuotai valdyti duomenis apie vaikų sveikatą ir rizikos veiksnius, centralizuotai valdyti vaikų, lankančių ikimokyklinio ugdymo, bendrojo ugdymo mokyklas ir profesinio mokymo įstaigas, asmens duomenis apie sveikatą.</w:t>
      </w:r>
    </w:p>
    <w:p w14:paraId="3D08B011" w14:textId="67BC4336" w:rsidR="004F3C69" w:rsidRPr="00DF19A7" w:rsidRDefault="004F3C69">
      <w:pPr>
        <w:pStyle w:val="ListParagraph"/>
        <w:numPr>
          <w:ilvl w:val="0"/>
          <w:numId w:val="37"/>
        </w:numPr>
        <w:ind w:left="0"/>
      </w:pPr>
      <w:r w:rsidRPr="00DF19A7">
        <w:t>VISS IS buvo sukurta ir įdiegta 2020 metais.</w:t>
      </w:r>
    </w:p>
    <w:p w14:paraId="55257205" w14:textId="182D43F1" w:rsidR="000C3890" w:rsidRPr="00DF19A7" w:rsidRDefault="000C3890">
      <w:pPr>
        <w:pStyle w:val="ListParagraph"/>
        <w:numPr>
          <w:ilvl w:val="0"/>
          <w:numId w:val="37"/>
        </w:numPr>
        <w:ind w:left="0"/>
      </w:pPr>
      <w:r w:rsidRPr="00DF19A7">
        <w:t>HI minėtas tris informacines sistemas naudoja sveikatos stebėsenos tikslams pasiekti. HI interneto svetainėje taip pat publikuoja sveikatos statistikos leidinius.</w:t>
      </w:r>
    </w:p>
    <w:p w14:paraId="2271BB7D" w14:textId="77777777" w:rsidR="0078703B" w:rsidRPr="00DF19A7" w:rsidRDefault="0078703B">
      <w:pPr>
        <w:pStyle w:val="ListParagraph"/>
        <w:numPr>
          <w:ilvl w:val="0"/>
          <w:numId w:val="37"/>
        </w:numPr>
        <w:ind w:left="0"/>
      </w:pPr>
      <w:r w:rsidRPr="00DF19A7">
        <w:t>TNAS IS ir VISS IS sieja panašios savybės:</w:t>
      </w:r>
    </w:p>
    <w:p w14:paraId="00325F64" w14:textId="5B58C4FB" w:rsidR="0078703B" w:rsidRPr="00DF19A7" w:rsidRDefault="0078703B">
      <w:pPr>
        <w:pStyle w:val="ListParagraph"/>
        <w:numPr>
          <w:ilvl w:val="0"/>
          <w:numId w:val="67"/>
        </w:numPr>
        <w:ind w:left="426"/>
      </w:pPr>
      <w:r w:rsidRPr="00DF19A7">
        <w:t xml:space="preserve">Abi IS skirtos visuomenės sveikatos duomenų stebėsenai. </w:t>
      </w:r>
    </w:p>
    <w:p w14:paraId="27821C8D" w14:textId="0082C3A1" w:rsidR="0078703B" w:rsidRPr="00DF19A7" w:rsidRDefault="0078703B">
      <w:pPr>
        <w:pStyle w:val="ListParagraph"/>
        <w:numPr>
          <w:ilvl w:val="0"/>
          <w:numId w:val="67"/>
        </w:numPr>
        <w:ind w:left="426"/>
      </w:pPr>
      <w:r w:rsidRPr="00DF19A7">
        <w:t>Abi IS naudoja atskirus duomenų atvaizdavimo portalus.</w:t>
      </w:r>
    </w:p>
    <w:p w14:paraId="04BFAED0" w14:textId="79D7044E" w:rsidR="0078703B" w:rsidRPr="00DF19A7" w:rsidRDefault="48533A4F" w:rsidP="7E4439B9">
      <w:pPr>
        <w:pStyle w:val="ListParagraph"/>
        <w:numPr>
          <w:ilvl w:val="0"/>
          <w:numId w:val="67"/>
        </w:numPr>
        <w:ind w:left="426"/>
      </w:pPr>
      <w:r w:rsidRPr="00DF19A7">
        <w:t>Naudojami tie patys išorinių sistemų duomenys: Sveidra, MAPR</w:t>
      </w:r>
      <w:r w:rsidR="3D4403FC" w:rsidRPr="00DF19A7">
        <w:t>.</w:t>
      </w:r>
    </w:p>
    <w:p w14:paraId="063B46CA" w14:textId="74D8B10D" w:rsidR="0078703B" w:rsidRPr="00DF19A7" w:rsidRDefault="0078703B">
      <w:pPr>
        <w:pStyle w:val="ListParagraph"/>
        <w:numPr>
          <w:ilvl w:val="0"/>
          <w:numId w:val="37"/>
        </w:numPr>
        <w:ind w:left="0"/>
      </w:pPr>
      <w:r w:rsidRPr="00DF19A7">
        <w:t>TNAS IS ir VISS IS panašumai lemia tai, kad visuomenės sveikatos duomenų naudotojas duomenų paieškai ir analizei atlikti turi naudotis dviem atskirais šių sistemų duomenų atvaizdavimo portalais.</w:t>
      </w:r>
    </w:p>
    <w:p w14:paraId="6D8B6DBD" w14:textId="6F10D36C" w:rsidR="0078703B" w:rsidRPr="00DF19A7" w:rsidRDefault="0078703B">
      <w:pPr>
        <w:pStyle w:val="ListParagraph"/>
        <w:numPr>
          <w:ilvl w:val="0"/>
          <w:numId w:val="37"/>
        </w:numPr>
        <w:ind w:left="0"/>
      </w:pPr>
      <w:r w:rsidRPr="00DF19A7">
        <w:t xml:space="preserve">Higienos instituto viešųjų duomenų naudotojai naudojasi ir trečiuoju ataskaitų portalu, naudojamu VSS IS. Visi trys portalai pasiekiami skirtingais interneto adresais, dėl to naudotojams kyla nepatogumų. Taip pat portalai pasižymi nevienoda ataskaitų struktūra, duomenų grafinio atvaizdavimo stilistika bei skirtingais funkcionalumais, įskaitant duomenų eksporto galimybes. Nurodytuose trijuose portaluose ataskaitos </w:t>
      </w:r>
      <w:r w:rsidRPr="00DF19A7">
        <w:lastRenderedPageBreak/>
        <w:t>pateikiamos įvairiais formatais: ataskaita lentelių atvaizdavimu, ataskaita su diagramomis, ataskaita su interaktyviu žemėlapiu, pdf failo pateikimu ir kitais būdais. Didelis sukurtų ir pateikiamų ataskaitų kiekis lemia tai, kad naujam duomenų naudotojui sunku surasti tinkamą ataskaitą pagal jos paskirtį ar naudojamas duomenų grupes.</w:t>
      </w:r>
    </w:p>
    <w:p w14:paraId="53869CD9" w14:textId="344FF53E" w:rsidR="0078703B" w:rsidRPr="00DF19A7" w:rsidRDefault="0078703B">
      <w:pPr>
        <w:pStyle w:val="ListParagraph"/>
        <w:numPr>
          <w:ilvl w:val="0"/>
          <w:numId w:val="37"/>
        </w:numPr>
        <w:ind w:left="0"/>
      </w:pPr>
      <w:r w:rsidRPr="00DF19A7">
        <w:t>TNAS IS ir VISS IS turi bendrų savybių, bet jas prižiūrint bei vystant kaip atskiras informacines sistemas išnaudojama daugiau resursų serverių ir palaikymo pajėgumams.</w:t>
      </w:r>
    </w:p>
    <w:p w14:paraId="7D225460" w14:textId="0B53B154" w:rsidR="0078703B" w:rsidRPr="00DF19A7" w:rsidRDefault="0078703B">
      <w:pPr>
        <w:pStyle w:val="ListParagraph"/>
        <w:numPr>
          <w:ilvl w:val="0"/>
          <w:numId w:val="37"/>
        </w:numPr>
        <w:ind w:left="0"/>
      </w:pPr>
      <w:r w:rsidRPr="00DF19A7">
        <w:t>Vykdant VISS IS palaikymo veiklas, yra naudojama keletas duomenų tvarkymo ir rengimo pakrovimo procedūrų, kurioms atlikti reikalingas atskirų HI specialistų rankinis darbas. Tai lemia duomenų parengimo vėlavimą ir gali sukelti pateikiamų ataskaitų netikslumus.</w:t>
      </w:r>
    </w:p>
    <w:p w14:paraId="13157122" w14:textId="154557F8" w:rsidR="0078703B" w:rsidRPr="00DF19A7" w:rsidRDefault="000C3890">
      <w:pPr>
        <w:pStyle w:val="ListParagraph"/>
        <w:numPr>
          <w:ilvl w:val="0"/>
          <w:numId w:val="37"/>
        </w:numPr>
        <w:ind w:left="0"/>
      </w:pPr>
      <w:r w:rsidRPr="00DF19A7">
        <w:t>HI naudojamose sistemose nėra vieningos platformos, kurioje būtų galima vykdyti sveikatos stebėseną</w:t>
      </w:r>
      <w:r w:rsidR="004C6EFE" w:rsidRPr="00DF19A7">
        <w:t>.</w:t>
      </w:r>
    </w:p>
    <w:p w14:paraId="55760FA3" w14:textId="14090C3D" w:rsidR="00093FF6" w:rsidRPr="00DF19A7" w:rsidRDefault="0037417B" w:rsidP="00F36362">
      <w:pPr>
        <w:pStyle w:val="Heading2"/>
      </w:pPr>
      <w:bookmarkStart w:id="11" w:name="_Toc230268607"/>
      <w:r w:rsidRPr="00DF19A7">
        <w:t xml:space="preserve">VISS </w:t>
      </w:r>
      <w:r w:rsidR="003B08B1" w:rsidRPr="00DF19A7">
        <w:t xml:space="preserve">IS </w:t>
      </w:r>
      <w:r w:rsidR="00093FF6" w:rsidRPr="00DF19A7">
        <w:t>tiksl</w:t>
      </w:r>
      <w:r w:rsidR="00905F51" w:rsidRPr="00DF19A7">
        <w:t xml:space="preserve">as ir </w:t>
      </w:r>
      <w:r w:rsidR="0062591B" w:rsidRPr="00DF19A7">
        <w:t>uždaviniai</w:t>
      </w:r>
      <w:bookmarkEnd w:id="11"/>
    </w:p>
    <w:p w14:paraId="076AD90E" w14:textId="785A373B" w:rsidR="0062591B" w:rsidRPr="00DF19A7" w:rsidRDefault="0037417B">
      <w:pPr>
        <w:pStyle w:val="ListParagraph"/>
        <w:numPr>
          <w:ilvl w:val="0"/>
          <w:numId w:val="37"/>
        </w:numPr>
        <w:ind w:left="0"/>
      </w:pPr>
      <w:r w:rsidRPr="00DF19A7">
        <w:t>VISS</w:t>
      </w:r>
      <w:r w:rsidR="0062591B" w:rsidRPr="00DF19A7">
        <w:t xml:space="preserve"> IS tikslas – </w:t>
      </w:r>
      <w:r w:rsidRPr="00DF19A7">
        <w:t>informacinių technologijų priemonėmis surinkti, apdoroti ir pateikti analizei visuomenės sveikatos stebėsenos statistinius duomenis</w:t>
      </w:r>
      <w:r w:rsidR="0062591B" w:rsidRPr="00DF19A7">
        <w:t>.</w:t>
      </w:r>
    </w:p>
    <w:p w14:paraId="3BAB3256" w14:textId="70131C44" w:rsidR="0062591B" w:rsidRPr="00DF19A7" w:rsidRDefault="0037417B">
      <w:pPr>
        <w:pStyle w:val="ListParagraph"/>
        <w:numPr>
          <w:ilvl w:val="0"/>
          <w:numId w:val="37"/>
        </w:numPr>
        <w:ind w:left="0"/>
      </w:pPr>
      <w:r w:rsidRPr="00DF19A7">
        <w:t>VISS IS pagrindinės funkcijos</w:t>
      </w:r>
      <w:r w:rsidR="0062591B" w:rsidRPr="00DF19A7">
        <w:t>:</w:t>
      </w:r>
    </w:p>
    <w:p w14:paraId="236C5957" w14:textId="13CEA30C" w:rsidR="0062591B" w:rsidRPr="00DF19A7" w:rsidRDefault="0037417B">
      <w:pPr>
        <w:pStyle w:val="ListParagraph"/>
        <w:numPr>
          <w:ilvl w:val="1"/>
          <w:numId w:val="37"/>
        </w:numPr>
      </w:pPr>
      <w:r w:rsidRPr="00DF19A7">
        <w:t>rinkti ir kaupti hospitalinių infekcijų epidemiologinės priežiūros, antimikrobinių vaistinių preparatų suvartojimo, nepageidaujamų įvykių stebėsenos, gyvensenos statistinius duomenis bei sveikatos priežiūros įstaigų metines sveikatos statistines ataskaitas</w:t>
      </w:r>
      <w:r w:rsidR="0062591B" w:rsidRPr="00DF19A7">
        <w:t>;</w:t>
      </w:r>
    </w:p>
    <w:p w14:paraId="443B8265" w14:textId="77777777" w:rsidR="0037417B" w:rsidRPr="00DF19A7" w:rsidRDefault="0037417B">
      <w:pPr>
        <w:pStyle w:val="ListParagraph"/>
        <w:numPr>
          <w:ilvl w:val="1"/>
          <w:numId w:val="37"/>
        </w:numPr>
      </w:pPr>
      <w:r w:rsidRPr="00DF19A7">
        <w:t>rengti gyventojų sveikatos ir sveikatos priežiūros įstaigų veiklos statistinę informaciją;</w:t>
      </w:r>
    </w:p>
    <w:p w14:paraId="6959BC92" w14:textId="77777777" w:rsidR="0037417B" w:rsidRPr="00DF19A7" w:rsidRDefault="0037417B">
      <w:pPr>
        <w:pStyle w:val="ListParagraph"/>
        <w:numPr>
          <w:ilvl w:val="1"/>
          <w:numId w:val="37"/>
        </w:numPr>
      </w:pPr>
      <w:r w:rsidRPr="00DF19A7">
        <w:t>atlikti duomenų statistinę analizę ir formuoti ataskaitas;</w:t>
      </w:r>
    </w:p>
    <w:p w14:paraId="249F900F" w14:textId="4C0A8ADF" w:rsidR="00905F51" w:rsidRPr="00DF19A7" w:rsidRDefault="0037417B">
      <w:pPr>
        <w:pStyle w:val="ListParagraph"/>
        <w:numPr>
          <w:ilvl w:val="1"/>
          <w:numId w:val="37"/>
        </w:numPr>
      </w:pPr>
      <w:r w:rsidRPr="00DF19A7">
        <w:t>atvaizduoti sveikatos stebėsenos rodiklius</w:t>
      </w:r>
      <w:r w:rsidR="0062591B" w:rsidRPr="00DF19A7">
        <w:t>.</w:t>
      </w:r>
    </w:p>
    <w:p w14:paraId="619F5105" w14:textId="014F62E4" w:rsidR="007D3276" w:rsidRPr="00DF19A7" w:rsidRDefault="0037417B">
      <w:pPr>
        <w:pStyle w:val="ListParagraph"/>
        <w:numPr>
          <w:ilvl w:val="0"/>
          <w:numId w:val="37"/>
        </w:numPr>
        <w:ind w:left="0"/>
      </w:pPr>
      <w:r w:rsidRPr="00DF19A7">
        <w:t xml:space="preserve">VISS </w:t>
      </w:r>
      <w:r w:rsidR="0050494E">
        <w:t>tobulinimo</w:t>
      </w:r>
      <w:r w:rsidRPr="00DF19A7">
        <w:t xml:space="preserve"> </w:t>
      </w:r>
      <w:r w:rsidR="004B1695" w:rsidRPr="00DF19A7">
        <w:t xml:space="preserve">tikslas </w:t>
      </w:r>
      <w:r w:rsidR="004C5B0D" w:rsidRPr="00DF19A7">
        <w:t>–</w:t>
      </w:r>
      <w:r w:rsidRPr="00DF19A7">
        <w:t xml:space="preserve"> </w:t>
      </w:r>
      <w:r w:rsidR="0050494E">
        <w:t>patobulinti</w:t>
      </w:r>
      <w:r w:rsidRPr="00DF19A7">
        <w:t xml:space="preserve"> VISS IS perkeliant dalį Traumų ir nelaimingų atsitikimų informacinės sistemos funkcionalumų ir duomenų tvarkymo procesų. VISS IS papildoma naujo duomenų šaltinio – Sveidra duomenimis. Taip pat VISS IS </w:t>
      </w:r>
      <w:r w:rsidR="0050494E">
        <w:t>tobulinimo</w:t>
      </w:r>
      <w:r w:rsidRPr="00DF19A7">
        <w:t xml:space="preserve"> metu diegiami papildomi funkcionalumai, skirti patogesniam VISS IS naudojimui ir administravimui</w:t>
      </w:r>
      <w:r w:rsidR="007D3276" w:rsidRPr="00DF19A7">
        <w:t xml:space="preserve">. </w:t>
      </w:r>
    </w:p>
    <w:p w14:paraId="1C46DB30" w14:textId="126CA4E2" w:rsidR="00905F51" w:rsidRPr="00DF19A7" w:rsidRDefault="0037417B" w:rsidP="00F36362">
      <w:pPr>
        <w:pStyle w:val="Heading2"/>
      </w:pPr>
      <w:bookmarkStart w:id="12" w:name="_Toc230268608"/>
      <w:r w:rsidRPr="00DF19A7">
        <w:t xml:space="preserve">VISS IS </w:t>
      </w:r>
      <w:r w:rsidR="0050494E">
        <w:t>TOBULINIMU</w:t>
      </w:r>
      <w:r w:rsidRPr="00DF19A7">
        <w:t xml:space="preserve"> </w:t>
      </w:r>
      <w:r w:rsidR="0040075D" w:rsidRPr="00DF19A7">
        <w:t>sprendžiamos problemos</w:t>
      </w:r>
      <w:bookmarkEnd w:id="12"/>
    </w:p>
    <w:p w14:paraId="066BCE9D" w14:textId="4F4D9E3A" w:rsidR="002707FC" w:rsidRPr="00DF19A7" w:rsidRDefault="002707FC">
      <w:pPr>
        <w:pStyle w:val="ListParagraph"/>
        <w:numPr>
          <w:ilvl w:val="0"/>
          <w:numId w:val="37"/>
        </w:numPr>
        <w:ind w:left="0"/>
      </w:pPr>
      <w:r w:rsidRPr="00DF19A7">
        <w:t xml:space="preserve">Pagrindinė projektu sprendžiama problema – </w:t>
      </w:r>
      <w:r w:rsidR="00FC08B0" w:rsidRPr="00DF19A7">
        <w:t xml:space="preserve">VISS IS sveikatos rodiklių grafinis atvaizdavimas </w:t>
      </w:r>
      <w:r w:rsidR="000B3113" w:rsidRPr="00DF19A7">
        <w:t>nepateikia visos</w:t>
      </w:r>
      <w:r w:rsidR="00301FF3" w:rsidRPr="00DF19A7">
        <w:t xml:space="preserve"> HI tvarkomos </w:t>
      </w:r>
      <w:r w:rsidR="000B3113" w:rsidRPr="00DF19A7">
        <w:t xml:space="preserve">informacijos ir </w:t>
      </w:r>
      <w:r w:rsidR="00301FF3" w:rsidRPr="00DF19A7">
        <w:t xml:space="preserve">nėra </w:t>
      </w:r>
      <w:r w:rsidR="000B3113" w:rsidRPr="00DF19A7">
        <w:t>efektyvus</w:t>
      </w:r>
      <w:r w:rsidR="00FC08B0" w:rsidRPr="00DF19A7">
        <w:t xml:space="preserve"> </w:t>
      </w:r>
      <w:r w:rsidR="00301FF3" w:rsidRPr="00DF19A7">
        <w:t xml:space="preserve">sveikatos </w:t>
      </w:r>
      <w:r w:rsidRPr="00DF19A7">
        <w:t>stebėsenos proces</w:t>
      </w:r>
      <w:r w:rsidR="00FC08B0" w:rsidRPr="00DF19A7">
        <w:t>e</w:t>
      </w:r>
      <w:r w:rsidRPr="00DF19A7">
        <w:t>:</w:t>
      </w:r>
    </w:p>
    <w:p w14:paraId="2A044534" w14:textId="33C60211" w:rsidR="000B3113" w:rsidRPr="00DF19A7" w:rsidRDefault="000B3113">
      <w:pPr>
        <w:pStyle w:val="ListParagraph"/>
        <w:numPr>
          <w:ilvl w:val="1"/>
          <w:numId w:val="37"/>
        </w:numPr>
      </w:pPr>
      <w:r w:rsidRPr="00DF19A7">
        <w:t>VISS IS išoriniame portale nėra lanksčios informacijos šaltinių paieškos;</w:t>
      </w:r>
    </w:p>
    <w:p w14:paraId="58757692" w14:textId="64A49CDD" w:rsidR="000B3113" w:rsidRPr="00DF19A7" w:rsidRDefault="000B3113">
      <w:pPr>
        <w:pStyle w:val="ListParagraph"/>
        <w:numPr>
          <w:ilvl w:val="1"/>
          <w:numId w:val="37"/>
        </w:numPr>
      </w:pPr>
      <w:r w:rsidRPr="00DF19A7">
        <w:t>VISS IS išoriniame portale nepakankamai aiškia</w:t>
      </w:r>
      <w:r w:rsidR="00F92C04" w:rsidRPr="00DF19A7">
        <w:t>i pateikta informacija pagal temas ir ataskaitų suvestines;</w:t>
      </w:r>
      <w:r w:rsidRPr="00DF19A7">
        <w:t xml:space="preserve"> </w:t>
      </w:r>
    </w:p>
    <w:p w14:paraId="70E20D23" w14:textId="67B054E6" w:rsidR="002707FC" w:rsidRPr="00DF19A7" w:rsidRDefault="0770F9CA">
      <w:pPr>
        <w:pStyle w:val="ListParagraph"/>
        <w:numPr>
          <w:ilvl w:val="1"/>
          <w:numId w:val="37"/>
        </w:numPr>
      </w:pPr>
      <w:r w:rsidRPr="00DF19A7">
        <w:t>VISS IS išoriniame portale nepateikiami kitų HI sistemų informacijos šaltiniai: traumų ir nelaimingų atsitikimų rodikliai, VSS IS ataskaitos</w:t>
      </w:r>
      <w:r w:rsidR="00413725" w:rsidRPr="00DF19A7">
        <w:t>.</w:t>
      </w:r>
      <w:r w:rsidRPr="00DF19A7">
        <w:t xml:space="preserve"> HI leidiniai</w:t>
      </w:r>
      <w:r w:rsidR="00413725" w:rsidRPr="00DF19A7">
        <w:t xml:space="preserve"> pateikiami tik dalinai</w:t>
      </w:r>
      <w:r w:rsidRPr="00DF19A7">
        <w:t>;</w:t>
      </w:r>
    </w:p>
    <w:p w14:paraId="431B1674" w14:textId="139D235F" w:rsidR="00F92C04" w:rsidRPr="00DF19A7" w:rsidRDefault="00F92C04">
      <w:pPr>
        <w:pStyle w:val="ListParagraph"/>
        <w:numPr>
          <w:ilvl w:val="1"/>
          <w:numId w:val="37"/>
        </w:numPr>
      </w:pPr>
      <w:r w:rsidRPr="00DF19A7">
        <w:t>VISS IS išoriniame portale rodiklių analizės žemėlapiai nepakankamai atvaizduoja pažymėtos savivaldybės informaciją;</w:t>
      </w:r>
    </w:p>
    <w:p w14:paraId="7CE8E455" w14:textId="49388376" w:rsidR="00F92C04" w:rsidRPr="00DF19A7" w:rsidRDefault="00F92C04">
      <w:pPr>
        <w:pStyle w:val="ListParagraph"/>
        <w:numPr>
          <w:ilvl w:val="1"/>
          <w:numId w:val="37"/>
        </w:numPr>
      </w:pPr>
      <w:r w:rsidRPr="00DF19A7">
        <w:t>VISS IS išoriniame portalo nustatymuose trūksta grafikų spalvų palečių;</w:t>
      </w:r>
    </w:p>
    <w:p w14:paraId="33EFAF37" w14:textId="26400386" w:rsidR="00F92C04" w:rsidRPr="00DF19A7" w:rsidRDefault="00F92C04">
      <w:pPr>
        <w:pStyle w:val="ListParagraph"/>
        <w:numPr>
          <w:ilvl w:val="1"/>
          <w:numId w:val="37"/>
        </w:numPr>
      </w:pPr>
      <w:r w:rsidRPr="00DF19A7">
        <w:t>Nepakankamai automati</w:t>
      </w:r>
      <w:r w:rsidR="00301FF3" w:rsidRPr="00DF19A7">
        <w:t>zuoti</w:t>
      </w:r>
      <w:r w:rsidRPr="00DF19A7">
        <w:t xml:space="preserve"> duomenų pakrovimo iš išorinių sistemų</w:t>
      </w:r>
      <w:r w:rsidR="00301FF3" w:rsidRPr="00DF19A7">
        <w:t xml:space="preserve"> procesai</w:t>
      </w:r>
      <w:r w:rsidRPr="00DF19A7">
        <w:t>;</w:t>
      </w:r>
    </w:p>
    <w:p w14:paraId="7079B4F1" w14:textId="50A00D16" w:rsidR="00F92C04" w:rsidRPr="00DF19A7" w:rsidRDefault="67C57844">
      <w:pPr>
        <w:pStyle w:val="ListParagraph"/>
        <w:numPr>
          <w:ilvl w:val="1"/>
          <w:numId w:val="37"/>
        </w:numPr>
      </w:pPr>
      <w:r w:rsidRPr="00DF19A7">
        <w:t xml:space="preserve">Dalis sveikatos išteklių rodiklių ir ataskaitų nenaudoja 2020 ir vėlesnių metų duomenų; </w:t>
      </w:r>
    </w:p>
    <w:p w14:paraId="1875AD21" w14:textId="3D1E2642" w:rsidR="00F92C04" w:rsidRPr="00DF19A7" w:rsidRDefault="00F92C04">
      <w:pPr>
        <w:pStyle w:val="ListParagraph"/>
        <w:numPr>
          <w:ilvl w:val="1"/>
          <w:numId w:val="37"/>
        </w:numPr>
      </w:pPr>
      <w:r w:rsidRPr="00DF19A7">
        <w:t xml:space="preserve">Rodikliui „110010 – Vidutinė tikėtina gyvenimo trukmė, kai amžius 0 (HI skaičiavimas)“ nenaudojamas atvaizdavimas pagal </w:t>
      </w:r>
      <w:r w:rsidR="00301FF3" w:rsidRPr="00DF19A7">
        <w:t>naują metodiką;</w:t>
      </w:r>
    </w:p>
    <w:p w14:paraId="6B4DA190" w14:textId="1F40EB11" w:rsidR="00301FF3" w:rsidRPr="00DF19A7" w:rsidRDefault="73794D25">
      <w:pPr>
        <w:pStyle w:val="ListParagraph"/>
        <w:numPr>
          <w:ilvl w:val="1"/>
          <w:numId w:val="37"/>
        </w:numPr>
      </w:pPr>
      <w:r w:rsidRPr="00DF19A7">
        <w:t>Kiti smulkūs rodiklių ir ataskaitų atvaizdavimo trūkumai</w:t>
      </w:r>
      <w:r w:rsidR="6A8FD4FD" w:rsidRPr="00DF19A7">
        <w:t>.</w:t>
      </w:r>
    </w:p>
    <w:p w14:paraId="341F0822" w14:textId="709589B1" w:rsidR="00032389" w:rsidRPr="00DF19A7" w:rsidRDefault="001016A0">
      <w:pPr>
        <w:pStyle w:val="ListParagraph"/>
        <w:numPr>
          <w:ilvl w:val="0"/>
          <w:numId w:val="37"/>
        </w:numPr>
        <w:ind w:left="0"/>
      </w:pPr>
      <w:r>
        <w:t>Tobulinant</w:t>
      </w:r>
      <w:r w:rsidR="5EE3465F" w:rsidRPr="00DF19A7">
        <w:t xml:space="preserve"> VISS IS siekiama atnaujinti naudojamą sisteminę įrangą ir programinės įrangos </w:t>
      </w:r>
      <w:r w:rsidR="428A6F88" w:rsidRPr="00DF19A7">
        <w:t>komponentes.</w:t>
      </w:r>
    </w:p>
    <w:p w14:paraId="0A7444AE" w14:textId="5DE46942" w:rsidR="0057174F" w:rsidRPr="00DF19A7" w:rsidRDefault="002507DA">
      <w:pPr>
        <w:pStyle w:val="ListParagraph"/>
        <w:numPr>
          <w:ilvl w:val="0"/>
          <w:numId w:val="37"/>
        </w:numPr>
        <w:ind w:left="0"/>
      </w:pPr>
      <w:r w:rsidRPr="00DF19A7">
        <w:lastRenderedPageBreak/>
        <w:t xml:space="preserve">Siekiant išspręsti </w:t>
      </w:r>
      <w:r w:rsidR="00301FF3" w:rsidRPr="00DF19A7">
        <w:t xml:space="preserve">įvardintas </w:t>
      </w:r>
      <w:r w:rsidRPr="00DF19A7">
        <w:t xml:space="preserve">problemas, būtina </w:t>
      </w:r>
      <w:r w:rsidR="003D57C9">
        <w:t>patobulinti</w:t>
      </w:r>
      <w:r w:rsidR="00301FF3" w:rsidRPr="00DF19A7">
        <w:t xml:space="preserve"> VISS IS</w:t>
      </w:r>
      <w:r w:rsidR="0057174F" w:rsidRPr="00DF19A7">
        <w:t xml:space="preserve">, pagal šioje Techninėje specifikacijoje numatytus funkcinius ir nefunkcinius reikalavimus. </w:t>
      </w:r>
    </w:p>
    <w:p w14:paraId="1AD49A28" w14:textId="4CA6FE9C" w:rsidR="002C778A" w:rsidRPr="00DF19A7" w:rsidRDefault="3A7E03F8" w:rsidP="00F36362">
      <w:pPr>
        <w:pStyle w:val="Heading1"/>
      </w:pPr>
      <w:bookmarkStart w:id="13" w:name="_Ref536801121"/>
      <w:bookmarkStart w:id="14" w:name="_Ref536801122"/>
      <w:bookmarkStart w:id="15" w:name="_Toc47027196"/>
      <w:bookmarkStart w:id="16" w:name="_Toc230268609"/>
      <w:r w:rsidRPr="00DF19A7">
        <w:t>SUSIJUSIŲ DOKUMENTŲ SĄRAŠAS</w:t>
      </w:r>
      <w:bookmarkEnd w:id="13"/>
      <w:bookmarkEnd w:id="14"/>
      <w:bookmarkEnd w:id="15"/>
      <w:bookmarkEnd w:id="16"/>
    </w:p>
    <w:p w14:paraId="633B3631" w14:textId="3B878588" w:rsidR="00DC2DE5" w:rsidRPr="00DF19A7" w:rsidRDefault="00DC2DE5">
      <w:pPr>
        <w:pStyle w:val="ListParagraph"/>
        <w:numPr>
          <w:ilvl w:val="0"/>
          <w:numId w:val="37"/>
        </w:numPr>
        <w:ind w:left="0"/>
      </w:pPr>
      <w:r w:rsidRPr="00DF19A7">
        <w:t xml:space="preserve">Teisės aktai ir metodiniai dokumentai, kuriais vadovautasi rengiant techninę specifikaciją ir kuriuos turi atitikti Diegėjo paslaugų rezultatas bei kurių aktualiomis redakcijomis (pakeitimais) turi vadovautis Diegėjas, </w:t>
      </w:r>
      <w:r w:rsidR="003D57C9">
        <w:t>tobulindamas</w:t>
      </w:r>
      <w:r w:rsidRPr="00DF19A7">
        <w:t xml:space="preserve"> </w:t>
      </w:r>
      <w:r w:rsidR="002533FA" w:rsidRPr="00DF19A7">
        <w:t xml:space="preserve">VISS </w:t>
      </w:r>
      <w:r w:rsidRPr="00DF19A7">
        <w:t>IS:</w:t>
      </w:r>
    </w:p>
    <w:p w14:paraId="7A3047F4" w14:textId="77777777" w:rsidR="00DC2DE5" w:rsidRPr="00DF19A7" w:rsidRDefault="00DC2DE5">
      <w:pPr>
        <w:pStyle w:val="ListParagraph"/>
        <w:numPr>
          <w:ilvl w:val="1"/>
          <w:numId w:val="37"/>
        </w:numPr>
      </w:pPr>
      <w:r w:rsidRPr="00DF19A7">
        <w:t>teisės aktai, kuriais reglamentuojama kompiuterizuojama veiklos sritis:</w:t>
      </w:r>
    </w:p>
    <w:p w14:paraId="6B3C6D15" w14:textId="0F12BB0E" w:rsidR="00DC2DE5" w:rsidRPr="00DF19A7" w:rsidRDefault="002533FA">
      <w:pPr>
        <w:pStyle w:val="ListParagraph"/>
        <w:numPr>
          <w:ilvl w:val="2"/>
          <w:numId w:val="37"/>
        </w:numPr>
      </w:pPr>
      <w:r w:rsidRPr="00DF19A7">
        <w:t>2009 m. kovo 11 d. Europos Parlamento ir Tarybos reglamentas (EB) Nr. 223/2009 dėl Europos statistikos, panaikinantis Europos Parlamento ir Tarybos reglamentą (EB, Euratomas) Nr. 1101/2008 dėl konfidencialių statistinių duomenų perdavimo Europos Bendrijų statistikos tarnybai, Tarybos reglamentą (EB) Nr. 322/97 dėl Bendrijos statistikos ir Tarybos sprendimą 89/382/EEB, Euratomas, įsteigiantį Europos Bendrijų statistikos programų komitetą</w:t>
      </w:r>
      <w:r w:rsidR="00DC2DE5" w:rsidRPr="00DF19A7">
        <w:t>;</w:t>
      </w:r>
    </w:p>
    <w:p w14:paraId="3211BE44" w14:textId="356369D9" w:rsidR="00DC2DE5" w:rsidRPr="00DF19A7" w:rsidRDefault="002533FA">
      <w:pPr>
        <w:pStyle w:val="ListParagraph"/>
        <w:numPr>
          <w:ilvl w:val="2"/>
          <w:numId w:val="37"/>
        </w:numPr>
      </w:pPr>
      <w:r w:rsidRPr="00DF19A7">
        <w:t>2022 m. lapkričio 23 d. Komisijos reglamentas (ES) 2022/2294, kuriuo įgyvendinamos Europos Parlamento ir Tarybos reglamento (EB) Nr. 1338/2008 nuostatos dėl sveikatos priežiūros įstaigų, sveikatos priežiūros srities žmogiškųjų išteklių ir naudojimosi sveikatos priežiūros paslaugomis statistikos</w:t>
      </w:r>
      <w:r w:rsidR="00DC2DE5" w:rsidRPr="00DF19A7">
        <w:t>;</w:t>
      </w:r>
    </w:p>
    <w:p w14:paraId="00109E35" w14:textId="41B9AB0A" w:rsidR="00DC2DE5" w:rsidRPr="00DF19A7" w:rsidRDefault="002533FA">
      <w:pPr>
        <w:pStyle w:val="ListParagraph"/>
        <w:numPr>
          <w:ilvl w:val="2"/>
          <w:numId w:val="37"/>
        </w:numPr>
      </w:pPr>
      <w:r w:rsidRPr="00DF19A7">
        <w:t>Lietuvos Respublikos oficialiosios statistikos ir duomenų valdysenos įstatymas;</w:t>
      </w:r>
    </w:p>
    <w:p w14:paraId="53DFBD3F" w14:textId="363E8848" w:rsidR="002533FA" w:rsidRPr="00DF19A7" w:rsidRDefault="002533FA">
      <w:pPr>
        <w:pStyle w:val="ListParagraph"/>
        <w:numPr>
          <w:ilvl w:val="2"/>
          <w:numId w:val="37"/>
        </w:numPr>
      </w:pPr>
      <w:r w:rsidRPr="00DF19A7">
        <w:t>Lietuvos Respublikos pakartotinio sveikatos duomenų naudojimo įstatymas;</w:t>
      </w:r>
    </w:p>
    <w:p w14:paraId="4FE284FF" w14:textId="4D57EF4D" w:rsidR="00395A45" w:rsidRPr="00DF19A7" w:rsidRDefault="002533FA">
      <w:pPr>
        <w:pStyle w:val="ListParagraph"/>
        <w:numPr>
          <w:ilvl w:val="2"/>
          <w:numId w:val="37"/>
        </w:numPr>
      </w:pPr>
      <w:r w:rsidRPr="00DF19A7">
        <w:t>Lietuvos Respublikos sveikatos sistemos įstatymas</w:t>
      </w:r>
      <w:r w:rsidR="00395A45" w:rsidRPr="00DF19A7">
        <w:t>;</w:t>
      </w:r>
    </w:p>
    <w:p w14:paraId="16FCCCE9" w14:textId="77777777" w:rsidR="002533FA" w:rsidRPr="00DF19A7" w:rsidRDefault="002533FA">
      <w:pPr>
        <w:pStyle w:val="ListParagraph"/>
        <w:numPr>
          <w:ilvl w:val="2"/>
          <w:numId w:val="37"/>
        </w:numPr>
      </w:pPr>
      <w:r w:rsidRPr="00DF19A7">
        <w:t>Lietuvos Respublikos teisės gauti informaciją ir duomenų pakartotinio naudojimo įstatymas;</w:t>
      </w:r>
    </w:p>
    <w:p w14:paraId="54904C0D" w14:textId="55F830B4" w:rsidR="002533FA" w:rsidRPr="00DF19A7" w:rsidRDefault="002533FA">
      <w:pPr>
        <w:pStyle w:val="ListParagraph"/>
        <w:numPr>
          <w:ilvl w:val="2"/>
          <w:numId w:val="37"/>
        </w:numPr>
      </w:pPr>
      <w:r w:rsidRPr="00DF19A7">
        <w:t>Lietuvos Respublikos visuomenės sveikatos priežiūros įstatymas;</w:t>
      </w:r>
    </w:p>
    <w:p w14:paraId="0883C7C6" w14:textId="329341B4" w:rsidR="002533FA" w:rsidRPr="00DF19A7" w:rsidRDefault="002533FA">
      <w:pPr>
        <w:pStyle w:val="ListParagraph"/>
        <w:numPr>
          <w:ilvl w:val="2"/>
          <w:numId w:val="37"/>
        </w:numPr>
      </w:pPr>
      <w:r w:rsidRPr="00DF19A7">
        <w:t>Lietuvos Respublikos visuomenės sveikatos stebėsenos (monitoringo) įstatymas;</w:t>
      </w:r>
    </w:p>
    <w:p w14:paraId="18F7563A" w14:textId="77777777" w:rsidR="002533FA" w:rsidRPr="00DF19A7" w:rsidRDefault="002533FA">
      <w:pPr>
        <w:pStyle w:val="ListParagraph"/>
        <w:numPr>
          <w:ilvl w:val="2"/>
          <w:numId w:val="37"/>
        </w:numPr>
      </w:pPr>
      <w:r w:rsidRPr="00DF19A7">
        <w:t>Lietuvos Respublikos sveikatos apsaugos ministro 1999 m. lapkričio 29 d. įsakymas Nr.515 „Dėl sveikatos priežiūros įstaigų veiklos apskaitos ir atskaitomybės tvarkos“;</w:t>
      </w:r>
    </w:p>
    <w:p w14:paraId="4D213D1D" w14:textId="0A4C1856" w:rsidR="002533FA" w:rsidRPr="00DF19A7" w:rsidRDefault="002533FA">
      <w:pPr>
        <w:pStyle w:val="ListParagraph"/>
        <w:numPr>
          <w:ilvl w:val="2"/>
          <w:numId w:val="37"/>
        </w:numPr>
      </w:pPr>
      <w:r w:rsidRPr="00DF19A7">
        <w:t>Bendrieji savivaldybių visuomenės sveikatos stebėsenos nuostatai, patvirtinti Lietuvos Respublikos sveikatos apsaugos ministro 2003 m. rugpjūčio 11 d. įsakymu Nr. V-488 „Dėl Bendrųjų savivaldybių visuomenės sveikatos stebėsenos nuostatų patvirtinimo“;</w:t>
      </w:r>
    </w:p>
    <w:p w14:paraId="17DD6ED4" w14:textId="3055BCA6" w:rsidR="002533FA" w:rsidRPr="00DF19A7" w:rsidRDefault="002533FA">
      <w:pPr>
        <w:pStyle w:val="ListParagraph"/>
        <w:numPr>
          <w:ilvl w:val="2"/>
          <w:numId w:val="37"/>
        </w:numPr>
      </w:pPr>
      <w:r w:rsidRPr="00DF19A7">
        <w:t>Lietuvos Respublikos sveikatos apsaugos ministro 2006 m. lapkričio 13 d. įsakymas Nr.  V-938 „Dėl sveikatos statistinių ataskaitų patvirtinimo“;</w:t>
      </w:r>
    </w:p>
    <w:p w14:paraId="12BC3F6C" w14:textId="3CD6AC80" w:rsidR="002533FA" w:rsidRPr="00DF19A7" w:rsidRDefault="00BF5D39" w:rsidP="6E03C80C">
      <w:pPr>
        <w:pStyle w:val="ListParagraph"/>
        <w:numPr>
          <w:ilvl w:val="2"/>
          <w:numId w:val="37"/>
        </w:numPr>
        <w:rPr>
          <w:szCs w:val="24"/>
        </w:rPr>
      </w:pPr>
      <w:r w:rsidRPr="00DF19A7">
        <w:t xml:space="preserve">Hospitalinių infekcijų epidemiologinės priežiūros tvarkos aprašas ir Infekcijų kontrolės darbuotojų veiklos, vykdant infekcijų epidemiologinę priežiūrą ir valdymą asmens sveikatos priežiūros įstaigose, tvarkos aprašas, patvirtinti Lietuvos Respublikos sveikatos apsaugos ministro 2008 m. lapkričio 14 d. įsakymu Nr. V-1110 „Dėl hospitalinių infekcijų epidemiologinės priežiūros </w:t>
      </w:r>
      <w:r w:rsidR="38D909B8" w:rsidRPr="00DF19A7">
        <w:t>tvarkos aprašo ir Infekcijų kontrolės darbuotoj</w:t>
      </w:r>
      <w:r w:rsidR="3863A0BD" w:rsidRPr="00DF19A7">
        <w:t>ų</w:t>
      </w:r>
      <w:r w:rsidR="3EDAD6A5" w:rsidRPr="00DF19A7">
        <w:t xml:space="preserve"> veiklos, vykdant infekcijų epidemiologinę priežiūrą ir valdymą asmens sveikatos priežiūros įstaigose, tvarkos aprašo patvirtinimo</w:t>
      </w:r>
      <w:r w:rsidRPr="00DF19A7">
        <w:t>“</w:t>
      </w:r>
      <w:r w:rsidR="002533FA" w:rsidRPr="00DF19A7">
        <w:t>;</w:t>
      </w:r>
    </w:p>
    <w:p w14:paraId="257697D0" w14:textId="58F93A8E" w:rsidR="00BF5D39" w:rsidRPr="00DF19A7" w:rsidRDefault="00BF5D39">
      <w:pPr>
        <w:pStyle w:val="ListParagraph"/>
        <w:numPr>
          <w:ilvl w:val="2"/>
          <w:numId w:val="37"/>
        </w:numPr>
      </w:pPr>
      <w:r w:rsidRPr="00DF19A7">
        <w:t>Nepageidaujamų įvykių stebėsenos ir valdymo aprašas, patvirtintas Lietuvos Respublikos sveikatos apsaugos ministro 2010 m. gegužės 6 d. įsakymu Nr. V-401 „Dėl Nepageidaujamų įvykių stebėsenos ir valdymo aprašo patvirtinimo;</w:t>
      </w:r>
    </w:p>
    <w:p w14:paraId="7D8F6B56" w14:textId="77777777" w:rsidR="00BF5D39" w:rsidRPr="00DF19A7" w:rsidRDefault="00BF5D39">
      <w:pPr>
        <w:pStyle w:val="ListParagraph"/>
        <w:numPr>
          <w:ilvl w:val="2"/>
          <w:numId w:val="37"/>
        </w:numPr>
      </w:pPr>
      <w:r w:rsidRPr="00DF19A7">
        <w:t>Antimikrobinių vaistinių preparatų vartojimo stebėsenos tvarkos aprašas, patvirtintas Lietuvos Respublikos sveikatos apsaugos ministro 2015 m. vasario 19 d. įsakymu Nr. V-228 „Dėl Antimikrobinių vaistinių preparatų vartojimo stebėsenos tvarkos aprašo patvirtinimo“;</w:t>
      </w:r>
    </w:p>
    <w:p w14:paraId="0491D276" w14:textId="79BF6FE7" w:rsidR="00BF5D39" w:rsidRPr="00DF19A7" w:rsidRDefault="00BF5D39">
      <w:pPr>
        <w:pStyle w:val="ListParagraph"/>
        <w:numPr>
          <w:ilvl w:val="2"/>
          <w:numId w:val="37"/>
        </w:numPr>
      </w:pPr>
      <w:r w:rsidRPr="00DF19A7">
        <w:t xml:space="preserve">Lietuvos Respublikos sveikatos apsaugos ministro 2018 m. balandžio 10 d. įsakymas Nr. V-405 „Dėl Visuomenės sveikatos stebėsenos informacinės sistemos nuostatų </w:t>
      </w:r>
      <w:r w:rsidR="00802D15">
        <w:t xml:space="preserve">ir Visuomenės sveikatos stebėsenos informacinės sistemos duomenų saugos nuostatų </w:t>
      </w:r>
      <w:r w:rsidRPr="00DF19A7">
        <w:t>patvirtinimo“.</w:t>
      </w:r>
    </w:p>
    <w:p w14:paraId="6B38888A" w14:textId="336B69F5" w:rsidR="003F7F74" w:rsidRPr="00DF19A7" w:rsidRDefault="00BF5D39">
      <w:pPr>
        <w:pStyle w:val="ListParagraph"/>
        <w:numPr>
          <w:ilvl w:val="2"/>
          <w:numId w:val="37"/>
        </w:numPr>
      </w:pPr>
      <w:r w:rsidRPr="00DF19A7">
        <w:t>VISS</w:t>
      </w:r>
      <w:r w:rsidR="003F7F74" w:rsidRPr="00DF19A7">
        <w:t xml:space="preserve"> IS techninis aprašymas (specifikacija)</w:t>
      </w:r>
      <w:r w:rsidR="001902AA" w:rsidRPr="00DF19A7">
        <w:t>;</w:t>
      </w:r>
    </w:p>
    <w:p w14:paraId="70847FE2" w14:textId="4FA45210" w:rsidR="00F16E81" w:rsidRPr="00DF19A7" w:rsidRDefault="00CC1333">
      <w:pPr>
        <w:pStyle w:val="ListParagraph"/>
        <w:numPr>
          <w:ilvl w:val="1"/>
          <w:numId w:val="37"/>
        </w:numPr>
      </w:pPr>
      <w:r w:rsidRPr="00DF19A7">
        <w:lastRenderedPageBreak/>
        <w:t>teisės aktai reglamentuojantys informacinių išteklių valdymą ir tvarkymą:</w:t>
      </w:r>
    </w:p>
    <w:p w14:paraId="541471DD" w14:textId="77777777" w:rsidR="00F16E81" w:rsidRPr="00DF19A7" w:rsidRDefault="00F16E81">
      <w:pPr>
        <w:pStyle w:val="ListParagraph"/>
        <w:numPr>
          <w:ilvl w:val="2"/>
          <w:numId w:val="37"/>
        </w:numPr>
      </w:pPr>
      <w:r w:rsidRPr="00DF19A7">
        <w:t>Lietuvos Respublikos valstybės informacinių išteklių valdymo įstatymas;</w:t>
      </w:r>
    </w:p>
    <w:p w14:paraId="27DF2AD3" w14:textId="77777777" w:rsidR="00A672EB" w:rsidRPr="00DF19A7" w:rsidRDefault="00A672EB">
      <w:pPr>
        <w:pStyle w:val="ListParagraph"/>
        <w:numPr>
          <w:ilvl w:val="2"/>
          <w:numId w:val="37"/>
        </w:numPr>
      </w:pPr>
      <w:r w:rsidRPr="00DF19A7">
        <w:t>Lietuvos Respublikos Vyriausybės 2024 m. gegužės 15 d. nutarimas Nr. 349 „Dėl Lietuvos Respublikos valstybės informacinių išteklių valdymo įstatymo įgyvendinimo“;</w:t>
      </w:r>
    </w:p>
    <w:p w14:paraId="42DD7478" w14:textId="6D48D386" w:rsidR="00A672EB" w:rsidRPr="00DF19A7" w:rsidRDefault="00A672EB">
      <w:pPr>
        <w:pStyle w:val="ListParagraph"/>
        <w:numPr>
          <w:ilvl w:val="2"/>
          <w:numId w:val="37"/>
        </w:numPr>
      </w:pPr>
      <w:r w:rsidRPr="00DF19A7">
        <w:t xml:space="preserve">Valstybės informacinių sistemų gyvavimo ciklo valdymo metodika, patvirtinta </w:t>
      </w:r>
      <w:r w:rsidR="00342D12" w:rsidRPr="001F7F0F">
        <w:t>Informacinės visuomenės plėtros komiteto prie Susisiekimo ministerijos</w:t>
      </w:r>
      <w:r w:rsidR="00342D12" w:rsidRPr="00DF19A7">
        <w:t xml:space="preserve"> </w:t>
      </w:r>
      <w:r w:rsidRPr="00DF19A7">
        <w:t>direktoriaus 2014 m. vasario 25 d. įsakymu Nr. T-29 „Dėl Valstybės informacinių sistemų gyvavimo ciklo valdymo metodikos patvirtinimo“.</w:t>
      </w:r>
    </w:p>
    <w:p w14:paraId="5A816CDF" w14:textId="3359E3CB" w:rsidR="00A672EB" w:rsidRPr="00DF19A7" w:rsidRDefault="00A672EB">
      <w:pPr>
        <w:pStyle w:val="ListParagraph"/>
        <w:numPr>
          <w:ilvl w:val="2"/>
          <w:numId w:val="37"/>
        </w:numPr>
      </w:pPr>
      <w:r w:rsidRPr="00DF19A7">
        <w:t>Valstybės informacinių išteklių svarbos nustatymo metodika, patvirtinta Lietuvos Respublikos ekonomikos ir inovacijų ministro 2023 m. liepos 19 d. įsakymu Nr. 4-418 „Dėl Valstybės informacinių išteklių svarbos nustatymo metodikos patvirtinimo“;</w:t>
      </w:r>
    </w:p>
    <w:p w14:paraId="21F4C9F2" w14:textId="16478492" w:rsidR="00F16E81" w:rsidRPr="00DF19A7" w:rsidRDefault="00F33BF4">
      <w:pPr>
        <w:pStyle w:val="ListParagraph"/>
        <w:numPr>
          <w:ilvl w:val="1"/>
          <w:numId w:val="37"/>
        </w:numPr>
      </w:pPr>
      <w:r w:rsidRPr="00DF19A7">
        <w:t>d</w:t>
      </w:r>
      <w:r w:rsidR="00F16E81" w:rsidRPr="00DF19A7">
        <w:t>uomenų saugą reglamentuojantys teisės aktai:</w:t>
      </w:r>
    </w:p>
    <w:p w14:paraId="56E94E03" w14:textId="33D73784" w:rsidR="008D5122" w:rsidRPr="00DF19A7" w:rsidRDefault="008D5122">
      <w:pPr>
        <w:pStyle w:val="ListParagraph"/>
        <w:numPr>
          <w:ilvl w:val="2"/>
          <w:numId w:val="37"/>
        </w:numPr>
      </w:pPr>
      <w:r w:rsidRPr="00DF19A7">
        <w:t>2016 m. balandžio 27 d. Europos Parlamento ir Tarybos reglamentas (ES) 2016/679 dėl fizinių asmenų apsaugos tvarkant asmens duomenis ir dėl laisvo tokių duomenų judėjimo ir kuriuo panaikinama Direktyva 95/46/EB (Bendrasis duomenų apsaugos reglamentas);</w:t>
      </w:r>
    </w:p>
    <w:p w14:paraId="46F419C3" w14:textId="64DEEAF9" w:rsidR="00F16E81" w:rsidRPr="00DF19A7" w:rsidRDefault="00F16E81">
      <w:pPr>
        <w:pStyle w:val="ListParagraph"/>
        <w:numPr>
          <w:ilvl w:val="2"/>
          <w:numId w:val="37"/>
        </w:numPr>
      </w:pPr>
      <w:r w:rsidRPr="00DF19A7">
        <w:t>Lietuvos Respublikos asmens duomenų teisinės apsaugos įstatymas;</w:t>
      </w:r>
    </w:p>
    <w:p w14:paraId="1D8D274F" w14:textId="77777777" w:rsidR="00F16E81" w:rsidRPr="00DF19A7" w:rsidRDefault="00F16E81">
      <w:pPr>
        <w:pStyle w:val="ListParagraph"/>
        <w:numPr>
          <w:ilvl w:val="2"/>
          <w:numId w:val="37"/>
        </w:numPr>
      </w:pPr>
      <w:r w:rsidRPr="00DF19A7">
        <w:t>Lietuvos Respublikos kibernetinio saugumo įstatymas;</w:t>
      </w:r>
    </w:p>
    <w:p w14:paraId="06174CCC" w14:textId="77777777" w:rsidR="008D5122" w:rsidRPr="00DF19A7" w:rsidRDefault="008D5122">
      <w:pPr>
        <w:pStyle w:val="ListParagraph"/>
        <w:numPr>
          <w:ilvl w:val="2"/>
          <w:numId w:val="37"/>
        </w:numPr>
      </w:pPr>
      <w:r w:rsidRPr="00DF19A7">
        <w:t>Kibernetinio saugumo reikalavimų aprašas, patvirtintas Lietuvos Respublikos Vyriausybės 2018 m. rugpjūčio 13 d. nutarimu Nr. 818 „Dėl Lietuvos Respublikos kibernetinio saugumo įstatymo įgyvendinimo“;</w:t>
      </w:r>
    </w:p>
    <w:p w14:paraId="15E2F298" w14:textId="77777777" w:rsidR="008D5122" w:rsidRPr="00DF19A7" w:rsidRDefault="008D5122">
      <w:pPr>
        <w:pStyle w:val="ListParagraph"/>
        <w:numPr>
          <w:ilvl w:val="2"/>
          <w:numId w:val="37"/>
        </w:numPr>
      </w:pPr>
      <w:r w:rsidRPr="00DF19A7">
        <w:t>Duomenų teikimo formatų ir standartų rekomendacijos, patvirtintos Valstybės skaitmeninių sprendimų agentūros direktoriaus 2013 m. kovo 25 d. įsakymu Nr. T-36 „Dėl Duomenų teikimo formatų ir standartų rekomendacijų patvirtinimo“;</w:t>
      </w:r>
    </w:p>
    <w:p w14:paraId="1F99EED6" w14:textId="2BA355E7" w:rsidR="00EF6D7C" w:rsidRPr="00DF19A7" w:rsidRDefault="00BC44DE">
      <w:pPr>
        <w:pStyle w:val="ListParagraph"/>
        <w:numPr>
          <w:ilvl w:val="2"/>
          <w:numId w:val="37"/>
        </w:numPr>
      </w:pPr>
      <w:r w:rsidRPr="00DF19A7">
        <w:t>Lietuvos Respublikos sveikatos apsaugos ministerijos valdomų ir Higienos instituto tvarkomų registrų ir valstybės informacinių sistemų duomenų saugos nuostatai, patvirtinti Lietuvos Respublikos sveikatos apsaugos ministro 2025 m. spalio 14 d. įsakymu Nr. V-888 „Dėl Lietuvos Respublikos sveikatos apsaugos ministerijos valdomų ir Higienos instituto tvarkomų registrų ir valstybės informacinių sistemų duomenų saugos nuostatų patvirtinimo“</w:t>
      </w:r>
      <w:r w:rsidR="19304570" w:rsidRPr="00DF19A7">
        <w:t>;</w:t>
      </w:r>
    </w:p>
    <w:p w14:paraId="57065B8B" w14:textId="7EE8ABD6" w:rsidR="00EF6D7C" w:rsidRPr="00DF19A7" w:rsidRDefault="19304570">
      <w:pPr>
        <w:pStyle w:val="ListParagraph"/>
        <w:numPr>
          <w:ilvl w:val="2"/>
          <w:numId w:val="37"/>
        </w:numPr>
      </w:pPr>
      <w:r w:rsidRPr="00DF19A7">
        <w:rPr>
          <w:rFonts w:eastAsia="Times New Roman"/>
          <w:color w:val="000000"/>
          <w:szCs w:val="24"/>
        </w:rPr>
        <w:t xml:space="preserve"> Lietuvos Respublikos sveikatos apsaugos ministerijos valdomų ir Higienos instituto tvarkomų registrų informacinių sistemų ir valstybės informacinių sistemų kibernetinio saugumo politikos dokumentai, patvirtinti Lietuvos Respublikos sveikatos apsaugos ministro 2026 m. balandžio 22 d. įsakymu Nr. V-373 „Dėl Lietuvos Respublikos sveikatos apsaugos ministerijos valdomų ir Higienos instituto tvarkomų registrų informacinių sistemų ir valstybės informacinių sistemų kibernetinio saugumo politikos dokumentų patvirtinimo“.</w:t>
      </w:r>
    </w:p>
    <w:p w14:paraId="749A0F06" w14:textId="2669C177" w:rsidR="00DC2DE5" w:rsidRPr="00DF19A7" w:rsidRDefault="00F33BF4">
      <w:pPr>
        <w:pStyle w:val="ListParagraph"/>
        <w:numPr>
          <w:ilvl w:val="1"/>
          <w:numId w:val="37"/>
        </w:numPr>
      </w:pPr>
      <w:r w:rsidRPr="00DF19A7">
        <w:t>Kiti susiję teisės aktai ir jų redakcijos</w:t>
      </w:r>
      <w:r w:rsidR="00C5159D" w:rsidRPr="00DF19A7">
        <w:t>;</w:t>
      </w:r>
    </w:p>
    <w:p w14:paraId="3A132055" w14:textId="2BC10711" w:rsidR="00DC2DE5" w:rsidRPr="00DF19A7" w:rsidRDefault="00C5159D">
      <w:pPr>
        <w:pStyle w:val="ListParagraph"/>
        <w:numPr>
          <w:ilvl w:val="1"/>
          <w:numId w:val="37"/>
        </w:numPr>
      </w:pPr>
      <w:r w:rsidRPr="00DF19A7">
        <w:t>Diegėjas privalo vadovautis ne tik aukščiau išvardintais, bet ir visais kitais su Sutarties įgyvendinimu susijusiais teisės aktais, taip pat jų naujausiais pakeitimais ir papildymais. Diegėjas turi vadovautis vykdymo metu naujai priimtais teisės aktai, jeigu jie susiję su Sutarties įgyvendinimu</w:t>
      </w:r>
      <w:r w:rsidR="00D02CAD" w:rsidRPr="00DF19A7">
        <w:t xml:space="preserve"> ir yra priimti ne vėliau kaip iki </w:t>
      </w:r>
      <w:r w:rsidR="00B44572" w:rsidRPr="00DF19A7">
        <w:t>projektavimo</w:t>
      </w:r>
      <w:r w:rsidR="00D02CAD" w:rsidRPr="00DF19A7">
        <w:t xml:space="preserve"> etapo pabaigos. </w:t>
      </w:r>
    </w:p>
    <w:p w14:paraId="33B67CDC" w14:textId="6101EA79" w:rsidR="002C778A" w:rsidRPr="00DF19A7" w:rsidRDefault="00E45AAE" w:rsidP="00F36362">
      <w:pPr>
        <w:pStyle w:val="Heading1"/>
      </w:pPr>
      <w:bookmarkStart w:id="17" w:name="_Ref536801123"/>
      <w:bookmarkStart w:id="18" w:name="_Toc47027197"/>
      <w:bookmarkStart w:id="19" w:name="_Toc230268610"/>
      <w:r w:rsidRPr="00DF19A7">
        <w:t>P</w:t>
      </w:r>
      <w:r w:rsidR="006C0D48" w:rsidRPr="00DF19A7">
        <w:t>IRKIMO</w:t>
      </w:r>
      <w:r w:rsidR="00435B6E" w:rsidRPr="00DF19A7">
        <w:t xml:space="preserve"> TIKSLAS</w:t>
      </w:r>
      <w:r w:rsidR="002A3A37" w:rsidRPr="00DF19A7">
        <w:t xml:space="preserve"> IR </w:t>
      </w:r>
      <w:bookmarkEnd w:id="17"/>
      <w:r w:rsidR="00435B6E" w:rsidRPr="00DF19A7">
        <w:t>UŽDAVINIAI</w:t>
      </w:r>
      <w:bookmarkEnd w:id="18"/>
      <w:bookmarkEnd w:id="19"/>
    </w:p>
    <w:p w14:paraId="714C6DAB" w14:textId="227D6258" w:rsidR="006C0D48" w:rsidRPr="00DF19A7" w:rsidRDefault="006C0D48">
      <w:pPr>
        <w:pStyle w:val="ListParagraph"/>
        <w:numPr>
          <w:ilvl w:val="0"/>
          <w:numId w:val="37"/>
        </w:numPr>
        <w:ind w:left="0"/>
      </w:pPr>
      <w:r w:rsidRPr="00DF19A7">
        <w:rPr>
          <w:b/>
          <w:bCs/>
        </w:rPr>
        <w:t>Pirkimo objektas</w:t>
      </w:r>
      <w:r w:rsidRPr="00DF19A7">
        <w:t xml:space="preserve"> –</w:t>
      </w:r>
      <w:r w:rsidR="009A690A" w:rsidRPr="00DF19A7">
        <w:t xml:space="preserve"> </w:t>
      </w:r>
      <w:r w:rsidR="003D57C9">
        <w:t>patobulinti</w:t>
      </w:r>
      <w:r w:rsidR="009A690A" w:rsidRPr="00DF19A7">
        <w:t xml:space="preserve"> </w:t>
      </w:r>
      <w:r w:rsidR="00D86395" w:rsidRPr="00DF19A7">
        <w:t xml:space="preserve">VISS </w:t>
      </w:r>
      <w:r w:rsidRPr="00DF19A7">
        <w:t>IS.</w:t>
      </w:r>
    </w:p>
    <w:p w14:paraId="1FED2EC6" w14:textId="464384A1" w:rsidR="00D02CAD" w:rsidRPr="00DF19A7" w:rsidRDefault="006C0D48" w:rsidP="6E03C80C">
      <w:pPr>
        <w:pStyle w:val="ListParagraph"/>
        <w:numPr>
          <w:ilvl w:val="0"/>
          <w:numId w:val="37"/>
        </w:numPr>
        <w:ind w:left="0"/>
        <w:rPr>
          <w:szCs w:val="24"/>
        </w:rPr>
      </w:pPr>
      <w:r w:rsidRPr="00DF19A7">
        <w:rPr>
          <w:b/>
          <w:bCs/>
        </w:rPr>
        <w:t>Pirkimo tikslas</w:t>
      </w:r>
      <w:r w:rsidRPr="00DF19A7">
        <w:t xml:space="preserve"> </w:t>
      </w:r>
      <w:r w:rsidR="64CD4849" w:rsidRPr="00DF19A7">
        <w:t>–</w:t>
      </w:r>
      <w:r w:rsidRPr="00DF19A7">
        <w:t xml:space="preserve"> </w:t>
      </w:r>
      <w:r w:rsidR="009F314E" w:rsidRPr="00DF19A7">
        <w:t>atrinkti Diegėją, kuris suteiktų šioje Techninėje specifikacijoje nurodytas paslaugas (</w:t>
      </w:r>
      <w:r w:rsidR="00D86395" w:rsidRPr="00DF19A7">
        <w:t>atnaujintų</w:t>
      </w:r>
      <w:r w:rsidR="009F314E" w:rsidRPr="00DF19A7">
        <w:t xml:space="preserve">, įdiegtų, ištestuotų, išbandytų bei parengtų gamybinei eksploatacijai </w:t>
      </w:r>
      <w:r w:rsidR="00D86395" w:rsidRPr="00DF19A7">
        <w:t>VISS IS</w:t>
      </w:r>
      <w:r w:rsidR="009F314E" w:rsidRPr="00DF19A7">
        <w:t>)</w:t>
      </w:r>
      <w:r w:rsidRPr="00DF19A7">
        <w:t>.</w:t>
      </w:r>
    </w:p>
    <w:p w14:paraId="5084EE37" w14:textId="77777777" w:rsidR="006C0D48" w:rsidRPr="00DF19A7" w:rsidRDefault="4C246B95">
      <w:pPr>
        <w:pStyle w:val="ListParagraph"/>
        <w:numPr>
          <w:ilvl w:val="0"/>
          <w:numId w:val="37"/>
        </w:numPr>
        <w:ind w:left="0"/>
      </w:pPr>
      <w:r w:rsidRPr="00DF19A7">
        <w:rPr>
          <w:b/>
          <w:bCs/>
        </w:rPr>
        <w:t>Pirkimo</w:t>
      </w:r>
      <w:r w:rsidRPr="00DF19A7">
        <w:t xml:space="preserve"> </w:t>
      </w:r>
      <w:r w:rsidRPr="00DF19A7">
        <w:rPr>
          <w:b/>
          <w:bCs/>
        </w:rPr>
        <w:t>uždaviniai</w:t>
      </w:r>
      <w:r w:rsidRPr="00DF19A7">
        <w:t>:</w:t>
      </w:r>
    </w:p>
    <w:p w14:paraId="0B48E435" w14:textId="77777777" w:rsidR="006C0D48" w:rsidRPr="00DF19A7" w:rsidRDefault="006C0D48">
      <w:pPr>
        <w:pStyle w:val="ListParagraph"/>
        <w:numPr>
          <w:ilvl w:val="1"/>
          <w:numId w:val="37"/>
        </w:numPr>
      </w:pPr>
      <w:r w:rsidRPr="00DF19A7">
        <w:t>atlikti detalią poreikių ir galimybių analizę;</w:t>
      </w:r>
    </w:p>
    <w:p w14:paraId="54D6C4E2" w14:textId="5BA7BD5E" w:rsidR="006C0D48" w:rsidRPr="00DF19A7" w:rsidRDefault="006C0D48">
      <w:pPr>
        <w:pStyle w:val="ListParagraph"/>
        <w:numPr>
          <w:ilvl w:val="1"/>
          <w:numId w:val="37"/>
        </w:numPr>
      </w:pPr>
      <w:r w:rsidRPr="00DF19A7">
        <w:lastRenderedPageBreak/>
        <w:t xml:space="preserve">sumodeliuoti ir suprojektuoti </w:t>
      </w:r>
      <w:r w:rsidR="00D86395" w:rsidRPr="00DF19A7">
        <w:t>VISS IS</w:t>
      </w:r>
      <w:r w:rsidRPr="00DF19A7">
        <w:t xml:space="preserve"> </w:t>
      </w:r>
      <w:r w:rsidR="00D86395" w:rsidRPr="00DF19A7">
        <w:t xml:space="preserve">numatytą naują ar atnaujintą </w:t>
      </w:r>
      <w:r w:rsidRPr="00DF19A7">
        <w:t>funkcionalumą;</w:t>
      </w:r>
    </w:p>
    <w:p w14:paraId="2C47CE7E" w14:textId="44CB44C8" w:rsidR="006C0D48" w:rsidRPr="00DF19A7" w:rsidRDefault="006C0D48">
      <w:pPr>
        <w:pStyle w:val="ListParagraph"/>
        <w:numPr>
          <w:ilvl w:val="1"/>
          <w:numId w:val="37"/>
        </w:numPr>
      </w:pPr>
      <w:r w:rsidRPr="00DF19A7">
        <w:t xml:space="preserve">parengti ir suderinti visą numatytą </w:t>
      </w:r>
      <w:r w:rsidR="00D86395" w:rsidRPr="00DF19A7">
        <w:t>VISS IS</w:t>
      </w:r>
      <w:r w:rsidRPr="00DF19A7">
        <w:t xml:space="preserve"> dokumentaciją;</w:t>
      </w:r>
    </w:p>
    <w:p w14:paraId="59C98818" w14:textId="64012EDF" w:rsidR="006C0D48" w:rsidRPr="00DF19A7" w:rsidRDefault="006C0D48">
      <w:pPr>
        <w:pStyle w:val="ListParagraph"/>
        <w:numPr>
          <w:ilvl w:val="1"/>
          <w:numId w:val="37"/>
        </w:numPr>
      </w:pPr>
      <w:r w:rsidRPr="00DF19A7">
        <w:t xml:space="preserve">realizuoti </w:t>
      </w:r>
      <w:r w:rsidR="00FD2687" w:rsidRPr="00DF19A7">
        <w:t>ir įdiegti</w:t>
      </w:r>
      <w:r w:rsidR="00D86395" w:rsidRPr="00DF19A7">
        <w:t xml:space="preserve"> VISS IS</w:t>
      </w:r>
      <w:r w:rsidRPr="00DF19A7">
        <w:t xml:space="preserve"> </w:t>
      </w:r>
      <w:r w:rsidR="00D86395" w:rsidRPr="00DF19A7">
        <w:t xml:space="preserve">naujas ar atnaujintas </w:t>
      </w:r>
      <w:r w:rsidRPr="00DF19A7">
        <w:t>funkcijas;</w:t>
      </w:r>
    </w:p>
    <w:p w14:paraId="25CD4208" w14:textId="37E5DDD2" w:rsidR="006C0D48" w:rsidRPr="00DF19A7" w:rsidRDefault="00C52238">
      <w:pPr>
        <w:pStyle w:val="ListParagraph"/>
        <w:numPr>
          <w:ilvl w:val="1"/>
          <w:numId w:val="37"/>
        </w:numPr>
      </w:pPr>
      <w:r w:rsidRPr="00DF19A7">
        <w:t xml:space="preserve">atnaujinti ir </w:t>
      </w:r>
      <w:r w:rsidR="006C0D48" w:rsidRPr="00DF19A7">
        <w:t>įdiegti reikiam</w:t>
      </w:r>
      <w:r w:rsidR="001A1F60" w:rsidRPr="00DF19A7">
        <w:t>as</w:t>
      </w:r>
      <w:r w:rsidR="006C0D48" w:rsidRPr="00DF19A7">
        <w:t xml:space="preserve"> standartin</w:t>
      </w:r>
      <w:r w:rsidR="00671BD5" w:rsidRPr="00DF19A7">
        <w:t>ės</w:t>
      </w:r>
      <w:r w:rsidR="006C0D48" w:rsidRPr="00DF19A7">
        <w:t xml:space="preserve"> programin</w:t>
      </w:r>
      <w:r w:rsidR="00671BD5" w:rsidRPr="00DF19A7">
        <w:t>ės</w:t>
      </w:r>
      <w:r w:rsidR="006C0D48" w:rsidRPr="00DF19A7">
        <w:t xml:space="preserve"> įrang</w:t>
      </w:r>
      <w:r w:rsidR="00671BD5" w:rsidRPr="00DF19A7">
        <w:t>os versijas</w:t>
      </w:r>
      <w:r w:rsidR="006C0D48" w:rsidRPr="00DF19A7">
        <w:t>;</w:t>
      </w:r>
    </w:p>
    <w:p w14:paraId="4E6AF1EA" w14:textId="02CCE28D" w:rsidR="006C0D48" w:rsidRPr="00DF19A7" w:rsidRDefault="006C0D48">
      <w:pPr>
        <w:pStyle w:val="ListParagraph"/>
        <w:numPr>
          <w:ilvl w:val="1"/>
          <w:numId w:val="37"/>
        </w:numPr>
      </w:pPr>
      <w:r w:rsidRPr="00DF19A7">
        <w:t xml:space="preserve">sėkmingai įvykdyti </w:t>
      </w:r>
      <w:r w:rsidR="001A1F60" w:rsidRPr="00DF19A7">
        <w:t>VISS IS</w:t>
      </w:r>
      <w:r w:rsidR="00122DD6" w:rsidRPr="00DF19A7">
        <w:t xml:space="preserve"> </w:t>
      </w:r>
      <w:r w:rsidRPr="00DF19A7">
        <w:t>sukurtų</w:t>
      </w:r>
      <w:r w:rsidR="00596A49" w:rsidRPr="00DF19A7">
        <w:t xml:space="preserve"> </w:t>
      </w:r>
      <w:r w:rsidRPr="00DF19A7">
        <w:t xml:space="preserve">/ </w:t>
      </w:r>
      <w:r w:rsidR="001A1F60" w:rsidRPr="00DF19A7">
        <w:t xml:space="preserve">atnaujintų </w:t>
      </w:r>
      <w:r w:rsidRPr="00DF19A7">
        <w:t xml:space="preserve">funkcijų </w:t>
      </w:r>
      <w:r w:rsidR="003A3E93" w:rsidRPr="00DF19A7">
        <w:t xml:space="preserve">priėmimo </w:t>
      </w:r>
      <w:r w:rsidRPr="00DF19A7">
        <w:t>testavimą;</w:t>
      </w:r>
    </w:p>
    <w:p w14:paraId="77CF8302" w14:textId="3CFD0C43" w:rsidR="006C0D48" w:rsidRPr="00DF19A7" w:rsidRDefault="006C0D48">
      <w:pPr>
        <w:pStyle w:val="ListParagraph"/>
        <w:numPr>
          <w:ilvl w:val="1"/>
          <w:numId w:val="37"/>
        </w:numPr>
      </w:pPr>
      <w:r w:rsidRPr="00DF19A7">
        <w:t>parengti mokymų medžiagą ir įvykdyti mokymus;</w:t>
      </w:r>
    </w:p>
    <w:p w14:paraId="6EE1DE3B" w14:textId="54A2CD5F" w:rsidR="006C0D48" w:rsidRPr="00DF19A7" w:rsidRDefault="006C0D48">
      <w:pPr>
        <w:pStyle w:val="ListParagraph"/>
        <w:numPr>
          <w:ilvl w:val="1"/>
          <w:numId w:val="37"/>
        </w:numPr>
      </w:pPr>
      <w:r w:rsidRPr="00DF19A7">
        <w:t xml:space="preserve">paruošti </w:t>
      </w:r>
      <w:r w:rsidR="001A1F60" w:rsidRPr="00DF19A7">
        <w:t>VISS IS</w:t>
      </w:r>
      <w:r w:rsidRPr="00DF19A7">
        <w:t xml:space="preserve"> eksploatavimui;</w:t>
      </w:r>
    </w:p>
    <w:p w14:paraId="6A177D09" w14:textId="68A00B90" w:rsidR="006C0D48" w:rsidRPr="00DF19A7" w:rsidRDefault="006C0D48">
      <w:pPr>
        <w:pStyle w:val="ListParagraph"/>
        <w:numPr>
          <w:ilvl w:val="1"/>
          <w:numId w:val="37"/>
        </w:numPr>
      </w:pPr>
      <w:r w:rsidRPr="00DF19A7">
        <w:t xml:space="preserve">atlikti </w:t>
      </w:r>
      <w:r w:rsidR="00420F4A">
        <w:t>atnaujintos</w:t>
      </w:r>
      <w:r w:rsidRPr="00DF19A7">
        <w:t xml:space="preserve"> </w:t>
      </w:r>
      <w:r w:rsidR="001A1F60" w:rsidRPr="00DF19A7">
        <w:t>VISS IS</w:t>
      </w:r>
      <w:r w:rsidRPr="00DF19A7">
        <w:t xml:space="preserve"> bandomąją eksploataciją.</w:t>
      </w:r>
    </w:p>
    <w:p w14:paraId="2224A900" w14:textId="033CD967" w:rsidR="006C0D48" w:rsidRPr="00DF19A7" w:rsidRDefault="006C0D48">
      <w:pPr>
        <w:pStyle w:val="ListParagraph"/>
        <w:numPr>
          <w:ilvl w:val="0"/>
          <w:numId w:val="37"/>
        </w:numPr>
        <w:ind w:left="0"/>
      </w:pPr>
      <w:r w:rsidRPr="000B5B32">
        <w:rPr>
          <w:b/>
          <w:bCs/>
        </w:rPr>
        <w:t>Sutarties</w:t>
      </w:r>
      <w:r w:rsidRPr="00DF19A7">
        <w:t xml:space="preserve"> </w:t>
      </w:r>
      <w:r w:rsidRPr="00DF19A7">
        <w:rPr>
          <w:b/>
          <w:bCs/>
        </w:rPr>
        <w:t>įgyvendinimo</w:t>
      </w:r>
      <w:r w:rsidRPr="000B5B32">
        <w:rPr>
          <w:b/>
          <w:bCs/>
        </w:rPr>
        <w:t xml:space="preserve"> metu</w:t>
      </w:r>
      <w:r w:rsidRPr="00DF19A7">
        <w:t xml:space="preserve"> turi būti vykdomos veiklos</w:t>
      </w:r>
      <w:r w:rsidR="00F3323E" w:rsidRPr="00DF19A7">
        <w:t xml:space="preserve"> pagal 10.</w:t>
      </w:r>
      <w:r w:rsidR="00DC63EB" w:rsidRPr="00DF19A7">
        <w:t>9</w:t>
      </w:r>
      <w:r w:rsidR="00F3323E" w:rsidRPr="00DF19A7">
        <w:t xml:space="preserve"> skyriaus reikalavimus etapams</w:t>
      </w:r>
      <w:r w:rsidR="009B54D2" w:rsidRPr="00DF19A7">
        <w:t>.</w:t>
      </w:r>
    </w:p>
    <w:p w14:paraId="0E428D9B" w14:textId="3EEDD834" w:rsidR="006C0D48" w:rsidRPr="00DF19A7" w:rsidRDefault="006C0D48">
      <w:pPr>
        <w:pStyle w:val="ListParagraph"/>
        <w:numPr>
          <w:ilvl w:val="0"/>
          <w:numId w:val="37"/>
        </w:numPr>
        <w:ind w:left="0"/>
      </w:pPr>
      <w:r w:rsidRPr="000B5B32">
        <w:rPr>
          <w:b/>
          <w:bCs/>
        </w:rPr>
        <w:t>Perkamų paslaugų rezultatai</w:t>
      </w:r>
      <w:r w:rsidRPr="00DF19A7">
        <w:t>:</w:t>
      </w:r>
      <w:r w:rsidR="009C26EB" w:rsidRPr="00DF19A7">
        <w:t xml:space="preserve"> </w:t>
      </w:r>
      <w:r w:rsidR="00DD6179">
        <w:t>patobulinta</w:t>
      </w:r>
      <w:r w:rsidRPr="00DF19A7">
        <w:t xml:space="preserve">, įdiegta ir ištestuota </w:t>
      </w:r>
      <w:r w:rsidR="00DC63EB" w:rsidRPr="00DF19A7">
        <w:t>VISS IS</w:t>
      </w:r>
      <w:r w:rsidR="606E073D" w:rsidRPr="00DF19A7">
        <w:t>.</w:t>
      </w:r>
    </w:p>
    <w:p w14:paraId="7659A34A" w14:textId="279DBEB3" w:rsidR="00905F51" w:rsidRPr="00DF19A7" w:rsidRDefault="00D1507E" w:rsidP="00F36362">
      <w:pPr>
        <w:pStyle w:val="Heading1"/>
      </w:pPr>
      <w:bookmarkStart w:id="20" w:name="_Toc229386639"/>
      <w:bookmarkStart w:id="21" w:name="_Toc230268611"/>
      <w:bookmarkStart w:id="22" w:name="_Toc47027198"/>
      <w:r w:rsidRPr="00DF19A7">
        <w:t>ESA</w:t>
      </w:r>
      <w:r w:rsidR="002A3A37" w:rsidRPr="00DF19A7">
        <w:t>MOS SITUACIJOS APRAŠYMAS</w:t>
      </w:r>
      <w:r w:rsidR="00E11365" w:rsidRPr="00DF19A7">
        <w:t xml:space="preserve"> IR </w:t>
      </w:r>
      <w:r w:rsidR="00905F51" w:rsidRPr="00DF19A7">
        <w:t>kompiuterizuojamo objekto pageidaujamos būsenos aprašymas</w:t>
      </w:r>
      <w:bookmarkEnd w:id="20"/>
      <w:bookmarkEnd w:id="21"/>
    </w:p>
    <w:p w14:paraId="318FDE5A" w14:textId="41989F9C" w:rsidR="00EC49E8" w:rsidRPr="00DF19A7" w:rsidRDefault="009723CA" w:rsidP="00F36362">
      <w:pPr>
        <w:pStyle w:val="Heading2"/>
      </w:pPr>
      <w:bookmarkStart w:id="23" w:name="_Toc230268612"/>
      <w:bookmarkEnd w:id="22"/>
      <w:r w:rsidRPr="00DF19A7">
        <w:t xml:space="preserve">Esamos </w:t>
      </w:r>
      <w:r w:rsidR="00E80A9F" w:rsidRPr="00DF19A7">
        <w:t xml:space="preserve">VISS </w:t>
      </w:r>
      <w:r w:rsidR="00BF1E12" w:rsidRPr="00DF19A7">
        <w:t xml:space="preserve">IS </w:t>
      </w:r>
      <w:r w:rsidR="00BE24B2" w:rsidRPr="00DF19A7">
        <w:t>aprašymas</w:t>
      </w:r>
      <w:bookmarkEnd w:id="23"/>
    </w:p>
    <w:p w14:paraId="7BC5EC31" w14:textId="06D8B6E7" w:rsidR="00481D6C" w:rsidRPr="00DF19A7" w:rsidRDefault="00E80A9F">
      <w:pPr>
        <w:pStyle w:val="ListParagraph"/>
        <w:numPr>
          <w:ilvl w:val="0"/>
          <w:numId w:val="37"/>
        </w:numPr>
        <w:ind w:left="0"/>
      </w:pPr>
      <w:r w:rsidRPr="00DF19A7">
        <w:t>VISS IS</w:t>
      </w:r>
      <w:r w:rsidRPr="00420F4A">
        <w:t xml:space="preserve"> valdytoja</w:t>
      </w:r>
      <w:r w:rsidRPr="00DF19A7">
        <w:t xml:space="preserve"> ir duomenų, įskaitant asmens duomenis, valdytoja – Lietuvos Respublikos sveikatos apsaugos ministerija.</w:t>
      </w:r>
    </w:p>
    <w:p w14:paraId="6D1561B2" w14:textId="717CE00B" w:rsidR="00E80A9F" w:rsidRPr="00DF19A7" w:rsidRDefault="1CBF57B9">
      <w:pPr>
        <w:pStyle w:val="ListParagraph"/>
        <w:numPr>
          <w:ilvl w:val="0"/>
          <w:numId w:val="37"/>
        </w:numPr>
        <w:ind w:left="0"/>
      </w:pPr>
      <w:r w:rsidRPr="00DF19A7">
        <w:t>HI yra pagrindinis VISS IS tvarkytojas ir VISS IS duomenų, įskaitant asmens duomenis, tvarkytojas.</w:t>
      </w:r>
    </w:p>
    <w:p w14:paraId="47B1DAC4" w14:textId="3AA67554" w:rsidR="00887BA7" w:rsidRPr="00DF19A7" w:rsidRDefault="00887BA7">
      <w:pPr>
        <w:pStyle w:val="ListParagraph"/>
        <w:numPr>
          <w:ilvl w:val="0"/>
          <w:numId w:val="37"/>
        </w:numPr>
        <w:ind w:left="0"/>
      </w:pPr>
      <w:r w:rsidRPr="00DF19A7">
        <w:t>Kiti duomenų tvarkytojai – sveikatos priežiūros įstaigos:</w:t>
      </w:r>
    </w:p>
    <w:p w14:paraId="4C10973E" w14:textId="5B8D3617" w:rsidR="00887BA7" w:rsidRPr="00DF19A7" w:rsidRDefault="00887BA7" w:rsidP="00887BA7">
      <w:pPr>
        <w:pStyle w:val="ListParagraph"/>
        <w:numPr>
          <w:ilvl w:val="1"/>
          <w:numId w:val="37"/>
        </w:numPr>
      </w:pPr>
      <w:r w:rsidRPr="00DF19A7">
        <w:t>Asmens sveikatos priežiūros įstaigos;</w:t>
      </w:r>
    </w:p>
    <w:p w14:paraId="020E25B6" w14:textId="01EE6D76" w:rsidR="00887BA7" w:rsidRPr="00DF19A7" w:rsidRDefault="00887BA7" w:rsidP="00887BA7">
      <w:pPr>
        <w:pStyle w:val="ListParagraph"/>
        <w:numPr>
          <w:ilvl w:val="1"/>
          <w:numId w:val="37"/>
        </w:numPr>
      </w:pPr>
      <w:r w:rsidRPr="00DF19A7">
        <w:t>Visuomenės sveikatos priežiūros įstaigos ir Sveikatos apsaugos ministerijai pavaldžios biudžetinės įstaigos;</w:t>
      </w:r>
    </w:p>
    <w:p w14:paraId="3721EC76" w14:textId="2EF2CBCF" w:rsidR="00887BA7" w:rsidRPr="00DF19A7" w:rsidRDefault="00887BA7" w:rsidP="00887BA7">
      <w:pPr>
        <w:pStyle w:val="ListParagraph"/>
        <w:numPr>
          <w:ilvl w:val="1"/>
          <w:numId w:val="37"/>
        </w:numPr>
      </w:pPr>
      <w:r w:rsidRPr="00DF19A7">
        <w:t>Stacionarines asmens sveikatos priežiūros paslaugas teikiančios įstaigos;</w:t>
      </w:r>
    </w:p>
    <w:p w14:paraId="6EF0928A" w14:textId="56956029" w:rsidR="00887BA7" w:rsidRPr="00DF19A7" w:rsidRDefault="00887BA7" w:rsidP="00150775">
      <w:pPr>
        <w:pStyle w:val="ListParagraph"/>
        <w:numPr>
          <w:ilvl w:val="1"/>
          <w:numId w:val="37"/>
        </w:numPr>
      </w:pPr>
      <w:r w:rsidRPr="00DF19A7">
        <w:t>Savivaldybių visuomenės sveikatos biurai.</w:t>
      </w:r>
    </w:p>
    <w:p w14:paraId="584E65A2" w14:textId="23C1AC86" w:rsidR="00481D6C" w:rsidRPr="00DF19A7" w:rsidRDefault="00E80A9F">
      <w:pPr>
        <w:pStyle w:val="ListParagraph"/>
        <w:numPr>
          <w:ilvl w:val="0"/>
          <w:numId w:val="37"/>
        </w:numPr>
        <w:ind w:left="0"/>
      </w:pPr>
      <w:r w:rsidRPr="00DF19A7">
        <w:t>VISS IS</w:t>
      </w:r>
      <w:r w:rsidR="00481D6C" w:rsidRPr="00DF19A7">
        <w:t xml:space="preserve"> nuostatai patvirtinti</w:t>
      </w:r>
      <w:r w:rsidRPr="00DF19A7">
        <w:t xml:space="preserve"> Lietuvos Respublikos sveikatos apsaugos ministro 2018 m. balandžio 10 d. įsakymu Nr. V-405 „Dėl Visuomenės sveikatos stebėsenos informacinės sistemos nuostatų</w:t>
      </w:r>
      <w:r w:rsidR="0056383D">
        <w:t xml:space="preserve"> ir Visuomenės sveikatos stebėsenos informacinės sistemos duomenų saugos nuostatų</w:t>
      </w:r>
      <w:r w:rsidRPr="00DF19A7">
        <w:t xml:space="preserve"> patvirtinimo“.</w:t>
      </w:r>
    </w:p>
    <w:p w14:paraId="0D87ADB3" w14:textId="5BE474FD" w:rsidR="00481D6C" w:rsidRPr="00DF19A7" w:rsidRDefault="00E80A9F" w:rsidP="6E03C80C">
      <w:pPr>
        <w:pStyle w:val="ListParagraph"/>
        <w:numPr>
          <w:ilvl w:val="0"/>
          <w:numId w:val="37"/>
        </w:numPr>
        <w:ind w:left="0"/>
        <w:rPr>
          <w:szCs w:val="24"/>
        </w:rPr>
      </w:pPr>
      <w:r w:rsidRPr="00DF19A7">
        <w:t>VISS IS</w:t>
      </w:r>
      <w:r w:rsidR="00481D6C" w:rsidRPr="00DF19A7">
        <w:t xml:space="preserve"> paskirtis</w:t>
      </w:r>
      <w:r w:rsidR="00D04884" w:rsidRPr="00DF19A7">
        <w:t xml:space="preserve"> </w:t>
      </w:r>
      <w:r w:rsidR="0EF17CC2" w:rsidRPr="00DF19A7">
        <w:t>–</w:t>
      </w:r>
      <w:r w:rsidR="00D04884" w:rsidRPr="00DF19A7">
        <w:t xml:space="preserve"> </w:t>
      </w:r>
      <w:r w:rsidRPr="00DF19A7">
        <w:t>informacinių technologijų priemonėmis surinkti, apdoroti ir pateikti analizei visuomenės sveikatos stebėsenos statistinius duomenis</w:t>
      </w:r>
      <w:r w:rsidR="00D04884" w:rsidRPr="00DF19A7">
        <w:t>.</w:t>
      </w:r>
      <w:r w:rsidR="00481D6C" w:rsidRPr="00DF19A7">
        <w:t xml:space="preserve"> </w:t>
      </w:r>
    </w:p>
    <w:p w14:paraId="7F286E54" w14:textId="28F15649" w:rsidR="00481D6C" w:rsidRPr="00DF19A7" w:rsidRDefault="00481D6C">
      <w:pPr>
        <w:pStyle w:val="ListParagraph"/>
        <w:numPr>
          <w:ilvl w:val="0"/>
          <w:numId w:val="37"/>
        </w:numPr>
        <w:ind w:left="0"/>
      </w:pPr>
      <w:r w:rsidRPr="00DF19A7">
        <w:t xml:space="preserve">Pagrindinės </w:t>
      </w:r>
      <w:r w:rsidR="00E80A9F" w:rsidRPr="00DF19A7">
        <w:t>VISS IS</w:t>
      </w:r>
      <w:r w:rsidRPr="00DF19A7">
        <w:t xml:space="preserve"> funkcijos:</w:t>
      </w:r>
    </w:p>
    <w:p w14:paraId="4997A401" w14:textId="0D171A74" w:rsidR="00457DB6" w:rsidRPr="00DF19A7" w:rsidRDefault="00E80A9F">
      <w:pPr>
        <w:pStyle w:val="ListParagraph"/>
        <w:numPr>
          <w:ilvl w:val="0"/>
          <w:numId w:val="42"/>
        </w:numPr>
      </w:pPr>
      <w:r w:rsidRPr="00DF19A7">
        <w:t>rinkti ir kaupti hospitalinių infekcijų epidemiologinės priežiūros, antimikrobinių vaistinių preparatų suvartojimo, nepageidaujamų įvykių stebėsenos, gyvensenos statistinius duomenis bei sveikatos priežiūros įstaigų metines sveikatos statistines ataskaitas</w:t>
      </w:r>
      <w:r w:rsidR="00457DB6" w:rsidRPr="00DF19A7">
        <w:t>;</w:t>
      </w:r>
    </w:p>
    <w:p w14:paraId="04677412" w14:textId="2D42B723" w:rsidR="00457DB6" w:rsidRPr="00DF19A7" w:rsidRDefault="00E80A9F">
      <w:pPr>
        <w:pStyle w:val="ListParagraph"/>
        <w:numPr>
          <w:ilvl w:val="0"/>
          <w:numId w:val="42"/>
        </w:numPr>
      </w:pPr>
      <w:r w:rsidRPr="00DF19A7">
        <w:t>rengti gyventojų sveikatos ir sveikatos priežiūros įstaigų veiklos statistinę informaciją</w:t>
      </w:r>
      <w:r w:rsidR="00457DB6" w:rsidRPr="00DF19A7">
        <w:t>;</w:t>
      </w:r>
    </w:p>
    <w:p w14:paraId="5611B8C4" w14:textId="454557FA" w:rsidR="00457DB6" w:rsidRPr="00DF19A7" w:rsidRDefault="00E80A9F">
      <w:pPr>
        <w:pStyle w:val="ListParagraph"/>
        <w:numPr>
          <w:ilvl w:val="0"/>
          <w:numId w:val="42"/>
        </w:numPr>
      </w:pPr>
      <w:r w:rsidRPr="00DF19A7">
        <w:t>atlikti duomenų statistinę analizę ir formuoti ataskaitas</w:t>
      </w:r>
      <w:r w:rsidR="00457DB6" w:rsidRPr="00DF19A7">
        <w:t>;</w:t>
      </w:r>
    </w:p>
    <w:p w14:paraId="67C73637" w14:textId="3653E339" w:rsidR="00457DB6" w:rsidRPr="00DF19A7" w:rsidRDefault="00E80A9F">
      <w:pPr>
        <w:pStyle w:val="ListParagraph"/>
        <w:numPr>
          <w:ilvl w:val="0"/>
          <w:numId w:val="42"/>
        </w:numPr>
      </w:pPr>
      <w:r w:rsidRPr="00DF19A7">
        <w:t>atvaizduoti sveikatos stebėsenos rodiklius.</w:t>
      </w:r>
    </w:p>
    <w:p w14:paraId="3A2726FB" w14:textId="77777777" w:rsidR="0049771A" w:rsidRPr="00DF19A7" w:rsidRDefault="0049771A">
      <w:pPr>
        <w:pStyle w:val="ListParagraph"/>
        <w:numPr>
          <w:ilvl w:val="0"/>
          <w:numId w:val="37"/>
        </w:numPr>
        <w:ind w:left="0"/>
      </w:pPr>
      <w:r w:rsidRPr="00DF19A7">
        <w:t>VISS IS sukurti posistemiai:</w:t>
      </w:r>
    </w:p>
    <w:p w14:paraId="55EF416B" w14:textId="0B0F32AB" w:rsidR="0049771A" w:rsidRPr="00DF19A7" w:rsidRDefault="0049771A">
      <w:pPr>
        <w:pStyle w:val="ListParagraph"/>
        <w:numPr>
          <w:ilvl w:val="0"/>
          <w:numId w:val="42"/>
        </w:numPr>
      </w:pPr>
      <w:r w:rsidRPr="00DF19A7">
        <w:t>Duomenų atvaizdavimo posistemis;</w:t>
      </w:r>
    </w:p>
    <w:p w14:paraId="56AD7CDD" w14:textId="77777777" w:rsidR="0049771A" w:rsidRPr="00DF19A7" w:rsidRDefault="0049771A">
      <w:pPr>
        <w:pStyle w:val="ListParagraph"/>
        <w:numPr>
          <w:ilvl w:val="0"/>
          <w:numId w:val="42"/>
        </w:numPr>
      </w:pPr>
      <w:r w:rsidRPr="00DF19A7">
        <w:t>Autentifikacijos posistemis;</w:t>
      </w:r>
    </w:p>
    <w:p w14:paraId="589BFFB4" w14:textId="77777777" w:rsidR="0049771A" w:rsidRPr="00DF19A7" w:rsidRDefault="0049771A">
      <w:pPr>
        <w:pStyle w:val="ListParagraph"/>
        <w:numPr>
          <w:ilvl w:val="0"/>
          <w:numId w:val="42"/>
        </w:numPr>
      </w:pPr>
      <w:r w:rsidRPr="00DF19A7">
        <w:t>Pranešimų posistemis;</w:t>
      </w:r>
    </w:p>
    <w:p w14:paraId="73AD78ED" w14:textId="77777777" w:rsidR="0049771A" w:rsidRPr="00DF19A7" w:rsidRDefault="0049771A">
      <w:pPr>
        <w:pStyle w:val="ListParagraph"/>
        <w:numPr>
          <w:ilvl w:val="0"/>
          <w:numId w:val="42"/>
        </w:numPr>
      </w:pPr>
      <w:r w:rsidRPr="00DF19A7">
        <w:t>Sveikatos stebėsenos posistemis;</w:t>
      </w:r>
    </w:p>
    <w:p w14:paraId="61050273" w14:textId="77777777" w:rsidR="0049771A" w:rsidRPr="00DF19A7" w:rsidRDefault="0049771A">
      <w:pPr>
        <w:pStyle w:val="ListParagraph"/>
        <w:numPr>
          <w:ilvl w:val="0"/>
          <w:numId w:val="42"/>
        </w:numPr>
      </w:pPr>
      <w:r w:rsidRPr="00DF19A7">
        <w:t>Duomenų rinkimo posistemis;</w:t>
      </w:r>
    </w:p>
    <w:p w14:paraId="183BD46A" w14:textId="77777777" w:rsidR="0049771A" w:rsidRPr="00DF19A7" w:rsidRDefault="0049771A">
      <w:pPr>
        <w:pStyle w:val="ListParagraph"/>
        <w:numPr>
          <w:ilvl w:val="0"/>
          <w:numId w:val="42"/>
        </w:numPr>
      </w:pPr>
      <w:r w:rsidRPr="00DF19A7">
        <w:t>Ataskaitų ir duomenų analizės posistemis;</w:t>
      </w:r>
    </w:p>
    <w:p w14:paraId="4A50A9CB" w14:textId="77777777" w:rsidR="0049771A" w:rsidRPr="00DF19A7" w:rsidRDefault="0049771A">
      <w:pPr>
        <w:pStyle w:val="ListParagraph"/>
        <w:numPr>
          <w:ilvl w:val="0"/>
          <w:numId w:val="42"/>
        </w:numPr>
      </w:pPr>
      <w:r w:rsidRPr="00DF19A7">
        <w:t>Išorinio portalo turinio valdymo posistemis;</w:t>
      </w:r>
    </w:p>
    <w:p w14:paraId="138EAEEF" w14:textId="77777777" w:rsidR="0049771A" w:rsidRPr="00DF19A7" w:rsidRDefault="0049771A">
      <w:pPr>
        <w:pStyle w:val="ListParagraph"/>
        <w:numPr>
          <w:ilvl w:val="0"/>
          <w:numId w:val="42"/>
        </w:numPr>
      </w:pPr>
      <w:r w:rsidRPr="00DF19A7">
        <w:t>Administravimo posistemis;</w:t>
      </w:r>
    </w:p>
    <w:p w14:paraId="63D9C6A9" w14:textId="77777777" w:rsidR="0049771A" w:rsidRPr="00DF19A7" w:rsidRDefault="0049771A">
      <w:pPr>
        <w:pStyle w:val="ListParagraph"/>
        <w:numPr>
          <w:ilvl w:val="0"/>
          <w:numId w:val="42"/>
        </w:numPr>
      </w:pPr>
      <w:r w:rsidRPr="00DF19A7">
        <w:lastRenderedPageBreak/>
        <w:t>Duomenų mainų posistemis;</w:t>
      </w:r>
    </w:p>
    <w:p w14:paraId="3BC9EC47" w14:textId="14F1B330" w:rsidR="00806A58" w:rsidRPr="00DF19A7" w:rsidRDefault="0049771A">
      <w:pPr>
        <w:pStyle w:val="ListParagraph"/>
        <w:numPr>
          <w:ilvl w:val="0"/>
          <w:numId w:val="42"/>
        </w:numPr>
      </w:pPr>
      <w:r w:rsidRPr="00DF19A7">
        <w:t>Duomenų archyvavimo posistemis.</w:t>
      </w:r>
    </w:p>
    <w:p w14:paraId="00D3C1ED" w14:textId="1BC772B5" w:rsidR="0049771A" w:rsidRPr="00DF19A7" w:rsidRDefault="007263AC">
      <w:pPr>
        <w:pStyle w:val="ListParagraph"/>
        <w:numPr>
          <w:ilvl w:val="0"/>
          <w:numId w:val="37"/>
        </w:numPr>
        <w:ind w:left="0"/>
      </w:pPr>
      <w:r w:rsidRPr="00DF19A7">
        <w:t>VISS I</w:t>
      </w:r>
      <w:r w:rsidR="005E6C02" w:rsidRPr="00DF19A7">
        <w:t xml:space="preserve">S yra </w:t>
      </w:r>
      <w:r w:rsidR="002D2F8D" w:rsidRPr="00DF19A7">
        <w:t>kompiuterizuoti procesa</w:t>
      </w:r>
      <w:r w:rsidR="006B69D1" w:rsidRPr="00DF19A7">
        <w:t>i</w:t>
      </w:r>
      <w:r w:rsidR="005E6C02" w:rsidRPr="00DF19A7">
        <w:t>:</w:t>
      </w:r>
    </w:p>
    <w:p w14:paraId="3655A128" w14:textId="7B621DFF" w:rsidR="007263AC" w:rsidRPr="00DF19A7" w:rsidRDefault="007263AC" w:rsidP="00A60576">
      <w:pPr>
        <w:pStyle w:val="Quote"/>
        <w:rPr>
          <w:rFonts w:ascii="Times New Roman" w:hAnsi="Times New Roman" w:cs="Times New Roman"/>
          <w:i w:val="0"/>
          <w:iCs w:val="0"/>
          <w:color w:val="auto"/>
          <w:sz w:val="24"/>
          <w:szCs w:val="24"/>
        </w:rPr>
      </w:pPr>
    </w:p>
    <w:p w14:paraId="0D02C947" w14:textId="3456A8B6" w:rsidR="00CC36DF" w:rsidRPr="00DF19A7" w:rsidRDefault="00CC36DF" w:rsidP="00CC36DF">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w:t>
      </w:r>
      <w:r w:rsidRPr="00DF19A7">
        <w:rPr>
          <w:i w:val="0"/>
          <w:iCs/>
          <w:sz w:val="24"/>
          <w:szCs w:val="24"/>
        </w:rPr>
        <w:fldChar w:fldCharType="end"/>
      </w:r>
      <w:r w:rsidRPr="00DF19A7">
        <w:rPr>
          <w:i w:val="0"/>
          <w:iCs/>
          <w:sz w:val="24"/>
          <w:szCs w:val="24"/>
        </w:rPr>
        <w:t xml:space="preserve"> lentelė. Kompiuterizuoti procesai</w:t>
      </w:r>
    </w:p>
    <w:tbl>
      <w:tblPr>
        <w:tblStyle w:val="GridTable1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5541"/>
      </w:tblGrid>
      <w:tr w:rsidR="007263AC" w:rsidRPr="00DF19A7" w14:paraId="03E3C0D5" w14:textId="77777777" w:rsidTr="00B05AE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82" w:type="pct"/>
            <w:tcBorders>
              <w:bottom w:val="none" w:sz="0" w:space="0" w:color="auto"/>
            </w:tcBorders>
            <w:shd w:val="clear" w:color="auto" w:fill="F2F2F2" w:themeFill="background1" w:themeFillShade="F2"/>
            <w:vAlign w:val="center"/>
          </w:tcPr>
          <w:p w14:paraId="0E1443FE" w14:textId="77777777" w:rsidR="007263AC" w:rsidRPr="00DF19A7" w:rsidRDefault="007263AC" w:rsidP="00A60576">
            <w:pPr>
              <w:pStyle w:val="Lentelsvirsus"/>
              <w:spacing w:line="276" w:lineRule="auto"/>
              <w:rPr>
                <w:rFonts w:ascii="Times New Roman" w:hAnsi="Times New Roman"/>
                <w:b/>
                <w:color w:val="auto"/>
              </w:rPr>
            </w:pPr>
            <w:r w:rsidRPr="00DF19A7">
              <w:rPr>
                <w:rFonts w:ascii="Times New Roman" w:hAnsi="Times New Roman"/>
                <w:b/>
                <w:color w:val="auto"/>
              </w:rPr>
              <w:t>Veiklos procesas</w:t>
            </w:r>
          </w:p>
        </w:tc>
        <w:tc>
          <w:tcPr>
            <w:tcW w:w="2718" w:type="pct"/>
            <w:tcBorders>
              <w:bottom w:val="none" w:sz="0" w:space="0" w:color="auto"/>
            </w:tcBorders>
            <w:shd w:val="clear" w:color="auto" w:fill="F2F2F2" w:themeFill="background1" w:themeFillShade="F2"/>
            <w:vAlign w:val="center"/>
          </w:tcPr>
          <w:p w14:paraId="3A810D30" w14:textId="77777777" w:rsidR="007263AC" w:rsidRPr="00DF19A7" w:rsidRDefault="007263AC" w:rsidP="00A6057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rPr>
            </w:pPr>
            <w:r w:rsidRPr="00DF19A7">
              <w:rPr>
                <w:rFonts w:ascii="Times New Roman" w:hAnsi="Times New Roman"/>
                <w:b/>
                <w:color w:val="auto"/>
              </w:rPr>
              <w:t>Aprašymas</w:t>
            </w:r>
          </w:p>
        </w:tc>
      </w:tr>
      <w:tr w:rsidR="007263AC" w:rsidRPr="00DF19A7" w14:paraId="5DC61FA8"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53696F6A"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Hospitalinių infekcijų epidemiologinės priežiūros duomenų surinkimas, apdorojimas ir pateikimas analizei</w:t>
            </w:r>
          </w:p>
        </w:tc>
        <w:tc>
          <w:tcPr>
            <w:tcW w:w="2718" w:type="pct"/>
          </w:tcPr>
          <w:p w14:paraId="0EE40CA7" w14:textId="3E09330C"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Hospitalinių infekcijų epidemiologinės priežiūros duomenų surinkimo, apdorojimo ir pateikimo analizei procesai.</w:t>
            </w:r>
          </w:p>
        </w:tc>
      </w:tr>
      <w:tr w:rsidR="007263AC" w:rsidRPr="00DF19A7" w14:paraId="0BB35C14"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14B96AB1"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Antimikrobinių vaistinių preparatų suvartojimo stebėsenos duomenų surinkimas, apdorojimas ir pateikimas analizei</w:t>
            </w:r>
          </w:p>
        </w:tc>
        <w:tc>
          <w:tcPr>
            <w:tcW w:w="2718" w:type="pct"/>
          </w:tcPr>
          <w:p w14:paraId="283EC90A" w14:textId="01F8300D"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Antimikrobinių vaistinių preparatų suvartojimo stebėsenos duomenų surinkimo, apdorojimo ir pateikimo analizei procesai.</w:t>
            </w:r>
          </w:p>
        </w:tc>
      </w:tr>
      <w:tr w:rsidR="007263AC" w:rsidRPr="00DF19A7" w14:paraId="52AD958D"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7AE01DC4"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Nepageidaujamų įvykių stebėsenos duomenų surinkimas, apdorojimas ir pateikimas analizei</w:t>
            </w:r>
          </w:p>
        </w:tc>
        <w:tc>
          <w:tcPr>
            <w:tcW w:w="2718" w:type="pct"/>
          </w:tcPr>
          <w:p w14:paraId="02E2D261" w14:textId="29580A49"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Nepageidaujamų įvykių stebėsenos duomenų surinkimo, apdorojimo ir pateikimo analizei procesai.</w:t>
            </w:r>
          </w:p>
        </w:tc>
      </w:tr>
      <w:tr w:rsidR="007263AC" w:rsidRPr="00DF19A7" w14:paraId="321D559F"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684F128C"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Gyvensenos stebėsenos duomenų surinkimas, apdorojimas ir pateikimas analizei</w:t>
            </w:r>
          </w:p>
        </w:tc>
        <w:tc>
          <w:tcPr>
            <w:tcW w:w="2718" w:type="pct"/>
          </w:tcPr>
          <w:p w14:paraId="3C876AEA" w14:textId="65B2F44D"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Gyvensenos stebėsenos duomenų surinkimo, apdorojimo ir pateikimo analizei procesai.</w:t>
            </w:r>
          </w:p>
        </w:tc>
      </w:tr>
      <w:tr w:rsidR="007263AC" w:rsidRPr="00DF19A7" w14:paraId="323BC4FB"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2A6A7A99"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Sveikatos priežiūros įstaigų metinių sveikatos statistinių ataskaitų duomenų surinkimas, apdorojimas ir pateikimas analizei</w:t>
            </w:r>
          </w:p>
        </w:tc>
        <w:tc>
          <w:tcPr>
            <w:tcW w:w="2718" w:type="pct"/>
          </w:tcPr>
          <w:p w14:paraId="51EDFE25" w14:textId="1A982C1A"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metinių sveikatos ataskaitų surinkimo, apdorojimo ir pateikimo analizei procesai.</w:t>
            </w:r>
          </w:p>
        </w:tc>
      </w:tr>
      <w:tr w:rsidR="007263AC" w:rsidRPr="00DF19A7" w14:paraId="66BF498E" w14:textId="77777777" w:rsidTr="00B05AE4">
        <w:tc>
          <w:tcPr>
            <w:cnfStyle w:val="001000000000" w:firstRow="0" w:lastRow="0" w:firstColumn="1" w:lastColumn="0" w:oddVBand="0" w:evenVBand="0" w:oddHBand="0" w:evenHBand="0" w:firstRowFirstColumn="0" w:firstRowLastColumn="0" w:lastRowFirstColumn="0" w:lastRowLastColumn="0"/>
            <w:tcW w:w="2282" w:type="pct"/>
          </w:tcPr>
          <w:p w14:paraId="3A00AE78" w14:textId="77777777" w:rsidR="007263AC" w:rsidRPr="00DF19A7" w:rsidRDefault="007263AC" w:rsidP="00A60576">
            <w:pPr>
              <w:pStyle w:val="Lentelsturinys"/>
              <w:spacing w:line="276" w:lineRule="auto"/>
              <w:rPr>
                <w:rFonts w:ascii="Times New Roman" w:hAnsi="Times New Roman"/>
              </w:rPr>
            </w:pPr>
            <w:r w:rsidRPr="00DF19A7">
              <w:rPr>
                <w:rFonts w:ascii="Times New Roman" w:hAnsi="Times New Roman"/>
              </w:rPr>
              <w:t>Sveikatos rodiklių grafinis atvaizdavimas, siekiant įvertinti sveikatos netolygumus</w:t>
            </w:r>
          </w:p>
        </w:tc>
        <w:tc>
          <w:tcPr>
            <w:tcW w:w="2718" w:type="pct"/>
          </w:tcPr>
          <w:p w14:paraId="473210E7" w14:textId="661D1E9F" w:rsidR="007263AC" w:rsidRPr="00DF19A7" w:rsidRDefault="007263AC" w:rsidP="00A6057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Duomenų atvaizdavimo posistemio funkcijos užtikrina standartinių ataskaitų, atvirų duomenų peržiūrą, ataskaitų pagal poreikį (</w:t>
            </w:r>
            <w:r w:rsidR="00590A11">
              <w:rPr>
                <w:rFonts w:ascii="Times New Roman" w:hAnsi="Times New Roman"/>
              </w:rPr>
              <w:t xml:space="preserve">angl. </w:t>
            </w:r>
            <w:r w:rsidRPr="00590A11">
              <w:rPr>
                <w:rFonts w:ascii="Times New Roman" w:hAnsi="Times New Roman"/>
                <w:i/>
                <w:iCs/>
              </w:rPr>
              <w:t>Ad-hoc</w:t>
            </w:r>
            <w:r w:rsidRPr="00DF19A7">
              <w:rPr>
                <w:rFonts w:ascii="Times New Roman" w:hAnsi="Times New Roman"/>
              </w:rPr>
              <w:t xml:space="preserve">) formavimą, atvaizduojant sukauptus duomenis ir / ar iš jų apskaičiuotus rodiklius įvairiomis formomis – lentelėmis, grafikais, žemėlapyje, kurie leis greitai, patogiai bei suprantamai analizuoti duomenis, duomenų kitose sistemose, DB ar dokumentuose pakartotinį panaudojimą. </w:t>
            </w:r>
          </w:p>
        </w:tc>
      </w:tr>
    </w:tbl>
    <w:p w14:paraId="79E6C375" w14:textId="533C1A47" w:rsidR="00A2540B" w:rsidRPr="00DF19A7" w:rsidRDefault="00A2540B" w:rsidP="00A2540B">
      <w:pPr>
        <w:pStyle w:val="ListParagraph"/>
      </w:pPr>
    </w:p>
    <w:p w14:paraId="3E3884E8" w14:textId="3C6B4FF3" w:rsidR="00806A58" w:rsidRPr="00DF19A7" w:rsidRDefault="3088D13A">
      <w:pPr>
        <w:pStyle w:val="ListParagraph"/>
        <w:numPr>
          <w:ilvl w:val="0"/>
          <w:numId w:val="37"/>
        </w:numPr>
        <w:ind w:left="0"/>
      </w:pPr>
      <w:r w:rsidRPr="00DF19A7">
        <w:t>VISS IS techninė realizacija atspindinti naudojam</w:t>
      </w:r>
      <w:r w:rsidR="5699F02F" w:rsidRPr="00DF19A7">
        <w:t xml:space="preserve">us </w:t>
      </w:r>
      <w:r w:rsidR="00887BA7" w:rsidRPr="00DF19A7">
        <w:t>virtualius</w:t>
      </w:r>
      <w:r w:rsidR="5699F02F" w:rsidRPr="00DF19A7">
        <w:t xml:space="preserve"> serverius</w:t>
      </w:r>
      <w:r w:rsidRPr="00DF19A7">
        <w:t>, pateikta žemiau</w:t>
      </w:r>
      <w:r w:rsidR="0865735D" w:rsidRPr="00DF19A7">
        <w:t xml:space="preserve"> paveiksle</w:t>
      </w:r>
      <w:r w:rsidR="15138D90" w:rsidRPr="00DF19A7">
        <w:t>:</w:t>
      </w:r>
    </w:p>
    <w:p w14:paraId="2E6697F1" w14:textId="77777777" w:rsidR="007D0D8F" w:rsidRPr="00DF19A7" w:rsidRDefault="007D0D8F" w:rsidP="007D0D8F">
      <w:pPr>
        <w:pStyle w:val="ListParagraph"/>
      </w:pPr>
    </w:p>
    <w:p w14:paraId="3EEAAF18" w14:textId="163DA69C" w:rsidR="002D2F8D" w:rsidRPr="00DF19A7" w:rsidRDefault="00AA7357" w:rsidP="002D2F8D">
      <w:pPr>
        <w:pStyle w:val="ListParagraph"/>
        <w:keepNext/>
        <w:jc w:val="center"/>
      </w:pPr>
      <w:r w:rsidRPr="00DF19A7">
        <w:rPr>
          <w:noProof/>
        </w:rPr>
        <w:lastRenderedPageBreak/>
        <w:drawing>
          <wp:inline distT="0" distB="0" distL="0" distR="0" wp14:anchorId="562D758E" wp14:editId="5A589E4A">
            <wp:extent cx="5343525" cy="3057525"/>
            <wp:effectExtent l="0" t="0" r="9525" b="9525"/>
            <wp:docPr id="84456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61724" name="Picture 844561724"/>
                    <pic:cNvPicPr/>
                  </pic:nvPicPr>
                  <pic:blipFill>
                    <a:blip r:embed="rId12">
                      <a:extLst>
                        <a:ext uri="{28A0092B-C50C-407E-A947-70E740481C1C}">
                          <a14:useLocalDpi xmlns:a14="http://schemas.microsoft.com/office/drawing/2010/main" val="0"/>
                        </a:ext>
                      </a:extLst>
                    </a:blip>
                    <a:stretch>
                      <a:fillRect/>
                    </a:stretch>
                  </pic:blipFill>
                  <pic:spPr>
                    <a:xfrm>
                      <a:off x="0" y="0"/>
                      <a:ext cx="5343525" cy="3057525"/>
                    </a:xfrm>
                    <a:prstGeom prst="rect">
                      <a:avLst/>
                    </a:prstGeom>
                  </pic:spPr>
                </pic:pic>
              </a:graphicData>
            </a:graphic>
          </wp:inline>
        </w:drawing>
      </w:r>
    </w:p>
    <w:p w14:paraId="2615DB4C" w14:textId="4B5C58C1" w:rsidR="00806A58" w:rsidRPr="00DF19A7" w:rsidRDefault="002D2F8D" w:rsidP="002D2F8D">
      <w:pPr>
        <w:pStyle w:val="Caption"/>
      </w:pPr>
      <w:r w:rsidRPr="00DF19A7">
        <w:fldChar w:fldCharType="begin"/>
      </w:r>
      <w:r w:rsidRPr="00DF19A7">
        <w:instrText xml:space="preserve"> SEQ pav. \* ARABIC </w:instrText>
      </w:r>
      <w:r w:rsidRPr="00DF19A7">
        <w:fldChar w:fldCharType="separate"/>
      </w:r>
      <w:r w:rsidR="00CC36DF" w:rsidRPr="00DF19A7">
        <w:t>1</w:t>
      </w:r>
      <w:r w:rsidRPr="00DF19A7">
        <w:fldChar w:fldCharType="end"/>
      </w:r>
      <w:r w:rsidRPr="00DF19A7">
        <w:t xml:space="preserve"> pav. Naudojamų </w:t>
      </w:r>
      <w:r w:rsidR="00CC36DF" w:rsidRPr="00DF19A7">
        <w:t>serverių</w:t>
      </w:r>
      <w:r w:rsidRPr="00DF19A7">
        <w:t xml:space="preserve"> schema</w:t>
      </w:r>
    </w:p>
    <w:p w14:paraId="26A9C382" w14:textId="77777777" w:rsidR="002D2F8D" w:rsidRPr="00DF19A7" w:rsidRDefault="002D2F8D" w:rsidP="00A2540B">
      <w:pPr>
        <w:pStyle w:val="ListParagraph"/>
        <w:rPr>
          <w:highlight w:val="yellow"/>
        </w:rPr>
      </w:pPr>
    </w:p>
    <w:p w14:paraId="5D4A1ABA" w14:textId="124DF3E3" w:rsidR="002D2F8D" w:rsidRPr="00DF19A7" w:rsidRDefault="002D2F8D">
      <w:pPr>
        <w:pStyle w:val="ListParagraph"/>
        <w:numPr>
          <w:ilvl w:val="0"/>
          <w:numId w:val="37"/>
        </w:numPr>
        <w:ind w:left="0"/>
      </w:pPr>
      <w:r w:rsidRPr="00DF19A7">
        <w:t>VISS IS viešo portalo funkcionalumas atitinka VISS IS duomenų atvaizdavimo posistemį.</w:t>
      </w:r>
    </w:p>
    <w:p w14:paraId="10E653F3" w14:textId="3D56A65E" w:rsidR="00077EC0" w:rsidRPr="00DF19A7" w:rsidRDefault="00077EC0">
      <w:pPr>
        <w:pStyle w:val="ListParagraph"/>
        <w:numPr>
          <w:ilvl w:val="0"/>
          <w:numId w:val="37"/>
        </w:numPr>
        <w:ind w:left="0"/>
      </w:pPr>
      <w:r w:rsidRPr="00DF19A7">
        <w:t>Viešą portalą įgyvendina keturi</w:t>
      </w:r>
      <w:r w:rsidR="005B5625" w:rsidRPr="00DF19A7">
        <w:t xml:space="preserve"> serveriai</w:t>
      </w:r>
      <w:r w:rsidRPr="00DF19A7">
        <w:t>: viešo portalo web serveris, viešo portalo db serveri</w:t>
      </w:r>
      <w:r w:rsidR="005B5625" w:rsidRPr="00DF19A7">
        <w:t>s, viešo portalo GIS srities serveris i</w:t>
      </w:r>
      <w:r w:rsidRPr="00DF19A7">
        <w:t xml:space="preserve">r viešos </w:t>
      </w:r>
      <w:r w:rsidR="005B5625" w:rsidRPr="00DF19A7">
        <w:t xml:space="preserve">portalo </w:t>
      </w:r>
      <w:r w:rsidRPr="00DF19A7">
        <w:t xml:space="preserve">GIS srities </w:t>
      </w:r>
      <w:r w:rsidR="005B5625" w:rsidRPr="00DF19A7">
        <w:t xml:space="preserve">db </w:t>
      </w:r>
      <w:r w:rsidRPr="00DF19A7">
        <w:t>serveris.</w:t>
      </w:r>
    </w:p>
    <w:p w14:paraId="766F7F8F" w14:textId="00CC2BEB" w:rsidR="00077EC0" w:rsidRPr="00DF19A7" w:rsidRDefault="28E928C1">
      <w:pPr>
        <w:pStyle w:val="ListParagraph"/>
        <w:numPr>
          <w:ilvl w:val="0"/>
          <w:numId w:val="37"/>
        </w:numPr>
        <w:ind w:left="0"/>
      </w:pPr>
      <w:r w:rsidRPr="00DF19A7">
        <w:t>Viešo p</w:t>
      </w:r>
      <w:r w:rsidR="5699F02F" w:rsidRPr="00DF19A7">
        <w:t>ortalo web serveris ir susijęs db serveris realizuoti naudojant Microsoft technologines priemones: SQL server database, SQL Server Reporting Services, IIS, ASP.NET, Java Script ir kitas programi</w:t>
      </w:r>
      <w:r w:rsidR="00DF19A7" w:rsidRPr="00DF19A7">
        <w:t>n</w:t>
      </w:r>
      <w:r w:rsidR="6A53C9C7" w:rsidRPr="00DF19A7">
        <w:t>ės</w:t>
      </w:r>
      <w:r w:rsidR="5699F02F" w:rsidRPr="00DF19A7">
        <w:t xml:space="preserve"> </w:t>
      </w:r>
      <w:r w:rsidR="2C6FF3FC" w:rsidRPr="00DF19A7">
        <w:t>įrangos</w:t>
      </w:r>
      <w:r w:rsidR="5699F02F" w:rsidRPr="00DF19A7">
        <w:t xml:space="preserve"> </w:t>
      </w:r>
      <w:r w:rsidR="2325FB51" w:rsidRPr="00DF19A7">
        <w:t>priemones</w:t>
      </w:r>
      <w:r w:rsidR="5699F02F" w:rsidRPr="00DF19A7">
        <w:t>.</w:t>
      </w:r>
    </w:p>
    <w:p w14:paraId="548465E6" w14:textId="1E1658E2" w:rsidR="005B5625" w:rsidRPr="00DF19A7" w:rsidRDefault="005B5625">
      <w:pPr>
        <w:pStyle w:val="ListParagraph"/>
        <w:numPr>
          <w:ilvl w:val="0"/>
          <w:numId w:val="37"/>
        </w:numPr>
        <w:ind w:left="0"/>
      </w:pPr>
      <w:r w:rsidRPr="00DF19A7">
        <w:t>Viešo portalo GIS srities web serveris ir db serveris realizuoti panaudojant ArcGis licencijuotą programinę įrangą ir PostgreSQL duomenų bazę.</w:t>
      </w:r>
    </w:p>
    <w:p w14:paraId="41C2A5B4" w14:textId="48FE70C9" w:rsidR="00AA7357" w:rsidRPr="00DF19A7" w:rsidRDefault="00AA7357">
      <w:pPr>
        <w:pStyle w:val="ListParagraph"/>
        <w:numPr>
          <w:ilvl w:val="0"/>
          <w:numId w:val="37"/>
        </w:numPr>
        <w:ind w:left="0"/>
      </w:pPr>
      <w:r w:rsidRPr="00DF19A7">
        <w:t xml:space="preserve">VISS IS yra ir atskiras web serveris </w:t>
      </w:r>
      <w:r w:rsidR="00DF19A7" w:rsidRPr="00DF19A7">
        <w:t>įgyvendinantis</w:t>
      </w:r>
      <w:r w:rsidRPr="00DF19A7">
        <w:t xml:space="preserve"> maps.hi.lt portalą ir teikiantis rodiklių statistikos rodymą GIS žemėlapiuose.</w:t>
      </w:r>
    </w:p>
    <w:p w14:paraId="386A05D4" w14:textId="721C0F9E" w:rsidR="002C38D8" w:rsidRPr="00DF19A7" w:rsidRDefault="006B69D1">
      <w:pPr>
        <w:pStyle w:val="ListParagraph"/>
        <w:numPr>
          <w:ilvl w:val="0"/>
          <w:numId w:val="37"/>
        </w:numPr>
        <w:ind w:left="0"/>
      </w:pPr>
      <w:r w:rsidRPr="00DF19A7">
        <w:t xml:space="preserve">VISS IS išorinio portalo funkcionalumas atitinka VISS IS sveikatos stebėsenos posistemį.  </w:t>
      </w:r>
      <w:r w:rsidR="002C38D8" w:rsidRPr="00DF19A7">
        <w:t>Išorinis portalas aptarnauja duomenų iš ASPĮ surinkimą formų ir klausimynų pagalba.</w:t>
      </w:r>
    </w:p>
    <w:p w14:paraId="6224EC33" w14:textId="61797CA9" w:rsidR="002C38D8" w:rsidRPr="00DF19A7" w:rsidRDefault="006B69D1">
      <w:pPr>
        <w:pStyle w:val="ListParagraph"/>
        <w:numPr>
          <w:ilvl w:val="0"/>
          <w:numId w:val="37"/>
        </w:numPr>
        <w:ind w:left="0"/>
      </w:pPr>
      <w:r w:rsidRPr="00DF19A7">
        <w:t>VISS IS i</w:t>
      </w:r>
      <w:r w:rsidR="002C38D8" w:rsidRPr="00DF19A7">
        <w:t xml:space="preserve">šorinio portalo funkcionalumas realizuotas programinių konteinerių (komponentų) architektūros principu. Išorinio portalo serveriai yra apjungiami į Kubernetes </w:t>
      </w:r>
      <w:r w:rsidR="00A72363" w:rsidRPr="00DF19A7">
        <w:t>(</w:t>
      </w:r>
      <w:hyperlink r:id="rId13" w:history="1">
        <w:r w:rsidR="00A72363" w:rsidRPr="00DF19A7">
          <w:t>https://kubernetes.io/</w:t>
        </w:r>
      </w:hyperlink>
      <w:r w:rsidR="00A72363" w:rsidRPr="00DF19A7">
        <w:t xml:space="preserve">) </w:t>
      </w:r>
      <w:r w:rsidR="002C38D8" w:rsidRPr="00DF19A7">
        <w:t xml:space="preserve">klasterį, kuris užtikrina apkrovos balansavimą, resursų paskirstymą, incidentų suvaldymą. </w:t>
      </w:r>
      <w:r w:rsidRPr="00DF19A7">
        <w:t xml:space="preserve">Pagrindinis serveris aptarnauja ir valdymo komponentą ir vykdymo komponentus. Valdymo komponentas atsakingas už klasterio būseną ir komponentų paleidimą, atnaujinimą, perskirstymą. Tačiau paleidus vykdymo komponentus, jie funkcionuoja nepriklausomai ir net dingus pagrindiniam serveriui tęsia darbą nepriklausomai. </w:t>
      </w:r>
      <w:r w:rsidR="002C38D8" w:rsidRPr="00DF19A7">
        <w:t xml:space="preserve">Žemiau pateikiama išorinio portalo </w:t>
      </w:r>
      <w:r w:rsidRPr="00DF19A7">
        <w:t xml:space="preserve">komponentų </w:t>
      </w:r>
      <w:r w:rsidR="002C38D8" w:rsidRPr="00DF19A7">
        <w:t>loginė schema:</w:t>
      </w:r>
    </w:p>
    <w:p w14:paraId="6EF9F835" w14:textId="77777777" w:rsidR="0068616B" w:rsidRPr="00DF19A7" w:rsidRDefault="0068616B" w:rsidP="0068616B">
      <w:pPr>
        <w:pStyle w:val="ListParagraph"/>
      </w:pPr>
    </w:p>
    <w:p w14:paraId="166B0F32" w14:textId="77777777" w:rsidR="002C38D8" w:rsidRPr="00DF19A7" w:rsidRDefault="002C38D8" w:rsidP="0056383D">
      <w:pPr>
        <w:pStyle w:val="Style1"/>
      </w:pPr>
      <w:r w:rsidRPr="00DF19A7">
        <w:rPr>
          <w:noProof/>
        </w:rPr>
        <w:lastRenderedPageBreak/>
        <w:drawing>
          <wp:inline distT="0" distB="0" distL="0" distR="0" wp14:anchorId="04548325" wp14:editId="3937CD4D">
            <wp:extent cx="4693920" cy="4632730"/>
            <wp:effectExtent l="0" t="0" r="0" b="0"/>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7847" cy="4636605"/>
                    </a:xfrm>
                    <a:prstGeom prst="rect">
                      <a:avLst/>
                    </a:prstGeom>
                    <a:noFill/>
                    <a:ln>
                      <a:noFill/>
                    </a:ln>
                  </pic:spPr>
                </pic:pic>
              </a:graphicData>
            </a:graphic>
          </wp:inline>
        </w:drawing>
      </w:r>
    </w:p>
    <w:p w14:paraId="1FF8309E" w14:textId="01BEFC5B" w:rsidR="002C38D8" w:rsidRPr="00DF19A7" w:rsidRDefault="002C38D8" w:rsidP="002C38D8">
      <w:pPr>
        <w:pStyle w:val="Caption"/>
      </w:pPr>
      <w:r w:rsidRPr="00DF19A7">
        <w:fldChar w:fldCharType="begin"/>
      </w:r>
      <w:r w:rsidRPr="00DF19A7">
        <w:instrText xml:space="preserve"> SEQ pav. \* ARABIC </w:instrText>
      </w:r>
      <w:r w:rsidRPr="00DF19A7">
        <w:fldChar w:fldCharType="separate"/>
      </w:r>
      <w:r w:rsidR="00CC36DF" w:rsidRPr="00DF19A7">
        <w:t>2</w:t>
      </w:r>
      <w:r w:rsidRPr="00DF19A7">
        <w:fldChar w:fldCharType="end"/>
      </w:r>
      <w:r w:rsidRPr="00DF19A7">
        <w:t xml:space="preserve"> pav. Išorinio portalo komponentų loginė schema</w:t>
      </w:r>
    </w:p>
    <w:p w14:paraId="46EBB585" w14:textId="77777777" w:rsidR="002C38D8" w:rsidRPr="00DF19A7" w:rsidRDefault="002C38D8" w:rsidP="002C38D8"/>
    <w:p w14:paraId="2AAD88DE" w14:textId="0DA1EACD" w:rsidR="00FB13D2" w:rsidRPr="00DF19A7" w:rsidRDefault="00FB13D2">
      <w:pPr>
        <w:pStyle w:val="ListParagraph"/>
        <w:numPr>
          <w:ilvl w:val="0"/>
          <w:numId w:val="37"/>
        </w:numPr>
        <w:ind w:left="0"/>
      </w:pPr>
      <w:r w:rsidRPr="00DF19A7">
        <w:t>VISS IS panaudotos technologijos ir programinės</w:t>
      </w:r>
      <w:r w:rsidR="00416307" w:rsidRPr="00DF19A7">
        <w:t xml:space="preserve"> įrangos</w:t>
      </w:r>
      <w:r w:rsidRPr="00DF19A7">
        <w:t xml:space="preserve"> priemonės.</w:t>
      </w:r>
    </w:p>
    <w:p w14:paraId="5E6868AA" w14:textId="77777777" w:rsidR="00FB13D2" w:rsidRPr="00DF19A7" w:rsidRDefault="00FB13D2" w:rsidP="00FB13D2">
      <w:pPr>
        <w:rPr>
          <w:sz w:val="22"/>
          <w:szCs w:val="22"/>
        </w:rPr>
      </w:pPr>
    </w:p>
    <w:p w14:paraId="264CF699" w14:textId="267C2491" w:rsidR="00CC36DF" w:rsidRPr="00DF19A7" w:rsidRDefault="00CC36DF" w:rsidP="00CC36DF">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2</w:t>
      </w:r>
      <w:r w:rsidRPr="00DF19A7">
        <w:rPr>
          <w:i w:val="0"/>
          <w:iCs/>
          <w:sz w:val="24"/>
          <w:szCs w:val="24"/>
        </w:rPr>
        <w:fldChar w:fldCharType="end"/>
      </w:r>
      <w:r w:rsidRPr="00DF19A7">
        <w:rPr>
          <w:i w:val="0"/>
          <w:iCs/>
          <w:sz w:val="24"/>
          <w:szCs w:val="24"/>
        </w:rPr>
        <w:t xml:space="preserve"> lentelė. VISS IS panaudotos technologijos ir programinės įrangos priemonės</w:t>
      </w:r>
    </w:p>
    <w:tbl>
      <w:tblPr>
        <w:tblStyle w:val="TableGrid"/>
        <w:tblW w:w="0" w:type="auto"/>
        <w:tblLook w:val="04A0" w:firstRow="1" w:lastRow="0" w:firstColumn="1" w:lastColumn="0" w:noHBand="0" w:noVBand="1"/>
      </w:tblPr>
      <w:tblGrid>
        <w:gridCol w:w="820"/>
        <w:gridCol w:w="2433"/>
        <w:gridCol w:w="3121"/>
        <w:gridCol w:w="1843"/>
        <w:gridCol w:w="1977"/>
      </w:tblGrid>
      <w:tr w:rsidR="00FB13D2" w:rsidRPr="00DF19A7" w14:paraId="4E8BB0A1" w14:textId="77777777" w:rsidTr="00F14CF7">
        <w:trPr>
          <w:trHeight w:val="454"/>
        </w:trPr>
        <w:tc>
          <w:tcPr>
            <w:tcW w:w="820" w:type="dxa"/>
            <w:shd w:val="clear" w:color="auto" w:fill="D9D9D9" w:themeFill="background1" w:themeFillShade="D9"/>
          </w:tcPr>
          <w:p w14:paraId="66842E8D" w14:textId="77777777" w:rsidR="00FB13D2" w:rsidRPr="00DF19A7" w:rsidRDefault="00FB13D2" w:rsidP="00F14CF7">
            <w:pPr>
              <w:rPr>
                <w:b/>
                <w:bCs/>
                <w:sz w:val="22"/>
                <w:szCs w:val="22"/>
              </w:rPr>
            </w:pPr>
            <w:r w:rsidRPr="00DF19A7">
              <w:rPr>
                <w:b/>
                <w:bCs/>
                <w:sz w:val="22"/>
                <w:szCs w:val="22"/>
              </w:rPr>
              <w:t>Nr.</w:t>
            </w:r>
          </w:p>
        </w:tc>
        <w:tc>
          <w:tcPr>
            <w:tcW w:w="2433" w:type="dxa"/>
            <w:shd w:val="clear" w:color="auto" w:fill="D9D9D9" w:themeFill="background1" w:themeFillShade="D9"/>
          </w:tcPr>
          <w:p w14:paraId="77FACD88" w14:textId="77777777" w:rsidR="00FB13D2" w:rsidRPr="00DF19A7" w:rsidRDefault="00FB13D2" w:rsidP="00F14CF7">
            <w:pPr>
              <w:rPr>
                <w:b/>
                <w:bCs/>
                <w:sz w:val="22"/>
                <w:szCs w:val="22"/>
              </w:rPr>
            </w:pPr>
            <w:r w:rsidRPr="00DF19A7">
              <w:rPr>
                <w:b/>
                <w:bCs/>
                <w:sz w:val="22"/>
                <w:szCs w:val="22"/>
              </w:rPr>
              <w:t>Programinės įrangos pavadinimas</w:t>
            </w:r>
          </w:p>
        </w:tc>
        <w:tc>
          <w:tcPr>
            <w:tcW w:w="3121" w:type="dxa"/>
            <w:shd w:val="clear" w:color="auto" w:fill="D9D9D9" w:themeFill="background1" w:themeFillShade="D9"/>
          </w:tcPr>
          <w:p w14:paraId="6BABD357" w14:textId="77777777" w:rsidR="00FB13D2" w:rsidRPr="00DF19A7" w:rsidRDefault="00FB13D2" w:rsidP="00F14CF7">
            <w:pPr>
              <w:rPr>
                <w:b/>
                <w:bCs/>
                <w:sz w:val="22"/>
                <w:szCs w:val="22"/>
              </w:rPr>
            </w:pPr>
            <w:r w:rsidRPr="00DF19A7">
              <w:rPr>
                <w:b/>
                <w:bCs/>
                <w:sz w:val="22"/>
                <w:szCs w:val="22"/>
              </w:rPr>
              <w:t>Programinės įrangos aprašas</w:t>
            </w:r>
          </w:p>
        </w:tc>
        <w:tc>
          <w:tcPr>
            <w:tcW w:w="1843" w:type="dxa"/>
            <w:shd w:val="clear" w:color="auto" w:fill="D9D9D9" w:themeFill="background1" w:themeFillShade="D9"/>
          </w:tcPr>
          <w:p w14:paraId="39D7910A" w14:textId="77777777" w:rsidR="00FB13D2" w:rsidRPr="00DF19A7" w:rsidRDefault="00FB13D2" w:rsidP="00F14CF7">
            <w:pPr>
              <w:rPr>
                <w:b/>
                <w:bCs/>
                <w:sz w:val="22"/>
                <w:szCs w:val="22"/>
              </w:rPr>
            </w:pPr>
            <w:r w:rsidRPr="00DF19A7">
              <w:rPr>
                <w:b/>
                <w:bCs/>
                <w:sz w:val="22"/>
                <w:szCs w:val="22"/>
              </w:rPr>
              <w:t>Gamintojas</w:t>
            </w:r>
          </w:p>
        </w:tc>
        <w:tc>
          <w:tcPr>
            <w:tcW w:w="1977" w:type="dxa"/>
            <w:shd w:val="clear" w:color="auto" w:fill="D9D9D9" w:themeFill="background1" w:themeFillShade="D9"/>
          </w:tcPr>
          <w:p w14:paraId="1DE3FDC8" w14:textId="77777777" w:rsidR="00FB13D2" w:rsidRPr="00DF19A7" w:rsidRDefault="00FB13D2" w:rsidP="00F14CF7">
            <w:pPr>
              <w:rPr>
                <w:b/>
                <w:bCs/>
                <w:sz w:val="22"/>
                <w:szCs w:val="22"/>
              </w:rPr>
            </w:pPr>
            <w:r w:rsidRPr="00DF19A7">
              <w:rPr>
                <w:b/>
                <w:bCs/>
                <w:sz w:val="22"/>
                <w:szCs w:val="22"/>
              </w:rPr>
              <w:t>Licencijos tipas</w:t>
            </w:r>
          </w:p>
        </w:tc>
      </w:tr>
      <w:tr w:rsidR="00FB13D2" w:rsidRPr="00DF19A7" w14:paraId="4609B140" w14:textId="77777777" w:rsidTr="00F14CF7">
        <w:tc>
          <w:tcPr>
            <w:tcW w:w="820" w:type="dxa"/>
          </w:tcPr>
          <w:p w14:paraId="6003FB8F" w14:textId="77777777" w:rsidR="00FB13D2" w:rsidRPr="00DF19A7" w:rsidRDefault="00FB13D2">
            <w:pPr>
              <w:pStyle w:val="ListParagraph"/>
              <w:numPr>
                <w:ilvl w:val="0"/>
                <w:numId w:val="41"/>
              </w:numPr>
              <w:rPr>
                <w:sz w:val="22"/>
              </w:rPr>
            </w:pPr>
          </w:p>
        </w:tc>
        <w:tc>
          <w:tcPr>
            <w:tcW w:w="2433" w:type="dxa"/>
          </w:tcPr>
          <w:p w14:paraId="13D68C72" w14:textId="77777777" w:rsidR="00FB13D2" w:rsidRPr="00DF19A7" w:rsidRDefault="00FB13D2" w:rsidP="00F14CF7">
            <w:pPr>
              <w:rPr>
                <w:sz w:val="22"/>
                <w:szCs w:val="22"/>
              </w:rPr>
            </w:pPr>
            <w:r w:rsidRPr="00DF19A7">
              <w:rPr>
                <w:sz w:val="22"/>
                <w:szCs w:val="22"/>
              </w:rPr>
              <w:t>Microsoft SQL Server</w:t>
            </w:r>
          </w:p>
        </w:tc>
        <w:tc>
          <w:tcPr>
            <w:tcW w:w="3121" w:type="dxa"/>
          </w:tcPr>
          <w:p w14:paraId="28D6AFAE" w14:textId="77777777" w:rsidR="00FB13D2" w:rsidRPr="00DF19A7" w:rsidRDefault="00FB13D2" w:rsidP="00F14CF7">
            <w:pPr>
              <w:rPr>
                <w:sz w:val="22"/>
                <w:szCs w:val="22"/>
              </w:rPr>
            </w:pPr>
            <w:r w:rsidRPr="00DF19A7">
              <w:rPr>
                <w:sz w:val="22"/>
                <w:szCs w:val="22"/>
              </w:rPr>
              <w:t>DBVS</w:t>
            </w:r>
          </w:p>
        </w:tc>
        <w:tc>
          <w:tcPr>
            <w:tcW w:w="1843" w:type="dxa"/>
          </w:tcPr>
          <w:p w14:paraId="4F1E7DE0" w14:textId="77777777" w:rsidR="00FB13D2" w:rsidRPr="00DF19A7" w:rsidRDefault="00FB13D2" w:rsidP="00F14CF7">
            <w:pPr>
              <w:rPr>
                <w:sz w:val="22"/>
                <w:szCs w:val="22"/>
              </w:rPr>
            </w:pPr>
            <w:r w:rsidRPr="00DF19A7">
              <w:rPr>
                <w:sz w:val="22"/>
                <w:szCs w:val="22"/>
              </w:rPr>
              <w:t>Microsoft</w:t>
            </w:r>
          </w:p>
        </w:tc>
        <w:tc>
          <w:tcPr>
            <w:tcW w:w="1977" w:type="dxa"/>
          </w:tcPr>
          <w:p w14:paraId="5FCFE825" w14:textId="77777777" w:rsidR="00FB13D2" w:rsidRPr="00DF19A7" w:rsidRDefault="00FB13D2" w:rsidP="00F14CF7">
            <w:pPr>
              <w:rPr>
                <w:sz w:val="22"/>
                <w:szCs w:val="22"/>
              </w:rPr>
            </w:pPr>
            <w:r w:rsidRPr="00DF19A7">
              <w:rPr>
                <w:sz w:val="22"/>
                <w:szCs w:val="22"/>
              </w:rPr>
              <w:t>Komercinė licencija</w:t>
            </w:r>
          </w:p>
        </w:tc>
      </w:tr>
      <w:tr w:rsidR="00FB13D2" w:rsidRPr="00DF19A7" w14:paraId="362246C3" w14:textId="77777777" w:rsidTr="00F14CF7">
        <w:tc>
          <w:tcPr>
            <w:tcW w:w="820" w:type="dxa"/>
          </w:tcPr>
          <w:p w14:paraId="7CE1CDF8" w14:textId="77777777" w:rsidR="00FB13D2" w:rsidRPr="00DF19A7" w:rsidRDefault="00FB13D2">
            <w:pPr>
              <w:pStyle w:val="ListParagraph"/>
              <w:numPr>
                <w:ilvl w:val="0"/>
                <w:numId w:val="41"/>
              </w:numPr>
              <w:rPr>
                <w:sz w:val="22"/>
              </w:rPr>
            </w:pPr>
          </w:p>
        </w:tc>
        <w:tc>
          <w:tcPr>
            <w:tcW w:w="2433" w:type="dxa"/>
          </w:tcPr>
          <w:p w14:paraId="7DA7AE9B" w14:textId="77777777" w:rsidR="00FB13D2" w:rsidRPr="00DF19A7" w:rsidRDefault="00FB13D2" w:rsidP="00F14CF7">
            <w:pPr>
              <w:rPr>
                <w:sz w:val="22"/>
                <w:szCs w:val="22"/>
              </w:rPr>
            </w:pPr>
            <w:r w:rsidRPr="00DF19A7">
              <w:rPr>
                <w:sz w:val="22"/>
                <w:szCs w:val="22"/>
              </w:rPr>
              <w:t>MariaDB</w:t>
            </w:r>
          </w:p>
        </w:tc>
        <w:tc>
          <w:tcPr>
            <w:tcW w:w="3121" w:type="dxa"/>
          </w:tcPr>
          <w:p w14:paraId="24E278E8" w14:textId="77777777" w:rsidR="00FB13D2" w:rsidRPr="00DF19A7" w:rsidRDefault="00FB13D2" w:rsidP="00F14CF7">
            <w:pPr>
              <w:rPr>
                <w:sz w:val="22"/>
                <w:szCs w:val="22"/>
              </w:rPr>
            </w:pPr>
            <w:r w:rsidRPr="00DF19A7">
              <w:rPr>
                <w:sz w:val="22"/>
                <w:szCs w:val="22"/>
              </w:rPr>
              <w:t>DBVS</w:t>
            </w:r>
          </w:p>
        </w:tc>
        <w:tc>
          <w:tcPr>
            <w:tcW w:w="1843" w:type="dxa"/>
          </w:tcPr>
          <w:p w14:paraId="1F4514DB" w14:textId="77777777" w:rsidR="00FB13D2" w:rsidRPr="00DF19A7" w:rsidRDefault="00FB13D2" w:rsidP="00F14CF7">
            <w:pPr>
              <w:rPr>
                <w:sz w:val="22"/>
                <w:szCs w:val="22"/>
              </w:rPr>
            </w:pPr>
            <w:r w:rsidRPr="00DF19A7">
              <w:rPr>
                <w:sz w:val="22"/>
                <w:szCs w:val="22"/>
              </w:rPr>
              <w:t>Oracle</w:t>
            </w:r>
          </w:p>
        </w:tc>
        <w:tc>
          <w:tcPr>
            <w:tcW w:w="1977" w:type="dxa"/>
          </w:tcPr>
          <w:p w14:paraId="383DCE5B" w14:textId="77777777" w:rsidR="00FB13D2" w:rsidRPr="00DF19A7" w:rsidRDefault="00FB13D2" w:rsidP="00F14CF7">
            <w:pPr>
              <w:rPr>
                <w:sz w:val="22"/>
                <w:szCs w:val="22"/>
              </w:rPr>
            </w:pPr>
          </w:p>
        </w:tc>
      </w:tr>
      <w:tr w:rsidR="00FB13D2" w:rsidRPr="00DF19A7" w14:paraId="4EE467AF" w14:textId="77777777" w:rsidTr="00F14CF7">
        <w:tc>
          <w:tcPr>
            <w:tcW w:w="820" w:type="dxa"/>
          </w:tcPr>
          <w:p w14:paraId="5C01682D" w14:textId="77777777" w:rsidR="00FB13D2" w:rsidRPr="00DF19A7" w:rsidRDefault="00FB13D2">
            <w:pPr>
              <w:pStyle w:val="ListParagraph"/>
              <w:numPr>
                <w:ilvl w:val="0"/>
                <w:numId w:val="41"/>
              </w:numPr>
              <w:rPr>
                <w:sz w:val="22"/>
              </w:rPr>
            </w:pPr>
          </w:p>
        </w:tc>
        <w:tc>
          <w:tcPr>
            <w:tcW w:w="2433" w:type="dxa"/>
          </w:tcPr>
          <w:p w14:paraId="3D066F2C" w14:textId="77777777" w:rsidR="00FB13D2" w:rsidRPr="00DF19A7" w:rsidRDefault="00FB13D2" w:rsidP="00F14CF7">
            <w:pPr>
              <w:rPr>
                <w:sz w:val="22"/>
                <w:szCs w:val="22"/>
              </w:rPr>
            </w:pPr>
            <w:r w:rsidRPr="00DF19A7">
              <w:rPr>
                <w:sz w:val="22"/>
                <w:szCs w:val="22"/>
              </w:rPr>
              <w:t>Mongo DB</w:t>
            </w:r>
          </w:p>
        </w:tc>
        <w:tc>
          <w:tcPr>
            <w:tcW w:w="3121" w:type="dxa"/>
          </w:tcPr>
          <w:p w14:paraId="3AE3C93F" w14:textId="77777777" w:rsidR="00FB13D2" w:rsidRPr="00DF19A7" w:rsidRDefault="00FB13D2" w:rsidP="00F14CF7">
            <w:pPr>
              <w:rPr>
                <w:sz w:val="22"/>
                <w:szCs w:val="22"/>
              </w:rPr>
            </w:pPr>
            <w:r w:rsidRPr="00DF19A7">
              <w:rPr>
                <w:sz w:val="22"/>
                <w:szCs w:val="22"/>
              </w:rPr>
              <w:t>DBVS</w:t>
            </w:r>
          </w:p>
        </w:tc>
        <w:tc>
          <w:tcPr>
            <w:tcW w:w="1843" w:type="dxa"/>
          </w:tcPr>
          <w:p w14:paraId="4FAC3CB1" w14:textId="77777777" w:rsidR="00FB13D2" w:rsidRPr="00DF19A7" w:rsidRDefault="00FB13D2" w:rsidP="00F14CF7">
            <w:pPr>
              <w:rPr>
                <w:sz w:val="22"/>
                <w:szCs w:val="22"/>
              </w:rPr>
            </w:pPr>
            <w:r w:rsidRPr="00DF19A7">
              <w:rPr>
                <w:sz w:val="22"/>
                <w:szCs w:val="22"/>
              </w:rPr>
              <w:t>Mongo DB inc.</w:t>
            </w:r>
          </w:p>
        </w:tc>
        <w:tc>
          <w:tcPr>
            <w:tcW w:w="1977" w:type="dxa"/>
          </w:tcPr>
          <w:p w14:paraId="1DA14518" w14:textId="77777777" w:rsidR="00FB13D2" w:rsidRPr="00DF19A7" w:rsidRDefault="00FB13D2" w:rsidP="00F14CF7">
            <w:pPr>
              <w:rPr>
                <w:sz w:val="22"/>
                <w:szCs w:val="22"/>
              </w:rPr>
            </w:pPr>
            <w:r w:rsidRPr="00DF19A7">
              <w:rPr>
                <w:sz w:val="22"/>
                <w:szCs w:val="22"/>
              </w:rPr>
              <w:t>Serverio pusės viešoji licencija</w:t>
            </w:r>
          </w:p>
        </w:tc>
      </w:tr>
      <w:tr w:rsidR="00FB13D2" w:rsidRPr="00DF19A7" w14:paraId="7E2BD7E6" w14:textId="77777777" w:rsidTr="00F14CF7">
        <w:tc>
          <w:tcPr>
            <w:tcW w:w="820" w:type="dxa"/>
          </w:tcPr>
          <w:p w14:paraId="2B6A86BB" w14:textId="77777777" w:rsidR="00FB13D2" w:rsidRPr="00DF19A7" w:rsidRDefault="00FB13D2">
            <w:pPr>
              <w:pStyle w:val="ListParagraph"/>
              <w:numPr>
                <w:ilvl w:val="0"/>
                <w:numId w:val="41"/>
              </w:numPr>
              <w:rPr>
                <w:sz w:val="22"/>
              </w:rPr>
            </w:pPr>
          </w:p>
        </w:tc>
        <w:tc>
          <w:tcPr>
            <w:tcW w:w="2433" w:type="dxa"/>
          </w:tcPr>
          <w:p w14:paraId="30BF8BD3" w14:textId="77777777" w:rsidR="00FB13D2" w:rsidRPr="00DF19A7" w:rsidRDefault="00FB13D2" w:rsidP="00F14CF7">
            <w:pPr>
              <w:rPr>
                <w:sz w:val="22"/>
                <w:szCs w:val="22"/>
              </w:rPr>
            </w:pPr>
            <w:r w:rsidRPr="00DF19A7">
              <w:rPr>
                <w:sz w:val="22"/>
                <w:szCs w:val="22"/>
              </w:rPr>
              <w:t>PostgreSql</w:t>
            </w:r>
          </w:p>
        </w:tc>
        <w:tc>
          <w:tcPr>
            <w:tcW w:w="3121" w:type="dxa"/>
          </w:tcPr>
          <w:p w14:paraId="3F63F9F7" w14:textId="77777777" w:rsidR="00FB13D2" w:rsidRPr="00DF19A7" w:rsidRDefault="00FB13D2" w:rsidP="00F14CF7">
            <w:pPr>
              <w:rPr>
                <w:sz w:val="22"/>
                <w:szCs w:val="22"/>
              </w:rPr>
            </w:pPr>
            <w:r w:rsidRPr="00DF19A7">
              <w:rPr>
                <w:sz w:val="22"/>
                <w:szCs w:val="22"/>
              </w:rPr>
              <w:t>DBVS</w:t>
            </w:r>
          </w:p>
        </w:tc>
        <w:tc>
          <w:tcPr>
            <w:tcW w:w="1843" w:type="dxa"/>
          </w:tcPr>
          <w:p w14:paraId="79794A2D" w14:textId="77777777" w:rsidR="00FB13D2" w:rsidRPr="00DF19A7" w:rsidRDefault="00FB13D2" w:rsidP="00F14CF7">
            <w:pPr>
              <w:rPr>
                <w:sz w:val="22"/>
                <w:szCs w:val="22"/>
              </w:rPr>
            </w:pPr>
            <w:r w:rsidRPr="00DF19A7">
              <w:rPr>
                <w:sz w:val="22"/>
                <w:szCs w:val="22"/>
              </w:rPr>
              <w:t>PostgreSQL Global Development Group</w:t>
            </w:r>
          </w:p>
        </w:tc>
        <w:tc>
          <w:tcPr>
            <w:tcW w:w="1977" w:type="dxa"/>
          </w:tcPr>
          <w:p w14:paraId="3D1F8B32" w14:textId="77777777" w:rsidR="00FB13D2" w:rsidRPr="00DF19A7" w:rsidRDefault="00FB13D2" w:rsidP="00F14CF7">
            <w:pPr>
              <w:rPr>
                <w:sz w:val="22"/>
                <w:szCs w:val="22"/>
              </w:rPr>
            </w:pPr>
            <w:r w:rsidRPr="00DF19A7">
              <w:rPr>
                <w:sz w:val="22"/>
                <w:szCs w:val="22"/>
              </w:rPr>
              <w:t>BSD-tipo licencija</w:t>
            </w:r>
          </w:p>
        </w:tc>
      </w:tr>
      <w:tr w:rsidR="00FB13D2" w:rsidRPr="00DF19A7" w14:paraId="71DD97E0" w14:textId="77777777" w:rsidTr="00F14CF7">
        <w:tc>
          <w:tcPr>
            <w:tcW w:w="820" w:type="dxa"/>
          </w:tcPr>
          <w:p w14:paraId="7306917B" w14:textId="77777777" w:rsidR="00FB13D2" w:rsidRPr="00DF19A7" w:rsidRDefault="00FB13D2">
            <w:pPr>
              <w:pStyle w:val="ListParagraph"/>
              <w:numPr>
                <w:ilvl w:val="0"/>
                <w:numId w:val="41"/>
              </w:numPr>
              <w:rPr>
                <w:sz w:val="22"/>
              </w:rPr>
            </w:pPr>
          </w:p>
        </w:tc>
        <w:tc>
          <w:tcPr>
            <w:tcW w:w="2433" w:type="dxa"/>
          </w:tcPr>
          <w:p w14:paraId="5E08107F" w14:textId="77777777" w:rsidR="00FB13D2" w:rsidRPr="00DF19A7" w:rsidRDefault="00FB13D2" w:rsidP="00F14CF7">
            <w:pPr>
              <w:rPr>
                <w:sz w:val="22"/>
                <w:szCs w:val="22"/>
                <w:highlight w:val="yellow"/>
              </w:rPr>
            </w:pPr>
            <w:r w:rsidRPr="00DF19A7">
              <w:rPr>
                <w:sz w:val="22"/>
                <w:szCs w:val="22"/>
              </w:rPr>
              <w:t>SQL Server Analysis Services</w:t>
            </w:r>
          </w:p>
        </w:tc>
        <w:tc>
          <w:tcPr>
            <w:tcW w:w="3121" w:type="dxa"/>
          </w:tcPr>
          <w:p w14:paraId="766DB8DE" w14:textId="77777777" w:rsidR="00FB13D2" w:rsidRPr="00DF19A7" w:rsidRDefault="00FB13D2" w:rsidP="00F14CF7">
            <w:pPr>
              <w:rPr>
                <w:sz w:val="22"/>
                <w:szCs w:val="22"/>
                <w:highlight w:val="yellow"/>
              </w:rPr>
            </w:pPr>
            <w:r w:rsidRPr="00DF19A7">
              <w:rPr>
                <w:sz w:val="22"/>
                <w:szCs w:val="22"/>
              </w:rPr>
              <w:t>Multidimensinis duomenų analizės įrankis</w:t>
            </w:r>
          </w:p>
        </w:tc>
        <w:tc>
          <w:tcPr>
            <w:tcW w:w="1843" w:type="dxa"/>
          </w:tcPr>
          <w:p w14:paraId="6A5A0998" w14:textId="77777777" w:rsidR="00FB13D2" w:rsidRPr="00DF19A7" w:rsidRDefault="00FB13D2" w:rsidP="00F14CF7">
            <w:pPr>
              <w:rPr>
                <w:sz w:val="22"/>
                <w:szCs w:val="22"/>
                <w:highlight w:val="yellow"/>
              </w:rPr>
            </w:pPr>
            <w:r w:rsidRPr="00DF19A7">
              <w:rPr>
                <w:sz w:val="22"/>
                <w:szCs w:val="22"/>
              </w:rPr>
              <w:t>Microsoft</w:t>
            </w:r>
          </w:p>
        </w:tc>
        <w:tc>
          <w:tcPr>
            <w:tcW w:w="1977" w:type="dxa"/>
          </w:tcPr>
          <w:p w14:paraId="1B2EEA42"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6E5658B2" w14:textId="77777777" w:rsidTr="00F14CF7">
        <w:tc>
          <w:tcPr>
            <w:tcW w:w="820" w:type="dxa"/>
          </w:tcPr>
          <w:p w14:paraId="5D186B87" w14:textId="77777777" w:rsidR="00FB13D2" w:rsidRPr="00DF19A7" w:rsidRDefault="00FB13D2">
            <w:pPr>
              <w:pStyle w:val="ListParagraph"/>
              <w:numPr>
                <w:ilvl w:val="0"/>
                <w:numId w:val="41"/>
              </w:numPr>
              <w:rPr>
                <w:sz w:val="22"/>
              </w:rPr>
            </w:pPr>
          </w:p>
        </w:tc>
        <w:tc>
          <w:tcPr>
            <w:tcW w:w="2433" w:type="dxa"/>
          </w:tcPr>
          <w:p w14:paraId="0CE1FD54" w14:textId="77777777" w:rsidR="00FB13D2" w:rsidRPr="00DF19A7" w:rsidRDefault="00FB13D2" w:rsidP="00F14CF7">
            <w:pPr>
              <w:rPr>
                <w:sz w:val="22"/>
                <w:szCs w:val="22"/>
                <w:highlight w:val="yellow"/>
              </w:rPr>
            </w:pPr>
            <w:r w:rsidRPr="00DF19A7">
              <w:rPr>
                <w:sz w:val="22"/>
                <w:szCs w:val="22"/>
              </w:rPr>
              <w:t>SQL Server Report Builder</w:t>
            </w:r>
          </w:p>
        </w:tc>
        <w:tc>
          <w:tcPr>
            <w:tcW w:w="3121" w:type="dxa"/>
          </w:tcPr>
          <w:p w14:paraId="54C0267A" w14:textId="77777777" w:rsidR="00FB13D2" w:rsidRPr="00DF19A7" w:rsidRDefault="00FB13D2" w:rsidP="00F14CF7">
            <w:pPr>
              <w:rPr>
                <w:sz w:val="22"/>
                <w:szCs w:val="22"/>
                <w:highlight w:val="yellow"/>
              </w:rPr>
            </w:pPr>
            <w:r w:rsidRPr="00DF19A7">
              <w:rPr>
                <w:sz w:val="22"/>
                <w:szCs w:val="22"/>
              </w:rPr>
              <w:t>Ataskaitų kūrimo įrankis</w:t>
            </w:r>
          </w:p>
        </w:tc>
        <w:tc>
          <w:tcPr>
            <w:tcW w:w="1843" w:type="dxa"/>
          </w:tcPr>
          <w:p w14:paraId="6A91018A" w14:textId="77777777" w:rsidR="00FB13D2" w:rsidRPr="00DF19A7" w:rsidRDefault="00FB13D2" w:rsidP="00F14CF7">
            <w:pPr>
              <w:rPr>
                <w:sz w:val="22"/>
                <w:szCs w:val="22"/>
                <w:highlight w:val="yellow"/>
              </w:rPr>
            </w:pPr>
            <w:r w:rsidRPr="00DF19A7">
              <w:rPr>
                <w:sz w:val="22"/>
                <w:szCs w:val="22"/>
              </w:rPr>
              <w:t>Microsoft</w:t>
            </w:r>
          </w:p>
        </w:tc>
        <w:tc>
          <w:tcPr>
            <w:tcW w:w="1977" w:type="dxa"/>
          </w:tcPr>
          <w:p w14:paraId="57F50890"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2F5AF094" w14:textId="77777777" w:rsidTr="00F14CF7">
        <w:tc>
          <w:tcPr>
            <w:tcW w:w="820" w:type="dxa"/>
          </w:tcPr>
          <w:p w14:paraId="0195A372" w14:textId="77777777" w:rsidR="00FB13D2" w:rsidRPr="00DF19A7" w:rsidRDefault="00FB13D2">
            <w:pPr>
              <w:pStyle w:val="ListParagraph"/>
              <w:numPr>
                <w:ilvl w:val="0"/>
                <w:numId w:val="41"/>
              </w:numPr>
              <w:rPr>
                <w:sz w:val="22"/>
              </w:rPr>
            </w:pPr>
          </w:p>
        </w:tc>
        <w:tc>
          <w:tcPr>
            <w:tcW w:w="2433" w:type="dxa"/>
          </w:tcPr>
          <w:p w14:paraId="64AC0CC7" w14:textId="77777777" w:rsidR="00FB13D2" w:rsidRPr="00DF19A7" w:rsidRDefault="00FB13D2" w:rsidP="00F14CF7">
            <w:pPr>
              <w:rPr>
                <w:sz w:val="22"/>
                <w:szCs w:val="22"/>
                <w:highlight w:val="yellow"/>
              </w:rPr>
            </w:pPr>
            <w:r w:rsidRPr="00DF19A7">
              <w:rPr>
                <w:sz w:val="22"/>
                <w:szCs w:val="22"/>
              </w:rPr>
              <w:t>SQL Server Data Tools</w:t>
            </w:r>
          </w:p>
        </w:tc>
        <w:tc>
          <w:tcPr>
            <w:tcW w:w="3121" w:type="dxa"/>
          </w:tcPr>
          <w:p w14:paraId="37730942" w14:textId="77777777" w:rsidR="00FB13D2" w:rsidRPr="00DF19A7" w:rsidRDefault="00FB13D2" w:rsidP="00F14CF7">
            <w:pPr>
              <w:rPr>
                <w:sz w:val="22"/>
                <w:szCs w:val="22"/>
                <w:highlight w:val="yellow"/>
              </w:rPr>
            </w:pPr>
            <w:r w:rsidRPr="00DF19A7">
              <w:rPr>
                <w:sz w:val="22"/>
                <w:szCs w:val="22"/>
              </w:rPr>
              <w:t>Įrankis veiklos ataskaitų kūrimui</w:t>
            </w:r>
          </w:p>
        </w:tc>
        <w:tc>
          <w:tcPr>
            <w:tcW w:w="1843" w:type="dxa"/>
          </w:tcPr>
          <w:p w14:paraId="5336FB8C" w14:textId="77777777" w:rsidR="00FB13D2" w:rsidRPr="00DF19A7" w:rsidRDefault="00FB13D2" w:rsidP="00F14CF7">
            <w:pPr>
              <w:rPr>
                <w:sz w:val="22"/>
                <w:szCs w:val="22"/>
                <w:highlight w:val="yellow"/>
              </w:rPr>
            </w:pPr>
            <w:r w:rsidRPr="00DF19A7">
              <w:rPr>
                <w:sz w:val="22"/>
                <w:szCs w:val="22"/>
              </w:rPr>
              <w:t>Microsoft</w:t>
            </w:r>
          </w:p>
        </w:tc>
        <w:tc>
          <w:tcPr>
            <w:tcW w:w="1977" w:type="dxa"/>
          </w:tcPr>
          <w:p w14:paraId="7F5D0A24"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3C79CF7A" w14:textId="77777777" w:rsidTr="00F14CF7">
        <w:tc>
          <w:tcPr>
            <w:tcW w:w="820" w:type="dxa"/>
          </w:tcPr>
          <w:p w14:paraId="4ECC2E03" w14:textId="77777777" w:rsidR="00FB13D2" w:rsidRPr="00DF19A7" w:rsidRDefault="00FB13D2">
            <w:pPr>
              <w:pStyle w:val="ListParagraph"/>
              <w:numPr>
                <w:ilvl w:val="0"/>
                <w:numId w:val="41"/>
              </w:numPr>
              <w:rPr>
                <w:sz w:val="22"/>
              </w:rPr>
            </w:pPr>
          </w:p>
        </w:tc>
        <w:tc>
          <w:tcPr>
            <w:tcW w:w="2433" w:type="dxa"/>
          </w:tcPr>
          <w:p w14:paraId="0A0E178A" w14:textId="77777777" w:rsidR="00FB13D2" w:rsidRPr="00DF19A7" w:rsidRDefault="00FB13D2" w:rsidP="00F14CF7">
            <w:pPr>
              <w:rPr>
                <w:sz w:val="22"/>
                <w:szCs w:val="22"/>
                <w:highlight w:val="yellow"/>
              </w:rPr>
            </w:pPr>
            <w:r w:rsidRPr="00DF19A7">
              <w:rPr>
                <w:sz w:val="22"/>
                <w:szCs w:val="22"/>
              </w:rPr>
              <w:t>Microsoft Report Viewer 2015 Runtime</w:t>
            </w:r>
          </w:p>
        </w:tc>
        <w:tc>
          <w:tcPr>
            <w:tcW w:w="3121" w:type="dxa"/>
          </w:tcPr>
          <w:p w14:paraId="59A9B291" w14:textId="77777777" w:rsidR="00FB13D2" w:rsidRPr="00DF19A7" w:rsidRDefault="00FB13D2" w:rsidP="00F14CF7">
            <w:pPr>
              <w:rPr>
                <w:sz w:val="22"/>
                <w:szCs w:val="22"/>
                <w:highlight w:val="yellow"/>
              </w:rPr>
            </w:pPr>
            <w:r w:rsidRPr="00DF19A7">
              <w:rPr>
                <w:sz w:val="22"/>
                <w:szCs w:val="22"/>
              </w:rPr>
              <w:t>Ataskaitų peržiūra</w:t>
            </w:r>
          </w:p>
        </w:tc>
        <w:tc>
          <w:tcPr>
            <w:tcW w:w="1843" w:type="dxa"/>
          </w:tcPr>
          <w:p w14:paraId="5E344FAC" w14:textId="77777777" w:rsidR="00FB13D2" w:rsidRPr="00DF19A7" w:rsidRDefault="00FB13D2" w:rsidP="00F14CF7">
            <w:pPr>
              <w:rPr>
                <w:sz w:val="22"/>
                <w:szCs w:val="22"/>
                <w:highlight w:val="yellow"/>
              </w:rPr>
            </w:pPr>
            <w:r w:rsidRPr="00DF19A7">
              <w:rPr>
                <w:sz w:val="22"/>
                <w:szCs w:val="22"/>
              </w:rPr>
              <w:t>Microsoft</w:t>
            </w:r>
          </w:p>
        </w:tc>
        <w:tc>
          <w:tcPr>
            <w:tcW w:w="1977" w:type="dxa"/>
          </w:tcPr>
          <w:p w14:paraId="17E16203" w14:textId="77777777" w:rsidR="00FB13D2" w:rsidRPr="00DF19A7" w:rsidRDefault="00FB13D2" w:rsidP="00F14CF7">
            <w:pPr>
              <w:rPr>
                <w:sz w:val="22"/>
                <w:szCs w:val="22"/>
                <w:highlight w:val="yellow"/>
              </w:rPr>
            </w:pPr>
            <w:r w:rsidRPr="00DF19A7">
              <w:rPr>
                <w:sz w:val="22"/>
                <w:szCs w:val="22"/>
              </w:rPr>
              <w:t>Komercinė licencija</w:t>
            </w:r>
          </w:p>
        </w:tc>
      </w:tr>
      <w:tr w:rsidR="00A72363" w:rsidRPr="00DF19A7" w14:paraId="1074B1C1" w14:textId="77777777" w:rsidTr="00F14CF7">
        <w:tc>
          <w:tcPr>
            <w:tcW w:w="820" w:type="dxa"/>
          </w:tcPr>
          <w:p w14:paraId="1A6A5C26" w14:textId="77777777" w:rsidR="00A72363" w:rsidRPr="00DF19A7" w:rsidRDefault="00A72363">
            <w:pPr>
              <w:pStyle w:val="ListParagraph"/>
              <w:numPr>
                <w:ilvl w:val="0"/>
                <w:numId w:val="41"/>
              </w:numPr>
              <w:rPr>
                <w:sz w:val="22"/>
              </w:rPr>
            </w:pPr>
          </w:p>
        </w:tc>
        <w:tc>
          <w:tcPr>
            <w:tcW w:w="2433" w:type="dxa"/>
          </w:tcPr>
          <w:p w14:paraId="7D5DE0CA" w14:textId="09D43940" w:rsidR="00A72363" w:rsidRPr="00DF19A7" w:rsidRDefault="00A72363" w:rsidP="00F14CF7">
            <w:pPr>
              <w:rPr>
                <w:sz w:val="22"/>
                <w:szCs w:val="22"/>
              </w:rPr>
            </w:pPr>
            <w:r w:rsidRPr="00DF19A7">
              <w:rPr>
                <w:sz w:val="22"/>
                <w:szCs w:val="22"/>
              </w:rPr>
              <w:t>Kubernetes</w:t>
            </w:r>
          </w:p>
        </w:tc>
        <w:tc>
          <w:tcPr>
            <w:tcW w:w="3121" w:type="dxa"/>
          </w:tcPr>
          <w:p w14:paraId="15858E10" w14:textId="3C5398FD" w:rsidR="00A72363" w:rsidRPr="00DF19A7" w:rsidRDefault="00A72363" w:rsidP="00F14CF7">
            <w:pPr>
              <w:rPr>
                <w:sz w:val="22"/>
                <w:szCs w:val="22"/>
              </w:rPr>
            </w:pPr>
            <w:r w:rsidRPr="00DF19A7">
              <w:rPr>
                <w:sz w:val="22"/>
                <w:szCs w:val="22"/>
              </w:rPr>
              <w:t>Aplikacijų konteinerių valdymo aplinka</w:t>
            </w:r>
          </w:p>
        </w:tc>
        <w:tc>
          <w:tcPr>
            <w:tcW w:w="1843" w:type="dxa"/>
          </w:tcPr>
          <w:p w14:paraId="3FA7A5D9" w14:textId="7E63F71F" w:rsidR="00A72363" w:rsidRPr="00DF19A7" w:rsidRDefault="00A72363" w:rsidP="00F14CF7">
            <w:pPr>
              <w:rPr>
                <w:sz w:val="22"/>
                <w:szCs w:val="22"/>
              </w:rPr>
            </w:pPr>
            <w:r w:rsidRPr="00DF19A7">
              <w:rPr>
                <w:sz w:val="22"/>
                <w:szCs w:val="22"/>
              </w:rPr>
              <w:t>Cloud Native Computing Foundation</w:t>
            </w:r>
          </w:p>
        </w:tc>
        <w:tc>
          <w:tcPr>
            <w:tcW w:w="1977" w:type="dxa"/>
          </w:tcPr>
          <w:p w14:paraId="1D924BDA" w14:textId="675B132C" w:rsidR="00A72363" w:rsidRPr="00DF19A7" w:rsidRDefault="00A72363" w:rsidP="00F14CF7">
            <w:pPr>
              <w:rPr>
                <w:sz w:val="22"/>
                <w:szCs w:val="22"/>
              </w:rPr>
            </w:pPr>
            <w:r w:rsidRPr="00DF19A7">
              <w:rPr>
                <w:sz w:val="22"/>
                <w:szCs w:val="22"/>
              </w:rPr>
              <w:t>Apache 2.0</w:t>
            </w:r>
          </w:p>
        </w:tc>
      </w:tr>
      <w:tr w:rsidR="00FB13D2" w:rsidRPr="00DF19A7" w14:paraId="32E96F09" w14:textId="77777777" w:rsidTr="00F14CF7">
        <w:tc>
          <w:tcPr>
            <w:tcW w:w="820" w:type="dxa"/>
          </w:tcPr>
          <w:p w14:paraId="2819529D" w14:textId="77777777" w:rsidR="00FB13D2" w:rsidRPr="00DF19A7" w:rsidRDefault="00FB13D2">
            <w:pPr>
              <w:pStyle w:val="ListParagraph"/>
              <w:numPr>
                <w:ilvl w:val="0"/>
                <w:numId w:val="41"/>
              </w:numPr>
              <w:rPr>
                <w:sz w:val="22"/>
              </w:rPr>
            </w:pPr>
          </w:p>
        </w:tc>
        <w:tc>
          <w:tcPr>
            <w:tcW w:w="2433" w:type="dxa"/>
          </w:tcPr>
          <w:p w14:paraId="6E831BF6" w14:textId="77777777" w:rsidR="00FB13D2" w:rsidRPr="00DF19A7" w:rsidRDefault="00FB13D2" w:rsidP="00F14CF7">
            <w:pPr>
              <w:rPr>
                <w:sz w:val="22"/>
                <w:szCs w:val="22"/>
              </w:rPr>
            </w:pPr>
            <w:r w:rsidRPr="00DF19A7">
              <w:rPr>
                <w:sz w:val="22"/>
                <w:szCs w:val="22"/>
              </w:rPr>
              <w:t>Docker engine</w:t>
            </w:r>
          </w:p>
        </w:tc>
        <w:tc>
          <w:tcPr>
            <w:tcW w:w="3121" w:type="dxa"/>
          </w:tcPr>
          <w:p w14:paraId="36D49EC9" w14:textId="77777777" w:rsidR="00FB13D2" w:rsidRPr="00DF19A7" w:rsidRDefault="00FB13D2" w:rsidP="00F14CF7">
            <w:pPr>
              <w:rPr>
                <w:sz w:val="22"/>
                <w:szCs w:val="22"/>
              </w:rPr>
            </w:pPr>
            <w:r w:rsidRPr="00DF19A7">
              <w:rPr>
                <w:sz w:val="22"/>
                <w:szCs w:val="22"/>
              </w:rPr>
              <w:t>Konteinerizacijos platforma</w:t>
            </w:r>
          </w:p>
        </w:tc>
        <w:tc>
          <w:tcPr>
            <w:tcW w:w="1843" w:type="dxa"/>
          </w:tcPr>
          <w:p w14:paraId="15DC4696" w14:textId="77777777" w:rsidR="00FB13D2" w:rsidRPr="00DF19A7" w:rsidRDefault="00FB13D2" w:rsidP="00F14CF7">
            <w:pPr>
              <w:rPr>
                <w:sz w:val="22"/>
                <w:szCs w:val="22"/>
              </w:rPr>
            </w:pPr>
            <w:r w:rsidRPr="00DF19A7">
              <w:rPr>
                <w:sz w:val="22"/>
                <w:szCs w:val="22"/>
              </w:rPr>
              <w:t>Docker Inc.</w:t>
            </w:r>
          </w:p>
        </w:tc>
        <w:tc>
          <w:tcPr>
            <w:tcW w:w="1977" w:type="dxa"/>
          </w:tcPr>
          <w:p w14:paraId="3E8C997F" w14:textId="77777777" w:rsidR="00FB13D2" w:rsidRPr="00DF19A7" w:rsidRDefault="00FB13D2" w:rsidP="00F14CF7">
            <w:pPr>
              <w:rPr>
                <w:sz w:val="22"/>
                <w:szCs w:val="22"/>
              </w:rPr>
            </w:pPr>
            <w:r w:rsidRPr="00DF19A7">
              <w:rPr>
                <w:sz w:val="22"/>
                <w:szCs w:val="22"/>
              </w:rPr>
              <w:t>Apache 2.0</w:t>
            </w:r>
          </w:p>
        </w:tc>
      </w:tr>
      <w:tr w:rsidR="00FB13D2" w:rsidRPr="00DF19A7" w14:paraId="66953649" w14:textId="77777777" w:rsidTr="00F14CF7">
        <w:tc>
          <w:tcPr>
            <w:tcW w:w="820" w:type="dxa"/>
          </w:tcPr>
          <w:p w14:paraId="40557433" w14:textId="77777777" w:rsidR="00FB13D2" w:rsidRPr="00DF19A7" w:rsidRDefault="00FB13D2">
            <w:pPr>
              <w:pStyle w:val="ListParagraph"/>
              <w:numPr>
                <w:ilvl w:val="0"/>
                <w:numId w:val="41"/>
              </w:numPr>
              <w:rPr>
                <w:sz w:val="22"/>
              </w:rPr>
            </w:pPr>
          </w:p>
        </w:tc>
        <w:tc>
          <w:tcPr>
            <w:tcW w:w="2433" w:type="dxa"/>
          </w:tcPr>
          <w:p w14:paraId="2957B0C1" w14:textId="77777777" w:rsidR="00FB13D2" w:rsidRPr="00DF19A7" w:rsidRDefault="00FB13D2" w:rsidP="00F14CF7">
            <w:pPr>
              <w:rPr>
                <w:sz w:val="22"/>
                <w:szCs w:val="22"/>
              </w:rPr>
            </w:pPr>
            <w:r w:rsidRPr="00DF19A7">
              <w:rPr>
                <w:sz w:val="22"/>
                <w:szCs w:val="22"/>
              </w:rPr>
              <w:t>ArcGis</w:t>
            </w:r>
          </w:p>
        </w:tc>
        <w:tc>
          <w:tcPr>
            <w:tcW w:w="3121" w:type="dxa"/>
          </w:tcPr>
          <w:p w14:paraId="2424A8FE" w14:textId="77777777" w:rsidR="00FB13D2" w:rsidRPr="00DF19A7" w:rsidRDefault="00FB13D2" w:rsidP="00F14CF7">
            <w:pPr>
              <w:rPr>
                <w:sz w:val="22"/>
                <w:szCs w:val="22"/>
              </w:rPr>
            </w:pPr>
            <w:r w:rsidRPr="00DF19A7">
              <w:rPr>
                <w:sz w:val="22"/>
                <w:szCs w:val="22"/>
              </w:rPr>
              <w:t>GIS valdymo sistema</w:t>
            </w:r>
          </w:p>
        </w:tc>
        <w:tc>
          <w:tcPr>
            <w:tcW w:w="1843" w:type="dxa"/>
          </w:tcPr>
          <w:p w14:paraId="2D73D9B0" w14:textId="77777777" w:rsidR="00FB13D2" w:rsidRPr="00DF19A7" w:rsidRDefault="00FB13D2" w:rsidP="00F14CF7">
            <w:pPr>
              <w:rPr>
                <w:sz w:val="22"/>
                <w:szCs w:val="22"/>
              </w:rPr>
            </w:pPr>
            <w:r w:rsidRPr="00DF19A7">
              <w:rPr>
                <w:sz w:val="22"/>
                <w:szCs w:val="22"/>
              </w:rPr>
              <w:t>Esri</w:t>
            </w:r>
          </w:p>
        </w:tc>
        <w:tc>
          <w:tcPr>
            <w:tcW w:w="1977" w:type="dxa"/>
          </w:tcPr>
          <w:p w14:paraId="5072FE5E" w14:textId="77777777" w:rsidR="00FB13D2" w:rsidRPr="00DF19A7" w:rsidRDefault="00FB13D2" w:rsidP="00F14CF7">
            <w:pPr>
              <w:rPr>
                <w:sz w:val="22"/>
                <w:szCs w:val="22"/>
              </w:rPr>
            </w:pPr>
            <w:r w:rsidRPr="00DF19A7">
              <w:rPr>
                <w:sz w:val="22"/>
                <w:szCs w:val="22"/>
              </w:rPr>
              <w:t>Komercinė licencija</w:t>
            </w:r>
          </w:p>
        </w:tc>
      </w:tr>
      <w:tr w:rsidR="001B7D0E" w:rsidRPr="00DF19A7" w14:paraId="26606302" w14:textId="77777777" w:rsidTr="00F14CF7">
        <w:tc>
          <w:tcPr>
            <w:tcW w:w="820" w:type="dxa"/>
          </w:tcPr>
          <w:p w14:paraId="736A7EF5" w14:textId="77777777" w:rsidR="001B7D0E" w:rsidRPr="00DF19A7" w:rsidRDefault="001B7D0E">
            <w:pPr>
              <w:pStyle w:val="ListParagraph"/>
              <w:numPr>
                <w:ilvl w:val="0"/>
                <w:numId w:val="41"/>
              </w:numPr>
              <w:rPr>
                <w:sz w:val="22"/>
              </w:rPr>
            </w:pPr>
          </w:p>
        </w:tc>
        <w:tc>
          <w:tcPr>
            <w:tcW w:w="2433" w:type="dxa"/>
          </w:tcPr>
          <w:p w14:paraId="57957C28" w14:textId="11225DA9" w:rsidR="001B7D0E" w:rsidRPr="00DF19A7" w:rsidRDefault="001B7D0E" w:rsidP="00F14CF7">
            <w:r w:rsidRPr="00DF19A7">
              <w:t>jQuery JavaScript biblioteka</w:t>
            </w:r>
          </w:p>
        </w:tc>
        <w:tc>
          <w:tcPr>
            <w:tcW w:w="3121" w:type="dxa"/>
          </w:tcPr>
          <w:p w14:paraId="1CC8EDD0" w14:textId="492DEE40" w:rsidR="001B7D0E" w:rsidRPr="00DF19A7" w:rsidRDefault="001B7D0E" w:rsidP="00F14CF7">
            <w:pPr>
              <w:rPr>
                <w:sz w:val="22"/>
                <w:szCs w:val="22"/>
              </w:rPr>
            </w:pPr>
            <w:r w:rsidRPr="00DF19A7">
              <w:rPr>
                <w:sz w:val="22"/>
                <w:szCs w:val="22"/>
              </w:rPr>
              <w:t>Interaktyvaus turinio kūrimo priemonė</w:t>
            </w:r>
          </w:p>
        </w:tc>
        <w:tc>
          <w:tcPr>
            <w:tcW w:w="1843" w:type="dxa"/>
          </w:tcPr>
          <w:p w14:paraId="635811E3" w14:textId="0EFF9E5B" w:rsidR="001B7D0E" w:rsidRPr="00DF19A7" w:rsidRDefault="001B7D0E" w:rsidP="00F14CF7">
            <w:pPr>
              <w:rPr>
                <w:sz w:val="22"/>
                <w:szCs w:val="22"/>
              </w:rPr>
            </w:pPr>
            <w:r w:rsidRPr="00DF19A7">
              <w:rPr>
                <w:sz w:val="22"/>
                <w:szCs w:val="22"/>
              </w:rPr>
              <w:t>jQuery Foundation / OpenJS Foundation bendruomenė</w:t>
            </w:r>
          </w:p>
        </w:tc>
        <w:tc>
          <w:tcPr>
            <w:tcW w:w="1977" w:type="dxa"/>
          </w:tcPr>
          <w:p w14:paraId="44B31CB0" w14:textId="5B62938B" w:rsidR="001B7D0E" w:rsidRPr="00DF19A7" w:rsidRDefault="001B7D0E" w:rsidP="00F14CF7">
            <w:pPr>
              <w:rPr>
                <w:sz w:val="22"/>
                <w:szCs w:val="22"/>
              </w:rPr>
            </w:pPr>
            <w:r w:rsidRPr="00DF19A7">
              <w:rPr>
                <w:sz w:val="22"/>
                <w:szCs w:val="22"/>
              </w:rPr>
              <w:t>MIT tipo licencija</w:t>
            </w:r>
          </w:p>
        </w:tc>
      </w:tr>
      <w:tr w:rsidR="001B7D0E" w:rsidRPr="00DF19A7" w14:paraId="29D12BF5" w14:textId="77777777" w:rsidTr="00F14CF7">
        <w:tc>
          <w:tcPr>
            <w:tcW w:w="820" w:type="dxa"/>
          </w:tcPr>
          <w:p w14:paraId="0E6DE228" w14:textId="77777777" w:rsidR="001B7D0E" w:rsidRPr="00DF19A7" w:rsidRDefault="001B7D0E">
            <w:pPr>
              <w:pStyle w:val="ListParagraph"/>
              <w:numPr>
                <w:ilvl w:val="0"/>
                <w:numId w:val="41"/>
              </w:numPr>
              <w:rPr>
                <w:sz w:val="22"/>
              </w:rPr>
            </w:pPr>
          </w:p>
        </w:tc>
        <w:tc>
          <w:tcPr>
            <w:tcW w:w="2433" w:type="dxa"/>
          </w:tcPr>
          <w:p w14:paraId="2889C437" w14:textId="58901C96" w:rsidR="001B7D0E" w:rsidRPr="00DF19A7" w:rsidRDefault="001B7D0E" w:rsidP="00F14CF7">
            <w:pPr>
              <w:rPr>
                <w:sz w:val="22"/>
                <w:szCs w:val="22"/>
              </w:rPr>
            </w:pPr>
            <w:r w:rsidRPr="00DF19A7">
              <w:t>Fancytree JavaScript biblioteka</w:t>
            </w:r>
          </w:p>
        </w:tc>
        <w:tc>
          <w:tcPr>
            <w:tcW w:w="3121" w:type="dxa"/>
          </w:tcPr>
          <w:p w14:paraId="483947D9" w14:textId="343903AA" w:rsidR="001B7D0E" w:rsidRPr="00DF19A7" w:rsidRDefault="001B7D0E" w:rsidP="00F14CF7">
            <w:pPr>
              <w:rPr>
                <w:sz w:val="22"/>
                <w:szCs w:val="22"/>
              </w:rPr>
            </w:pPr>
            <w:r w:rsidRPr="00DF19A7">
              <w:rPr>
                <w:sz w:val="22"/>
                <w:szCs w:val="22"/>
              </w:rPr>
              <w:t>Interaktyvaus turinio kūrimo priemonė</w:t>
            </w:r>
          </w:p>
        </w:tc>
        <w:tc>
          <w:tcPr>
            <w:tcW w:w="1843" w:type="dxa"/>
          </w:tcPr>
          <w:p w14:paraId="58862FD0" w14:textId="054917B5" w:rsidR="001B7D0E" w:rsidRPr="00DF19A7" w:rsidRDefault="001B7D0E" w:rsidP="00F14CF7">
            <w:pPr>
              <w:rPr>
                <w:sz w:val="22"/>
                <w:szCs w:val="22"/>
              </w:rPr>
            </w:pPr>
            <w:r w:rsidRPr="00DF19A7">
              <w:rPr>
                <w:sz w:val="22"/>
                <w:szCs w:val="22"/>
              </w:rPr>
              <w:t>Martin Wendt</w:t>
            </w:r>
          </w:p>
        </w:tc>
        <w:tc>
          <w:tcPr>
            <w:tcW w:w="1977" w:type="dxa"/>
          </w:tcPr>
          <w:p w14:paraId="2EE5328E" w14:textId="5D9C1193" w:rsidR="001B7D0E" w:rsidRPr="00DF19A7" w:rsidRDefault="001B7D0E" w:rsidP="00F14CF7">
            <w:pPr>
              <w:rPr>
                <w:sz w:val="22"/>
                <w:szCs w:val="22"/>
              </w:rPr>
            </w:pPr>
            <w:r w:rsidRPr="00DF19A7">
              <w:rPr>
                <w:sz w:val="22"/>
                <w:szCs w:val="22"/>
              </w:rPr>
              <w:t>MIT tipo licencija</w:t>
            </w:r>
          </w:p>
        </w:tc>
      </w:tr>
      <w:tr w:rsidR="00FB13D2" w:rsidRPr="00DF19A7" w14:paraId="0106DEB9" w14:textId="77777777" w:rsidTr="00F14CF7">
        <w:tc>
          <w:tcPr>
            <w:tcW w:w="820" w:type="dxa"/>
          </w:tcPr>
          <w:p w14:paraId="05507C12" w14:textId="77777777" w:rsidR="00FB13D2" w:rsidRPr="00DF19A7" w:rsidRDefault="00FB13D2">
            <w:pPr>
              <w:pStyle w:val="ListParagraph"/>
              <w:numPr>
                <w:ilvl w:val="0"/>
                <w:numId w:val="41"/>
              </w:numPr>
              <w:rPr>
                <w:sz w:val="22"/>
              </w:rPr>
            </w:pPr>
          </w:p>
        </w:tc>
        <w:tc>
          <w:tcPr>
            <w:tcW w:w="2433" w:type="dxa"/>
          </w:tcPr>
          <w:p w14:paraId="7BB46114" w14:textId="77777777" w:rsidR="00FB13D2" w:rsidRPr="00DF19A7" w:rsidRDefault="00FB13D2" w:rsidP="00F14CF7">
            <w:pPr>
              <w:rPr>
                <w:sz w:val="22"/>
                <w:szCs w:val="22"/>
                <w:highlight w:val="yellow"/>
              </w:rPr>
            </w:pPr>
            <w:r w:rsidRPr="00DF19A7">
              <w:rPr>
                <w:sz w:val="22"/>
                <w:szCs w:val="22"/>
              </w:rPr>
              <w:t>Highcharts</w:t>
            </w:r>
          </w:p>
        </w:tc>
        <w:tc>
          <w:tcPr>
            <w:tcW w:w="3121" w:type="dxa"/>
          </w:tcPr>
          <w:p w14:paraId="51FD325A" w14:textId="77777777" w:rsidR="00FB13D2" w:rsidRPr="00DF19A7" w:rsidRDefault="00FB13D2" w:rsidP="00F14CF7">
            <w:pPr>
              <w:rPr>
                <w:sz w:val="22"/>
                <w:szCs w:val="22"/>
                <w:highlight w:val="yellow"/>
              </w:rPr>
            </w:pPr>
            <w:r w:rsidRPr="00DF19A7">
              <w:rPr>
                <w:sz w:val="22"/>
                <w:szCs w:val="22"/>
              </w:rPr>
              <w:t>Turinio valdymo karkasas</w:t>
            </w:r>
          </w:p>
        </w:tc>
        <w:tc>
          <w:tcPr>
            <w:tcW w:w="1843" w:type="dxa"/>
          </w:tcPr>
          <w:p w14:paraId="79818AB9" w14:textId="77777777" w:rsidR="00FB13D2" w:rsidRPr="00DF19A7" w:rsidRDefault="00FB13D2" w:rsidP="00F14CF7">
            <w:pPr>
              <w:rPr>
                <w:sz w:val="22"/>
                <w:szCs w:val="22"/>
              </w:rPr>
            </w:pPr>
            <w:r w:rsidRPr="00DF19A7">
              <w:rPr>
                <w:sz w:val="22"/>
                <w:szCs w:val="22"/>
              </w:rPr>
              <w:t>Highsoft AS</w:t>
            </w:r>
          </w:p>
        </w:tc>
        <w:tc>
          <w:tcPr>
            <w:tcW w:w="1977" w:type="dxa"/>
          </w:tcPr>
          <w:p w14:paraId="79B3C7DA" w14:textId="77777777" w:rsidR="00FB13D2" w:rsidRPr="00DF19A7" w:rsidRDefault="00FB13D2" w:rsidP="00F14CF7">
            <w:pPr>
              <w:rPr>
                <w:sz w:val="22"/>
                <w:szCs w:val="22"/>
                <w:highlight w:val="yellow"/>
              </w:rPr>
            </w:pPr>
            <w:r w:rsidRPr="00DF19A7">
              <w:rPr>
                <w:sz w:val="22"/>
                <w:szCs w:val="22"/>
              </w:rPr>
              <w:t>Komercinė licencija</w:t>
            </w:r>
          </w:p>
        </w:tc>
      </w:tr>
      <w:tr w:rsidR="001B7D0E" w:rsidRPr="00DF19A7" w14:paraId="586FB018" w14:textId="77777777" w:rsidTr="00F14CF7">
        <w:tc>
          <w:tcPr>
            <w:tcW w:w="820" w:type="dxa"/>
          </w:tcPr>
          <w:p w14:paraId="1A9C5589" w14:textId="77777777" w:rsidR="001B7D0E" w:rsidRPr="00DF19A7" w:rsidRDefault="001B7D0E">
            <w:pPr>
              <w:pStyle w:val="ListParagraph"/>
              <w:numPr>
                <w:ilvl w:val="0"/>
                <w:numId w:val="41"/>
              </w:numPr>
              <w:rPr>
                <w:sz w:val="22"/>
              </w:rPr>
            </w:pPr>
          </w:p>
        </w:tc>
        <w:tc>
          <w:tcPr>
            <w:tcW w:w="2433" w:type="dxa"/>
          </w:tcPr>
          <w:p w14:paraId="7A8A2C80" w14:textId="52D3C194" w:rsidR="001B7D0E" w:rsidRPr="00DF19A7" w:rsidRDefault="001B7D0E" w:rsidP="001B7D0E">
            <w:pPr>
              <w:rPr>
                <w:sz w:val="22"/>
                <w:szCs w:val="22"/>
              </w:rPr>
            </w:pPr>
            <w:r w:rsidRPr="00DF19A7">
              <w:rPr>
                <w:sz w:val="22"/>
                <w:szCs w:val="22"/>
              </w:rPr>
              <w:t>d3js JavaScript biblioteka</w:t>
            </w:r>
          </w:p>
        </w:tc>
        <w:tc>
          <w:tcPr>
            <w:tcW w:w="3121" w:type="dxa"/>
          </w:tcPr>
          <w:p w14:paraId="21DA327F" w14:textId="580046EC" w:rsidR="001B7D0E" w:rsidRPr="00DF19A7" w:rsidRDefault="001B7D0E" w:rsidP="001B7D0E">
            <w:pPr>
              <w:rPr>
                <w:sz w:val="22"/>
                <w:szCs w:val="22"/>
              </w:rPr>
            </w:pPr>
            <w:r w:rsidRPr="00DF19A7">
              <w:rPr>
                <w:sz w:val="22"/>
                <w:szCs w:val="22"/>
              </w:rPr>
              <w:t>Interaktyvaus turinio kūrimo priemonė</w:t>
            </w:r>
          </w:p>
        </w:tc>
        <w:tc>
          <w:tcPr>
            <w:tcW w:w="1843" w:type="dxa"/>
          </w:tcPr>
          <w:p w14:paraId="4ACFFFB0" w14:textId="032165B2" w:rsidR="001B7D0E" w:rsidRPr="00DF19A7" w:rsidRDefault="001B7D0E" w:rsidP="001B7D0E">
            <w:pPr>
              <w:rPr>
                <w:sz w:val="22"/>
                <w:szCs w:val="22"/>
              </w:rPr>
            </w:pPr>
            <w:r w:rsidRPr="00DF19A7">
              <w:rPr>
                <w:sz w:val="22"/>
                <w:szCs w:val="22"/>
              </w:rPr>
              <w:t xml:space="preserve">Atviro kodo </w:t>
            </w:r>
          </w:p>
        </w:tc>
        <w:tc>
          <w:tcPr>
            <w:tcW w:w="1977" w:type="dxa"/>
          </w:tcPr>
          <w:p w14:paraId="2890DCB4" w14:textId="3C9D44D5" w:rsidR="001B7D0E" w:rsidRPr="00DF19A7" w:rsidRDefault="001B7D0E" w:rsidP="001B7D0E">
            <w:pPr>
              <w:rPr>
                <w:sz w:val="22"/>
                <w:szCs w:val="22"/>
              </w:rPr>
            </w:pPr>
            <w:r w:rsidRPr="00DF19A7">
              <w:rPr>
                <w:sz w:val="22"/>
                <w:szCs w:val="22"/>
              </w:rPr>
              <w:t>MIT tipo licencija</w:t>
            </w:r>
          </w:p>
        </w:tc>
      </w:tr>
      <w:tr w:rsidR="001B7D0E" w:rsidRPr="00DF19A7" w14:paraId="7DA9B36B" w14:textId="77777777" w:rsidTr="00F14CF7">
        <w:tc>
          <w:tcPr>
            <w:tcW w:w="820" w:type="dxa"/>
          </w:tcPr>
          <w:p w14:paraId="7F9B21AA" w14:textId="77777777" w:rsidR="001B7D0E" w:rsidRPr="00DF19A7" w:rsidRDefault="001B7D0E">
            <w:pPr>
              <w:pStyle w:val="ListParagraph"/>
              <w:numPr>
                <w:ilvl w:val="0"/>
                <w:numId w:val="41"/>
              </w:numPr>
              <w:rPr>
                <w:sz w:val="22"/>
              </w:rPr>
            </w:pPr>
          </w:p>
        </w:tc>
        <w:tc>
          <w:tcPr>
            <w:tcW w:w="2433" w:type="dxa"/>
          </w:tcPr>
          <w:p w14:paraId="7D677B61" w14:textId="77777777" w:rsidR="001B7D0E" w:rsidRPr="00DF19A7" w:rsidRDefault="001B7D0E" w:rsidP="001B7D0E">
            <w:pPr>
              <w:rPr>
                <w:sz w:val="22"/>
                <w:szCs w:val="22"/>
              </w:rPr>
            </w:pPr>
            <w:r w:rsidRPr="00DF19A7">
              <w:rPr>
                <w:sz w:val="22"/>
                <w:szCs w:val="22"/>
              </w:rPr>
              <w:t>Form.io</w:t>
            </w:r>
          </w:p>
        </w:tc>
        <w:tc>
          <w:tcPr>
            <w:tcW w:w="3121" w:type="dxa"/>
          </w:tcPr>
          <w:p w14:paraId="05F530F4" w14:textId="77777777" w:rsidR="001B7D0E" w:rsidRPr="00DF19A7" w:rsidRDefault="001B7D0E" w:rsidP="001B7D0E">
            <w:pPr>
              <w:rPr>
                <w:sz w:val="22"/>
                <w:szCs w:val="22"/>
              </w:rPr>
            </w:pPr>
            <w:r w:rsidRPr="00DF19A7">
              <w:rPr>
                <w:sz w:val="22"/>
                <w:szCs w:val="22"/>
              </w:rPr>
              <w:t>Formų valdymo karkasas</w:t>
            </w:r>
          </w:p>
        </w:tc>
        <w:tc>
          <w:tcPr>
            <w:tcW w:w="1843" w:type="dxa"/>
          </w:tcPr>
          <w:p w14:paraId="2A63A5BB" w14:textId="77777777" w:rsidR="001B7D0E" w:rsidRPr="00DF19A7" w:rsidRDefault="001B7D0E" w:rsidP="001B7D0E">
            <w:pPr>
              <w:rPr>
                <w:sz w:val="22"/>
                <w:szCs w:val="22"/>
              </w:rPr>
            </w:pPr>
            <w:r w:rsidRPr="00DF19A7">
              <w:rPr>
                <w:sz w:val="22"/>
                <w:szCs w:val="22"/>
              </w:rPr>
              <w:t>Form.io inc.</w:t>
            </w:r>
          </w:p>
        </w:tc>
        <w:tc>
          <w:tcPr>
            <w:tcW w:w="1977" w:type="dxa"/>
          </w:tcPr>
          <w:p w14:paraId="4BD9CD67" w14:textId="77777777" w:rsidR="001B7D0E" w:rsidRPr="00DF19A7" w:rsidRDefault="001B7D0E" w:rsidP="001B7D0E">
            <w:pPr>
              <w:rPr>
                <w:sz w:val="22"/>
                <w:szCs w:val="22"/>
              </w:rPr>
            </w:pPr>
            <w:r w:rsidRPr="00DF19A7">
              <w:rPr>
                <w:sz w:val="22"/>
                <w:szCs w:val="22"/>
              </w:rPr>
              <w:t>MIT tipo licencija</w:t>
            </w:r>
          </w:p>
        </w:tc>
      </w:tr>
      <w:tr w:rsidR="001B7D0E" w:rsidRPr="00DF19A7" w14:paraId="34C65263" w14:textId="77777777" w:rsidTr="00F14CF7">
        <w:tc>
          <w:tcPr>
            <w:tcW w:w="820" w:type="dxa"/>
          </w:tcPr>
          <w:p w14:paraId="72550941" w14:textId="77777777" w:rsidR="001B7D0E" w:rsidRPr="00DF19A7" w:rsidRDefault="001B7D0E">
            <w:pPr>
              <w:pStyle w:val="ListParagraph"/>
              <w:numPr>
                <w:ilvl w:val="0"/>
                <w:numId w:val="41"/>
              </w:numPr>
              <w:rPr>
                <w:sz w:val="22"/>
              </w:rPr>
            </w:pPr>
          </w:p>
        </w:tc>
        <w:tc>
          <w:tcPr>
            <w:tcW w:w="2433" w:type="dxa"/>
          </w:tcPr>
          <w:p w14:paraId="4350E658" w14:textId="77777777" w:rsidR="001B7D0E" w:rsidRPr="00DF19A7" w:rsidRDefault="001B7D0E" w:rsidP="001B7D0E">
            <w:pPr>
              <w:rPr>
                <w:sz w:val="22"/>
                <w:szCs w:val="22"/>
              </w:rPr>
            </w:pPr>
            <w:r w:rsidRPr="00DF19A7">
              <w:rPr>
                <w:sz w:val="22"/>
                <w:szCs w:val="22"/>
              </w:rPr>
              <w:t>LimeSurvey</w:t>
            </w:r>
          </w:p>
        </w:tc>
        <w:tc>
          <w:tcPr>
            <w:tcW w:w="3121" w:type="dxa"/>
          </w:tcPr>
          <w:p w14:paraId="11A18ED2" w14:textId="77777777" w:rsidR="001B7D0E" w:rsidRPr="00DF19A7" w:rsidRDefault="001B7D0E" w:rsidP="001B7D0E">
            <w:pPr>
              <w:rPr>
                <w:sz w:val="22"/>
                <w:szCs w:val="22"/>
              </w:rPr>
            </w:pPr>
            <w:r w:rsidRPr="00DF19A7">
              <w:rPr>
                <w:sz w:val="22"/>
                <w:szCs w:val="22"/>
              </w:rPr>
              <w:t>Internetinė apklausų ir klausimynų platforma</w:t>
            </w:r>
          </w:p>
        </w:tc>
        <w:tc>
          <w:tcPr>
            <w:tcW w:w="1843" w:type="dxa"/>
          </w:tcPr>
          <w:p w14:paraId="7DF0C163" w14:textId="77777777" w:rsidR="001B7D0E" w:rsidRPr="00DF19A7" w:rsidRDefault="001B7D0E" w:rsidP="001B7D0E">
            <w:pPr>
              <w:rPr>
                <w:sz w:val="22"/>
                <w:szCs w:val="22"/>
              </w:rPr>
            </w:pPr>
            <w:r w:rsidRPr="00DF19A7">
              <w:rPr>
                <w:sz w:val="22"/>
                <w:szCs w:val="22"/>
              </w:rPr>
              <w:t>LimeSurvey inc.</w:t>
            </w:r>
          </w:p>
        </w:tc>
        <w:tc>
          <w:tcPr>
            <w:tcW w:w="1977" w:type="dxa"/>
          </w:tcPr>
          <w:p w14:paraId="1837EE86" w14:textId="77777777" w:rsidR="001B7D0E" w:rsidRPr="00DF19A7" w:rsidRDefault="001B7D0E" w:rsidP="001B7D0E">
            <w:pPr>
              <w:rPr>
                <w:sz w:val="22"/>
                <w:szCs w:val="22"/>
              </w:rPr>
            </w:pPr>
            <w:r w:rsidRPr="00DF19A7">
              <w:rPr>
                <w:sz w:val="22"/>
                <w:szCs w:val="22"/>
              </w:rPr>
              <w:t>GNU tipo licencija</w:t>
            </w:r>
          </w:p>
        </w:tc>
      </w:tr>
      <w:tr w:rsidR="001B7D0E" w:rsidRPr="00DF19A7" w14:paraId="605A43DB" w14:textId="77777777" w:rsidTr="00F14CF7">
        <w:tc>
          <w:tcPr>
            <w:tcW w:w="820" w:type="dxa"/>
          </w:tcPr>
          <w:p w14:paraId="37537349" w14:textId="77777777" w:rsidR="001B7D0E" w:rsidRPr="00DF19A7" w:rsidRDefault="001B7D0E">
            <w:pPr>
              <w:pStyle w:val="ListParagraph"/>
              <w:numPr>
                <w:ilvl w:val="0"/>
                <w:numId w:val="41"/>
              </w:numPr>
              <w:rPr>
                <w:sz w:val="22"/>
              </w:rPr>
            </w:pPr>
          </w:p>
        </w:tc>
        <w:tc>
          <w:tcPr>
            <w:tcW w:w="2433" w:type="dxa"/>
          </w:tcPr>
          <w:p w14:paraId="177A90C3" w14:textId="77777777" w:rsidR="001B7D0E" w:rsidRPr="00DF19A7" w:rsidRDefault="001B7D0E" w:rsidP="001B7D0E">
            <w:pPr>
              <w:rPr>
                <w:sz w:val="22"/>
                <w:szCs w:val="22"/>
              </w:rPr>
            </w:pPr>
            <w:r w:rsidRPr="00DF19A7">
              <w:rPr>
                <w:sz w:val="22"/>
                <w:szCs w:val="22"/>
              </w:rPr>
              <w:t>Zabbix agent</w:t>
            </w:r>
          </w:p>
        </w:tc>
        <w:tc>
          <w:tcPr>
            <w:tcW w:w="3121" w:type="dxa"/>
          </w:tcPr>
          <w:p w14:paraId="54104921" w14:textId="77777777" w:rsidR="001B7D0E" w:rsidRPr="00DF19A7" w:rsidRDefault="001B7D0E" w:rsidP="001B7D0E">
            <w:pPr>
              <w:rPr>
                <w:sz w:val="22"/>
                <w:szCs w:val="22"/>
              </w:rPr>
            </w:pPr>
            <w:r w:rsidRPr="00DF19A7">
              <w:rPr>
                <w:sz w:val="22"/>
                <w:szCs w:val="22"/>
              </w:rPr>
              <w:t>Infrastruktūros monitoringo ir stebėjimo platforma</w:t>
            </w:r>
          </w:p>
        </w:tc>
        <w:tc>
          <w:tcPr>
            <w:tcW w:w="1843" w:type="dxa"/>
          </w:tcPr>
          <w:p w14:paraId="0FD24AFC" w14:textId="77777777" w:rsidR="001B7D0E" w:rsidRPr="00DF19A7" w:rsidRDefault="001B7D0E" w:rsidP="001B7D0E">
            <w:pPr>
              <w:rPr>
                <w:sz w:val="22"/>
                <w:szCs w:val="22"/>
              </w:rPr>
            </w:pPr>
            <w:r w:rsidRPr="00DF19A7">
              <w:rPr>
                <w:sz w:val="22"/>
                <w:szCs w:val="22"/>
              </w:rPr>
              <w:t>Zabbix LLC</w:t>
            </w:r>
          </w:p>
        </w:tc>
        <w:tc>
          <w:tcPr>
            <w:tcW w:w="1977" w:type="dxa"/>
          </w:tcPr>
          <w:p w14:paraId="119370C7" w14:textId="77777777" w:rsidR="001B7D0E" w:rsidRPr="00DF19A7" w:rsidRDefault="001B7D0E" w:rsidP="001B7D0E">
            <w:pPr>
              <w:rPr>
                <w:sz w:val="22"/>
                <w:szCs w:val="22"/>
              </w:rPr>
            </w:pPr>
            <w:r w:rsidRPr="00DF19A7">
              <w:rPr>
                <w:sz w:val="22"/>
                <w:szCs w:val="22"/>
              </w:rPr>
              <w:t>GNU tipo licencija</w:t>
            </w:r>
          </w:p>
        </w:tc>
      </w:tr>
    </w:tbl>
    <w:p w14:paraId="4D3B6878" w14:textId="50D441A2" w:rsidR="009A1CAB" w:rsidRPr="00DF19A7" w:rsidRDefault="00C808AA" w:rsidP="00C808AA">
      <w:pPr>
        <w:pStyle w:val="Heading2"/>
      </w:pPr>
      <w:bookmarkStart w:id="24" w:name="_Toc230268613"/>
      <w:r w:rsidRPr="00DF19A7">
        <w:t xml:space="preserve">ESAMOS </w:t>
      </w:r>
      <w:r w:rsidR="00511861" w:rsidRPr="00DF19A7">
        <w:t xml:space="preserve">TNAS </w:t>
      </w:r>
      <w:r w:rsidR="009A1CAB" w:rsidRPr="00DF19A7">
        <w:t xml:space="preserve">IS </w:t>
      </w:r>
      <w:r w:rsidRPr="00DF19A7">
        <w:t>APRAŠYMAS</w:t>
      </w:r>
      <w:bookmarkEnd w:id="24"/>
    </w:p>
    <w:p w14:paraId="57275570" w14:textId="3354A1E9" w:rsidR="00C808AA" w:rsidRPr="00DF19A7" w:rsidRDefault="00A2540B" w:rsidP="00C808AA">
      <w:pPr>
        <w:pStyle w:val="Heading3"/>
      </w:pPr>
      <w:bookmarkStart w:id="25" w:name="_Toc230268614"/>
      <w:r w:rsidRPr="00DF19A7">
        <w:t>Vykdomos funkcijos</w:t>
      </w:r>
      <w:bookmarkEnd w:id="25"/>
    </w:p>
    <w:p w14:paraId="590FB59C" w14:textId="76F944BB" w:rsidR="00A2540B" w:rsidRPr="00DF19A7" w:rsidRDefault="00A2540B">
      <w:pPr>
        <w:pStyle w:val="ListParagraph"/>
        <w:numPr>
          <w:ilvl w:val="0"/>
          <w:numId w:val="37"/>
        </w:numPr>
        <w:ind w:left="0"/>
      </w:pPr>
      <w:r w:rsidRPr="00DF19A7">
        <w:t>TNAS IS valdytojas, tvarkytojas ir asmens duomenų valdytojas yra Higienos institutas.</w:t>
      </w:r>
    </w:p>
    <w:p w14:paraId="5082C97B" w14:textId="77777777" w:rsidR="00B97ED9" w:rsidRPr="00DF19A7" w:rsidRDefault="00057365">
      <w:pPr>
        <w:pStyle w:val="ListParagraph"/>
        <w:numPr>
          <w:ilvl w:val="0"/>
          <w:numId w:val="37"/>
        </w:numPr>
        <w:ind w:left="0"/>
      </w:pPr>
      <w:r w:rsidRPr="00DF19A7">
        <w:t>TNAS IS esami</w:t>
      </w:r>
      <w:r w:rsidR="00C808AA" w:rsidRPr="00DF19A7">
        <w:t xml:space="preserve"> posistemiai ir jų </w:t>
      </w:r>
      <w:r w:rsidRPr="00DF19A7">
        <w:t>funkcionalumai</w:t>
      </w:r>
      <w:r w:rsidR="00DC2D9D" w:rsidRPr="00DF19A7">
        <w:t>:</w:t>
      </w:r>
    </w:p>
    <w:p w14:paraId="798298FA" w14:textId="44784AC0" w:rsidR="00DC2D9D" w:rsidRPr="00DF19A7" w:rsidRDefault="00DC2D9D" w:rsidP="00B97ED9">
      <w:pPr>
        <w:pStyle w:val="ListParagraph"/>
      </w:pPr>
    </w:p>
    <w:p w14:paraId="6C27D498" w14:textId="25548414" w:rsidR="00057365" w:rsidRPr="00DF19A7" w:rsidRDefault="00CC36DF" w:rsidP="00CC36DF">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3</w:t>
      </w:r>
      <w:r w:rsidRPr="00DF19A7">
        <w:rPr>
          <w:i w:val="0"/>
          <w:iCs/>
          <w:sz w:val="24"/>
          <w:szCs w:val="24"/>
        </w:rPr>
        <w:fldChar w:fldCharType="end"/>
      </w:r>
      <w:r w:rsidRPr="00DF19A7">
        <w:rPr>
          <w:i w:val="0"/>
          <w:iCs/>
          <w:sz w:val="24"/>
          <w:szCs w:val="24"/>
        </w:rPr>
        <w:t xml:space="preserve"> lentelė. TNAS IS esami posistemiai ir jų funkcionalumai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225"/>
      </w:tblGrid>
      <w:tr w:rsidR="00EF434A" w:rsidRPr="00DF19A7" w14:paraId="388E8B77" w14:textId="77777777" w:rsidTr="6E03C80C">
        <w:trPr>
          <w:trHeight w:val="454"/>
          <w:tblHeader/>
        </w:trPr>
        <w:tc>
          <w:tcPr>
            <w:tcW w:w="2551" w:type="dxa"/>
            <w:shd w:val="clear" w:color="auto" w:fill="D9D9D9" w:themeFill="background1" w:themeFillShade="D9"/>
            <w:vAlign w:val="center"/>
          </w:tcPr>
          <w:p w14:paraId="40D53501" w14:textId="77777777" w:rsidR="00EF434A" w:rsidRPr="00DF19A7" w:rsidRDefault="00EF434A" w:rsidP="00A60576">
            <w:pPr>
              <w:keepNext/>
              <w:rPr>
                <w:b/>
                <w:bCs/>
                <w:sz w:val="22"/>
                <w:szCs w:val="22"/>
                <w:lang w:eastAsia="lt-LT"/>
              </w:rPr>
            </w:pPr>
            <w:r w:rsidRPr="00DF19A7">
              <w:rPr>
                <w:b/>
                <w:bCs/>
                <w:sz w:val="22"/>
                <w:szCs w:val="22"/>
                <w:lang w:eastAsia="lt-LT"/>
              </w:rPr>
              <w:t>Posistemis</w:t>
            </w:r>
          </w:p>
        </w:tc>
        <w:tc>
          <w:tcPr>
            <w:tcW w:w="7225" w:type="dxa"/>
            <w:shd w:val="clear" w:color="auto" w:fill="D9D9D9" w:themeFill="background1" w:themeFillShade="D9"/>
            <w:vAlign w:val="center"/>
          </w:tcPr>
          <w:p w14:paraId="4E5F495E" w14:textId="77777777" w:rsidR="00EF434A" w:rsidRPr="00DF19A7" w:rsidRDefault="00EF434A" w:rsidP="00A60576">
            <w:pPr>
              <w:keepNext/>
              <w:rPr>
                <w:b/>
                <w:bCs/>
                <w:sz w:val="22"/>
                <w:szCs w:val="22"/>
                <w:lang w:eastAsia="lt-LT"/>
              </w:rPr>
            </w:pPr>
            <w:r w:rsidRPr="00DF19A7">
              <w:rPr>
                <w:b/>
                <w:bCs/>
                <w:sz w:val="22"/>
                <w:szCs w:val="22"/>
                <w:lang w:eastAsia="lt-LT"/>
              </w:rPr>
              <w:t>Aprašymas</w:t>
            </w:r>
          </w:p>
        </w:tc>
      </w:tr>
      <w:tr w:rsidR="00EF434A" w:rsidRPr="00DF19A7" w14:paraId="384FFEF3" w14:textId="77777777" w:rsidTr="6E03C80C">
        <w:trPr>
          <w:trHeight w:val="284"/>
        </w:trPr>
        <w:tc>
          <w:tcPr>
            <w:tcW w:w="2551" w:type="dxa"/>
          </w:tcPr>
          <w:p w14:paraId="5E5447B7" w14:textId="3EC635BD" w:rsidR="00EF434A" w:rsidRPr="00DF19A7" w:rsidRDefault="00EF434A">
            <w:pPr>
              <w:pStyle w:val="ListParagraph"/>
              <w:numPr>
                <w:ilvl w:val="1"/>
                <w:numId w:val="37"/>
              </w:numPr>
              <w:rPr>
                <w:sz w:val="22"/>
                <w:lang w:eastAsia="lt-LT"/>
              </w:rPr>
            </w:pPr>
            <w:r w:rsidRPr="00DF19A7">
              <w:rPr>
                <w:sz w:val="22"/>
                <w:lang w:eastAsia="lt-LT"/>
              </w:rPr>
              <w:t>Duomenų mainų posistemis</w:t>
            </w:r>
          </w:p>
        </w:tc>
        <w:tc>
          <w:tcPr>
            <w:tcW w:w="7225" w:type="dxa"/>
          </w:tcPr>
          <w:p w14:paraId="6250295F" w14:textId="26AC7A16" w:rsidR="00EF434A" w:rsidRPr="00DF19A7" w:rsidRDefault="00EF434A" w:rsidP="00A60576">
            <w:pPr>
              <w:keepNext/>
              <w:rPr>
                <w:sz w:val="22"/>
                <w:szCs w:val="22"/>
                <w:lang w:eastAsia="lt-LT"/>
              </w:rPr>
            </w:pPr>
            <w:r w:rsidRPr="00DF19A7">
              <w:rPr>
                <w:sz w:val="22"/>
                <w:szCs w:val="22"/>
                <w:lang w:eastAsia="lt-LT"/>
              </w:rPr>
              <w:t>Posistemio funkcionalumas atsakingas už duomenų paėmimo, transformavimo ir pakrovimo procesų valdymą, jų vykdymą, pakrautų duomenų saugojimą reliacinėje duomenų bazėje ir analitiniuose kubuose</w:t>
            </w:r>
            <w:r w:rsidR="00A25922" w:rsidRPr="00DF19A7">
              <w:rPr>
                <w:sz w:val="22"/>
                <w:szCs w:val="22"/>
                <w:lang w:eastAsia="lt-LT"/>
              </w:rPr>
              <w:t xml:space="preserve"> </w:t>
            </w:r>
            <w:r w:rsidRPr="00DF19A7">
              <w:rPr>
                <w:sz w:val="22"/>
                <w:szCs w:val="22"/>
                <w:lang w:eastAsia="lt-LT"/>
              </w:rPr>
              <w:t>tolimesnei duomenų analizei. ETL įrankis užtikrina duomenų paėmimą iš duomenų šaltinių, jų tarpusavio suderinamumą, leidžia tvarkyti sąlygines ir matematines duomenų transformavimo taisykles. Duomenų kaupimo funkcija leidžia SQL užklausų pagalba tvarkyti sistemoje saugomus duomenis, ir administracinių funkcijų pagalba tvarkyti OLAP kubus.</w:t>
            </w:r>
          </w:p>
        </w:tc>
      </w:tr>
      <w:tr w:rsidR="00EF434A" w:rsidRPr="00DF19A7" w14:paraId="64434298" w14:textId="77777777" w:rsidTr="6E03C80C">
        <w:trPr>
          <w:trHeight w:val="284"/>
        </w:trPr>
        <w:tc>
          <w:tcPr>
            <w:tcW w:w="2551" w:type="dxa"/>
          </w:tcPr>
          <w:p w14:paraId="108C334B" w14:textId="42E7CD61" w:rsidR="00EF434A" w:rsidRPr="00DF19A7" w:rsidRDefault="00EF434A">
            <w:pPr>
              <w:pStyle w:val="ListParagraph"/>
              <w:numPr>
                <w:ilvl w:val="1"/>
                <w:numId w:val="37"/>
              </w:numPr>
              <w:rPr>
                <w:sz w:val="22"/>
                <w:lang w:eastAsia="lt-LT"/>
              </w:rPr>
            </w:pPr>
            <w:r w:rsidRPr="00DF19A7">
              <w:rPr>
                <w:sz w:val="22"/>
                <w:lang w:eastAsia="lt-LT"/>
              </w:rPr>
              <w:t>Analitinės informacijos posistemis</w:t>
            </w:r>
          </w:p>
        </w:tc>
        <w:tc>
          <w:tcPr>
            <w:tcW w:w="7225" w:type="dxa"/>
          </w:tcPr>
          <w:p w14:paraId="6D987E2A" w14:textId="77777777" w:rsidR="00EF434A" w:rsidRPr="00DF19A7" w:rsidRDefault="0B4BC5AB" w:rsidP="00A60576">
            <w:pPr>
              <w:tabs>
                <w:tab w:val="left" w:pos="620"/>
              </w:tabs>
              <w:rPr>
                <w:sz w:val="22"/>
                <w:szCs w:val="22"/>
                <w:lang w:eastAsia="lt-LT"/>
              </w:rPr>
            </w:pPr>
            <w:r w:rsidRPr="00DF19A7">
              <w:rPr>
                <w:sz w:val="22"/>
                <w:szCs w:val="22"/>
                <w:lang w:eastAsia="lt-LT"/>
              </w:rPr>
              <w:t xml:space="preserve">Posistemyje vykdomos: </w:t>
            </w:r>
          </w:p>
          <w:p w14:paraId="0E2CFAC3" w14:textId="77777777" w:rsidR="00EF434A" w:rsidRPr="00DF19A7" w:rsidRDefault="0B4BC5AB" w:rsidP="6E03C80C">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ataskaitų formavimo funkcijos;</w:t>
            </w:r>
          </w:p>
          <w:p w14:paraId="6E9CB4B9" w14:textId="77777777" w:rsidR="00EF434A" w:rsidRPr="00DF19A7" w:rsidRDefault="0B4BC5AB" w:rsidP="6E03C80C">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 xml:space="preserve">informacijos paieškos funkcijos; </w:t>
            </w:r>
          </w:p>
          <w:p w14:paraId="0CCE0BA8" w14:textId="77777777" w:rsidR="00EF434A" w:rsidRPr="00DF19A7" w:rsidRDefault="0B4BC5AB" w:rsidP="6E03C80C">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duomenų eksporto ir duomenų teikimo tolimesnei analizei ir apdorojimui funkcijos.</w:t>
            </w:r>
          </w:p>
          <w:p w14:paraId="57A1D59E" w14:textId="77777777" w:rsidR="00EF434A" w:rsidRPr="00DF19A7" w:rsidRDefault="00EF434A" w:rsidP="00887BA7">
            <w:pPr>
              <w:tabs>
                <w:tab w:val="left" w:pos="620"/>
              </w:tabs>
              <w:jc w:val="both"/>
              <w:rPr>
                <w:sz w:val="22"/>
                <w:szCs w:val="22"/>
                <w:lang w:eastAsia="lt-LT"/>
              </w:rPr>
            </w:pPr>
            <w:r w:rsidRPr="00DF19A7">
              <w:br/>
            </w:r>
            <w:r w:rsidR="0B4BC5AB" w:rsidRPr="00DF19A7">
              <w:rPr>
                <w:sz w:val="22"/>
                <w:szCs w:val="22"/>
                <w:lang w:eastAsia="lt-LT"/>
              </w:rPr>
              <w:t>Ataskaitų formavimo funkcijos apima viešų ir dinaminių ataskaitų (angl</w:t>
            </w:r>
            <w:r w:rsidR="0B4BC5AB" w:rsidRPr="00DF19A7">
              <w:rPr>
                <w:i/>
                <w:iCs/>
                <w:sz w:val="22"/>
                <w:szCs w:val="22"/>
                <w:lang w:eastAsia="lt-LT"/>
              </w:rPr>
              <w:t>. ad-hoc</w:t>
            </w:r>
            <w:r w:rsidR="0B4BC5AB" w:rsidRPr="00DF19A7">
              <w:rPr>
                <w:sz w:val="22"/>
                <w:szCs w:val="22"/>
                <w:lang w:eastAsia="lt-LT"/>
              </w:rPr>
              <w:t xml:space="preserve">) formavimą ir pateikimą sistemos naudotojui. Ataskaitų formavimo </w:t>
            </w:r>
            <w:r w:rsidR="0B4BC5AB" w:rsidRPr="00DF19A7">
              <w:rPr>
                <w:sz w:val="22"/>
                <w:szCs w:val="22"/>
                <w:lang w:eastAsia="lt-LT"/>
              </w:rPr>
              <w:lastRenderedPageBreak/>
              <w:t>funkcionalumas užtikrina viešų ataskaitų pateikimą viešiems naudotojams. Vidiniams HI naudotojams yra galimybė vykdyti tokias funkcijas, kaip ataskaitų formavimą intuityviuoju (angl</w:t>
            </w:r>
            <w:r w:rsidR="0B4BC5AB" w:rsidRPr="00DF19A7">
              <w:rPr>
                <w:i/>
                <w:iCs/>
                <w:sz w:val="22"/>
                <w:szCs w:val="22"/>
                <w:lang w:eastAsia="lt-LT"/>
              </w:rPr>
              <w:t>. drag and drop</w:t>
            </w:r>
            <w:r w:rsidR="0B4BC5AB" w:rsidRPr="00DF19A7">
              <w:rPr>
                <w:sz w:val="22"/>
                <w:szCs w:val="22"/>
                <w:lang w:eastAsia="lt-LT"/>
              </w:rPr>
              <w:t>) būdu, naujų parametrų, dimensijų apsibrėžimą, rodiklių apsibrėžimą panaudojant formules, leidžia kurti dinamines ataskaitas, išsisaugoti reikiamas ataskaitas, publikuoti išsaugotas ataskaitas viešai prieigai, naudotis iš bendrojo lygio perėjimo į detalųjį lygį (angl</w:t>
            </w:r>
            <w:r w:rsidR="0B4BC5AB" w:rsidRPr="00DF19A7">
              <w:rPr>
                <w:i/>
                <w:iCs/>
                <w:sz w:val="22"/>
                <w:szCs w:val="22"/>
                <w:lang w:eastAsia="lt-LT"/>
              </w:rPr>
              <w:t>. drill down</w:t>
            </w:r>
            <w:r w:rsidR="0B4BC5AB" w:rsidRPr="00DF19A7">
              <w:rPr>
                <w:sz w:val="22"/>
                <w:szCs w:val="22"/>
                <w:lang w:eastAsia="lt-LT"/>
              </w:rPr>
              <w:t>) funkcija.</w:t>
            </w:r>
          </w:p>
          <w:p w14:paraId="768CE0F7" w14:textId="77777777" w:rsidR="00EF434A" w:rsidRPr="00DF19A7" w:rsidRDefault="00EF434A" w:rsidP="00A60576">
            <w:pPr>
              <w:tabs>
                <w:tab w:val="left" w:pos="620"/>
              </w:tabs>
              <w:rPr>
                <w:sz w:val="22"/>
                <w:szCs w:val="22"/>
                <w:lang w:eastAsia="lt-LT"/>
              </w:rPr>
            </w:pPr>
          </w:p>
          <w:p w14:paraId="159F6A61" w14:textId="77777777" w:rsidR="00EF434A" w:rsidRPr="00DF19A7" w:rsidRDefault="0B4BC5AB" w:rsidP="00887BA7">
            <w:pPr>
              <w:tabs>
                <w:tab w:val="left" w:pos="620"/>
              </w:tabs>
              <w:jc w:val="both"/>
              <w:rPr>
                <w:sz w:val="22"/>
                <w:szCs w:val="22"/>
                <w:lang w:eastAsia="lt-LT"/>
              </w:rPr>
            </w:pPr>
            <w:r w:rsidRPr="00DF19A7">
              <w:rPr>
                <w:sz w:val="22"/>
                <w:szCs w:val="22"/>
                <w:lang w:eastAsia="lt-LT"/>
              </w:rPr>
              <w:t>Informacijos paieškos funkcionalumas suteikia sistemos naudotojui galimybę ieškoti informacijos patogiu būdu pagal užklausas. Funkcionalumas suteikia naudotojui galimybę vykdyti detaliąją paiešką pagal visus įrašo parametrus, vykdant paiešką panaudojant ne visą frazę, o tik jos fragmentą.</w:t>
            </w:r>
          </w:p>
          <w:p w14:paraId="1FC0CE74" w14:textId="77777777" w:rsidR="00EF434A" w:rsidRPr="00DF19A7" w:rsidRDefault="00EF434A" w:rsidP="00A60576">
            <w:pPr>
              <w:tabs>
                <w:tab w:val="left" w:pos="620"/>
              </w:tabs>
              <w:rPr>
                <w:sz w:val="22"/>
                <w:szCs w:val="22"/>
                <w:lang w:eastAsia="lt-LT"/>
              </w:rPr>
            </w:pPr>
          </w:p>
          <w:p w14:paraId="42BCE8FE" w14:textId="14446BEF" w:rsidR="00EF434A" w:rsidRPr="00DF19A7" w:rsidRDefault="46945A9E" w:rsidP="00887BA7">
            <w:pPr>
              <w:tabs>
                <w:tab w:val="left" w:pos="620"/>
              </w:tabs>
              <w:jc w:val="both"/>
              <w:rPr>
                <w:sz w:val="22"/>
                <w:szCs w:val="22"/>
                <w:lang w:eastAsia="lt-LT"/>
              </w:rPr>
            </w:pPr>
            <w:r w:rsidRPr="00DF19A7">
              <w:rPr>
                <w:sz w:val="22"/>
                <w:szCs w:val="22"/>
                <w:lang w:eastAsia="lt-LT"/>
              </w:rPr>
              <w:t>Duomenų eksporto ir duomenų teikimo tolimesnei analizei ir apdorojimui funkcija užtikrina visų tipų ataskaitų (angl.</w:t>
            </w:r>
            <w:r w:rsidRPr="00DF19A7">
              <w:rPr>
                <w:i/>
                <w:iCs/>
                <w:sz w:val="22"/>
                <w:szCs w:val="22"/>
                <w:lang w:eastAsia="lt-LT"/>
              </w:rPr>
              <w:t xml:space="preserve"> dashboard</w:t>
            </w:r>
            <w:r w:rsidRPr="00DF19A7">
              <w:rPr>
                <w:sz w:val="22"/>
                <w:szCs w:val="22"/>
                <w:lang w:eastAsia="lt-LT"/>
              </w:rPr>
              <w:t>) skelbimo galimybę Higienos instituto internetinėje svetainėje, eksporto pasirinktu formatu (PDF, Microsoft Excel (*.</w:t>
            </w:r>
            <w:r w:rsidR="23AD014B" w:rsidRPr="00DF19A7">
              <w:rPr>
                <w:sz w:val="22"/>
                <w:szCs w:val="22"/>
                <w:lang w:eastAsia="ar-SA"/>
              </w:rPr>
              <w:t>xls/*.xlsx), Microsoft Word (*.doc/*.docx), HTML)</w:t>
            </w:r>
            <w:r w:rsidR="0B4BC5AB" w:rsidRPr="00DF19A7">
              <w:rPr>
                <w:sz w:val="22"/>
                <w:szCs w:val="22"/>
                <w:lang w:eastAsia="ar-SA"/>
              </w:rPr>
              <w:t xml:space="preserve"> galimybę</w:t>
            </w:r>
            <w:r w:rsidR="00887BA7" w:rsidRPr="00DF19A7">
              <w:rPr>
                <w:sz w:val="22"/>
                <w:szCs w:val="22"/>
                <w:lang w:eastAsia="ar-SA"/>
              </w:rPr>
              <w:t>.</w:t>
            </w:r>
          </w:p>
        </w:tc>
      </w:tr>
      <w:tr w:rsidR="00EF434A" w:rsidRPr="00DF19A7" w14:paraId="2C02050A" w14:textId="77777777" w:rsidTr="6E03C80C">
        <w:trPr>
          <w:trHeight w:val="284"/>
        </w:trPr>
        <w:tc>
          <w:tcPr>
            <w:tcW w:w="2551" w:type="dxa"/>
          </w:tcPr>
          <w:p w14:paraId="63BC4E96" w14:textId="2CFB98DA" w:rsidR="00EF434A" w:rsidRPr="00DF19A7" w:rsidRDefault="00EF434A">
            <w:pPr>
              <w:pStyle w:val="ListParagraph"/>
              <w:numPr>
                <w:ilvl w:val="1"/>
                <w:numId w:val="37"/>
              </w:numPr>
              <w:rPr>
                <w:sz w:val="22"/>
                <w:lang w:eastAsia="lt-LT"/>
              </w:rPr>
            </w:pPr>
            <w:r w:rsidRPr="00DF19A7">
              <w:rPr>
                <w:sz w:val="22"/>
                <w:lang w:eastAsia="lt-LT"/>
              </w:rPr>
              <w:lastRenderedPageBreak/>
              <w:t>Administravimo posistemis</w:t>
            </w:r>
          </w:p>
        </w:tc>
        <w:tc>
          <w:tcPr>
            <w:tcW w:w="7225" w:type="dxa"/>
          </w:tcPr>
          <w:p w14:paraId="4A1FCAC6" w14:textId="77777777" w:rsidR="00EF434A" w:rsidRPr="00DF19A7" w:rsidRDefault="00EF434A" w:rsidP="00A60576">
            <w:pPr>
              <w:tabs>
                <w:tab w:val="left" w:pos="795"/>
              </w:tabs>
              <w:rPr>
                <w:sz w:val="22"/>
                <w:szCs w:val="22"/>
                <w:lang w:eastAsia="lt-LT"/>
              </w:rPr>
            </w:pPr>
            <w:r w:rsidRPr="00DF19A7">
              <w:rPr>
                <w:sz w:val="22"/>
                <w:szCs w:val="22"/>
                <w:lang w:eastAsia="lt-LT"/>
              </w:rPr>
              <w:t>Posistemyje vykdomos:</w:t>
            </w:r>
          </w:p>
          <w:p w14:paraId="40B2F88E" w14:textId="77777777" w:rsidR="00EF434A" w:rsidRPr="00DF19A7" w:rsidRDefault="00EF434A">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sistemos naudotojų identifikavimas ir autentifikavimas;</w:t>
            </w:r>
          </w:p>
          <w:p w14:paraId="2CF62545" w14:textId="77777777" w:rsidR="00EF434A" w:rsidRPr="00DF19A7" w:rsidRDefault="00EF434A">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sistemos naudotojų ir jų prieigos teisių valdymas;</w:t>
            </w:r>
          </w:p>
          <w:p w14:paraId="7A009F0E" w14:textId="77777777" w:rsidR="00EF434A" w:rsidRPr="00DF19A7" w:rsidRDefault="00EF434A">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sistemos parametrų valdymas;</w:t>
            </w:r>
          </w:p>
          <w:p w14:paraId="04E2D7DF" w14:textId="77777777" w:rsidR="00EF434A" w:rsidRPr="00DF19A7" w:rsidRDefault="00EF434A">
            <w:pPr>
              <w:pStyle w:val="ListParagraph"/>
              <w:keepNext/>
              <w:numPr>
                <w:ilvl w:val="0"/>
                <w:numId w:val="43"/>
              </w:numPr>
              <w:suppressAutoHyphens w:val="0"/>
              <w:autoSpaceDN/>
              <w:ind w:left="607"/>
              <w:contextualSpacing/>
              <w:jc w:val="left"/>
              <w:textAlignment w:val="auto"/>
              <w:rPr>
                <w:sz w:val="22"/>
                <w:lang w:eastAsia="lt-LT"/>
              </w:rPr>
            </w:pPr>
            <w:r w:rsidRPr="00DF19A7">
              <w:rPr>
                <w:sz w:val="22"/>
                <w:lang w:eastAsia="lt-LT"/>
              </w:rPr>
              <w:t>informacinės sistemos duomenų srautų valdymas.</w:t>
            </w:r>
          </w:p>
          <w:p w14:paraId="0D803C30" w14:textId="77777777" w:rsidR="00EF434A" w:rsidRPr="00DF19A7" w:rsidRDefault="00EF434A" w:rsidP="00A60576">
            <w:pPr>
              <w:tabs>
                <w:tab w:val="left" w:pos="795"/>
              </w:tabs>
              <w:rPr>
                <w:sz w:val="22"/>
                <w:szCs w:val="22"/>
                <w:lang w:eastAsia="lt-LT"/>
              </w:rPr>
            </w:pPr>
          </w:p>
          <w:p w14:paraId="0B91BD6E" w14:textId="77777777" w:rsidR="00EF434A" w:rsidRPr="00DF19A7" w:rsidRDefault="00EF434A" w:rsidP="00887BA7">
            <w:pPr>
              <w:tabs>
                <w:tab w:val="left" w:pos="795"/>
              </w:tabs>
              <w:jc w:val="both"/>
              <w:rPr>
                <w:sz w:val="22"/>
                <w:szCs w:val="22"/>
                <w:lang w:eastAsia="lt-LT"/>
              </w:rPr>
            </w:pPr>
            <w:r w:rsidRPr="00DF19A7">
              <w:rPr>
                <w:sz w:val="22"/>
                <w:szCs w:val="22"/>
                <w:lang w:eastAsia="lt-LT"/>
              </w:rPr>
              <w:t>Sistemos naudotojų identifikavimo ir autentifikavimo funkcionalumas užtikrina sistemos naudotojų valdymą. Tvarkomi sistemos naudotojai ir jų asmeninė informacija, užtikrina naudotojų autentifikaciją ir prieigą naudotis sistemos funkcijomis.</w:t>
            </w:r>
          </w:p>
          <w:p w14:paraId="711CDD14" w14:textId="77777777" w:rsidR="00EF434A" w:rsidRPr="00DF19A7" w:rsidRDefault="00EF434A" w:rsidP="00887BA7">
            <w:pPr>
              <w:tabs>
                <w:tab w:val="left" w:pos="795"/>
              </w:tabs>
              <w:jc w:val="both"/>
              <w:rPr>
                <w:sz w:val="22"/>
                <w:szCs w:val="22"/>
                <w:lang w:eastAsia="lt-LT"/>
              </w:rPr>
            </w:pPr>
          </w:p>
          <w:p w14:paraId="7B5A4A56" w14:textId="77777777" w:rsidR="00EF434A" w:rsidRPr="00DF19A7" w:rsidRDefault="00EF434A" w:rsidP="00887BA7">
            <w:pPr>
              <w:tabs>
                <w:tab w:val="left" w:pos="795"/>
              </w:tabs>
              <w:jc w:val="both"/>
              <w:rPr>
                <w:sz w:val="22"/>
                <w:szCs w:val="22"/>
                <w:lang w:eastAsia="lt-LT"/>
              </w:rPr>
            </w:pPr>
            <w:r w:rsidRPr="00DF19A7">
              <w:rPr>
                <w:sz w:val="22"/>
                <w:szCs w:val="22"/>
                <w:lang w:eastAsia="lt-LT"/>
              </w:rPr>
              <w:t>Sistemos naudotojų ir jų prieigos teisių valdymo funkcionalumas užtikrina sistemos naudotojų valdymą. Tvarkomi sistemos naudotojai ir jų asmeninė informacija, tvarkomos naudotojų rolės užtikrina naudotojų autentifikaciją ir prieigą prie duomenų ar funkcijų pagal naudotojo turimas teises.</w:t>
            </w:r>
          </w:p>
          <w:p w14:paraId="51E2D208" w14:textId="77777777" w:rsidR="00EF434A" w:rsidRPr="00DF19A7" w:rsidRDefault="00EF434A" w:rsidP="00887BA7">
            <w:pPr>
              <w:tabs>
                <w:tab w:val="left" w:pos="795"/>
              </w:tabs>
              <w:jc w:val="both"/>
              <w:rPr>
                <w:sz w:val="22"/>
                <w:szCs w:val="22"/>
                <w:lang w:eastAsia="lt-LT"/>
              </w:rPr>
            </w:pPr>
          </w:p>
          <w:p w14:paraId="05A06270" w14:textId="77777777" w:rsidR="00EF434A" w:rsidRPr="00DF19A7" w:rsidRDefault="00EF434A" w:rsidP="00887BA7">
            <w:pPr>
              <w:tabs>
                <w:tab w:val="left" w:pos="795"/>
              </w:tabs>
              <w:jc w:val="both"/>
              <w:rPr>
                <w:sz w:val="22"/>
                <w:szCs w:val="22"/>
                <w:lang w:eastAsia="lt-LT"/>
              </w:rPr>
            </w:pPr>
            <w:r w:rsidRPr="00DF19A7">
              <w:rPr>
                <w:sz w:val="22"/>
                <w:szCs w:val="22"/>
                <w:lang w:eastAsia="lt-LT"/>
              </w:rPr>
              <w:t>Sistemos parametrų valdymo funkcija užtikrina visų konfigūruojamų sistemos parametrų valdymą, analizės metu naudojamų klasifikatorių tvarkymą.</w:t>
            </w:r>
          </w:p>
          <w:p w14:paraId="74ED1AE1" w14:textId="77777777" w:rsidR="00EF434A" w:rsidRPr="00DF19A7" w:rsidRDefault="00EF434A" w:rsidP="00887BA7">
            <w:pPr>
              <w:tabs>
                <w:tab w:val="left" w:pos="795"/>
              </w:tabs>
              <w:jc w:val="both"/>
              <w:rPr>
                <w:sz w:val="22"/>
                <w:szCs w:val="22"/>
                <w:lang w:eastAsia="lt-LT"/>
              </w:rPr>
            </w:pPr>
          </w:p>
          <w:p w14:paraId="472D32C8" w14:textId="77777777" w:rsidR="00EF434A" w:rsidRPr="00DF19A7" w:rsidRDefault="00EF434A" w:rsidP="00887BA7">
            <w:pPr>
              <w:tabs>
                <w:tab w:val="left" w:pos="795"/>
              </w:tabs>
              <w:jc w:val="both"/>
              <w:rPr>
                <w:sz w:val="22"/>
                <w:szCs w:val="22"/>
                <w:lang w:eastAsia="lt-LT"/>
              </w:rPr>
            </w:pPr>
            <w:r w:rsidRPr="00DF19A7">
              <w:rPr>
                <w:sz w:val="22"/>
                <w:szCs w:val="22"/>
                <w:lang w:eastAsia="lt-LT"/>
              </w:rPr>
              <w:t>Informacinės sistemos duomenų srautų valdymo funkcionalumas užtikrina galimybę administratoriui peržiūrėti informacinės sistemos duomenų srautus, juos valdyti, atlikti pakartotinį duomenų surinkimą, tvarkyti ETL procesų aprašymus, manipuliuoti duomenimis SQL ir MDX užklausų pagalba, tvarkyti OLAP kubus ir vykdyti rezervinį kopijavimą.</w:t>
            </w:r>
          </w:p>
        </w:tc>
      </w:tr>
    </w:tbl>
    <w:p w14:paraId="1ABCE1C0" w14:textId="602D8E9B" w:rsidR="00C808AA" w:rsidRPr="00DF19A7" w:rsidRDefault="00C808AA" w:rsidP="002B6DAD">
      <w:pPr>
        <w:pStyle w:val="Heading3"/>
      </w:pPr>
      <w:bookmarkStart w:id="26" w:name="_Toc230268615"/>
      <w:r w:rsidRPr="00DF19A7">
        <w:t>Techninė architektūra</w:t>
      </w:r>
      <w:bookmarkEnd w:id="26"/>
    </w:p>
    <w:p w14:paraId="6A2D9790" w14:textId="00641AD3" w:rsidR="00C808AA" w:rsidRPr="00DF19A7" w:rsidRDefault="00B97ED9">
      <w:pPr>
        <w:pStyle w:val="ListParagraph"/>
        <w:numPr>
          <w:ilvl w:val="0"/>
          <w:numId w:val="37"/>
        </w:numPr>
        <w:ind w:left="0"/>
      </w:pPr>
      <w:r w:rsidRPr="00DF19A7">
        <w:t xml:space="preserve">Žemiau pateikiama </w:t>
      </w:r>
      <w:r w:rsidR="00C808AA" w:rsidRPr="00DF19A7">
        <w:t>TNAS IS principinė schema:</w:t>
      </w:r>
    </w:p>
    <w:p w14:paraId="7921C75E" w14:textId="77777777" w:rsidR="00C808AA" w:rsidRPr="00DF19A7" w:rsidRDefault="00C808AA" w:rsidP="0056383D">
      <w:pPr>
        <w:pStyle w:val="Style1"/>
      </w:pPr>
    </w:p>
    <w:p w14:paraId="4E6AE1FC" w14:textId="77777777" w:rsidR="00C808AA" w:rsidRPr="00DF19A7" w:rsidRDefault="14CF1D5C" w:rsidP="0056383D">
      <w:pPr>
        <w:pStyle w:val="Style1"/>
      </w:pPr>
      <w:r w:rsidRPr="00DF19A7">
        <w:rPr>
          <w:noProof/>
        </w:rPr>
        <w:lastRenderedPageBreak/>
        <w:drawing>
          <wp:inline distT="0" distB="0" distL="0" distR="0" wp14:anchorId="6A7473CD" wp14:editId="72EED151">
            <wp:extent cx="6116320" cy="377825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116320" cy="3778250"/>
                    </a:xfrm>
                    <a:prstGeom prst="rect">
                      <a:avLst/>
                    </a:prstGeom>
                    <a:noFill/>
                    <a:ln w="9525">
                      <a:noFill/>
                      <a:miter lim="800000"/>
                      <a:headEnd/>
                      <a:tailEnd/>
                    </a:ln>
                  </pic:spPr>
                </pic:pic>
              </a:graphicData>
            </a:graphic>
          </wp:inline>
        </w:drawing>
      </w:r>
    </w:p>
    <w:p w14:paraId="7C131D8B" w14:textId="1A34BA6B" w:rsidR="00C808AA" w:rsidRPr="00DF19A7" w:rsidRDefault="00C808AA" w:rsidP="00C808AA">
      <w:pPr>
        <w:pStyle w:val="Caption"/>
      </w:pPr>
      <w:r w:rsidRPr="00DF19A7">
        <w:fldChar w:fldCharType="begin"/>
      </w:r>
      <w:r w:rsidRPr="00DF19A7">
        <w:instrText xml:space="preserve"> SEQ pav. \* ARABIC </w:instrText>
      </w:r>
      <w:r w:rsidRPr="00DF19A7">
        <w:fldChar w:fldCharType="separate"/>
      </w:r>
      <w:r w:rsidR="00CC36DF" w:rsidRPr="00DF19A7">
        <w:t>3</w:t>
      </w:r>
      <w:r w:rsidRPr="00DF19A7">
        <w:fldChar w:fldCharType="end"/>
      </w:r>
      <w:r w:rsidRPr="00DF19A7">
        <w:t xml:space="preserve"> pav. TNAS IS techninė architektūra</w:t>
      </w:r>
    </w:p>
    <w:p w14:paraId="341BC386" w14:textId="77777777" w:rsidR="00C808AA" w:rsidRPr="00DF19A7" w:rsidRDefault="00C808AA" w:rsidP="00C808AA"/>
    <w:p w14:paraId="2583DE7D" w14:textId="06178762" w:rsidR="00C808AA" w:rsidRPr="00DF19A7" w:rsidRDefault="00C808AA" w:rsidP="00C808AA">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4</w:t>
      </w:r>
      <w:r w:rsidRPr="00DF19A7">
        <w:rPr>
          <w:i w:val="0"/>
          <w:iCs/>
          <w:sz w:val="24"/>
          <w:szCs w:val="24"/>
        </w:rPr>
        <w:fldChar w:fldCharType="end"/>
      </w:r>
      <w:r w:rsidR="00CC36DF" w:rsidRPr="00DF19A7">
        <w:rPr>
          <w:i w:val="0"/>
          <w:iCs/>
          <w:sz w:val="24"/>
          <w:szCs w:val="24"/>
        </w:rPr>
        <w:t xml:space="preserve"> </w:t>
      </w:r>
      <w:r w:rsidRPr="00DF19A7">
        <w:rPr>
          <w:i w:val="0"/>
          <w:iCs/>
          <w:sz w:val="24"/>
          <w:szCs w:val="24"/>
        </w:rPr>
        <w:t>lentelė.  Naudojamų tarnybinių stočių 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3799"/>
        <w:gridCol w:w="4644"/>
      </w:tblGrid>
      <w:tr w:rsidR="00C808AA" w:rsidRPr="00DF19A7" w14:paraId="36481B6A" w14:textId="77777777" w:rsidTr="23D945AD">
        <w:trPr>
          <w:cantSplit/>
          <w:trHeight w:val="454"/>
          <w:tblHeader/>
        </w:trPr>
        <w:tc>
          <w:tcPr>
            <w:tcW w:w="0" w:type="auto"/>
            <w:shd w:val="clear" w:color="auto" w:fill="F2F2F2" w:themeFill="background1" w:themeFillShade="F2"/>
            <w:vAlign w:val="center"/>
          </w:tcPr>
          <w:p w14:paraId="657603C6" w14:textId="77777777" w:rsidR="00C808AA" w:rsidRPr="00DF19A7" w:rsidRDefault="00C808AA" w:rsidP="00A60576">
            <w:pPr>
              <w:keepNext/>
              <w:rPr>
                <w:b/>
                <w:bCs/>
                <w:sz w:val="22"/>
                <w:szCs w:val="22"/>
                <w:lang w:eastAsia="lt-LT"/>
              </w:rPr>
            </w:pPr>
            <w:r w:rsidRPr="00DF19A7">
              <w:rPr>
                <w:b/>
                <w:bCs/>
                <w:sz w:val="22"/>
                <w:szCs w:val="22"/>
                <w:lang w:eastAsia="lt-LT"/>
              </w:rPr>
              <w:t>Tarnybinė stotis</w:t>
            </w:r>
          </w:p>
        </w:tc>
        <w:tc>
          <w:tcPr>
            <w:tcW w:w="3799" w:type="dxa"/>
            <w:shd w:val="clear" w:color="auto" w:fill="F2F2F2" w:themeFill="background1" w:themeFillShade="F2"/>
            <w:vAlign w:val="center"/>
          </w:tcPr>
          <w:p w14:paraId="7B7BC12E" w14:textId="6C41AB14" w:rsidR="00C808AA" w:rsidRPr="00DF19A7" w:rsidRDefault="00C808AA" w:rsidP="00A60576">
            <w:pPr>
              <w:keepNext/>
              <w:rPr>
                <w:b/>
                <w:bCs/>
                <w:sz w:val="22"/>
                <w:szCs w:val="22"/>
                <w:lang w:eastAsia="lt-LT"/>
              </w:rPr>
            </w:pPr>
            <w:r w:rsidRPr="00DF19A7">
              <w:rPr>
                <w:b/>
                <w:bCs/>
                <w:sz w:val="22"/>
                <w:szCs w:val="22"/>
                <w:lang w:eastAsia="lt-LT"/>
              </w:rPr>
              <w:t>Operacinė sistema ir licencijos</w:t>
            </w:r>
          </w:p>
        </w:tc>
        <w:tc>
          <w:tcPr>
            <w:tcW w:w="4644" w:type="dxa"/>
            <w:shd w:val="clear" w:color="auto" w:fill="F2F2F2" w:themeFill="background1" w:themeFillShade="F2"/>
            <w:vAlign w:val="center"/>
          </w:tcPr>
          <w:p w14:paraId="55AF0463" w14:textId="77777777" w:rsidR="00C808AA" w:rsidRPr="00DF19A7" w:rsidRDefault="00C808AA" w:rsidP="00A60576">
            <w:pPr>
              <w:keepNext/>
              <w:rPr>
                <w:b/>
                <w:bCs/>
                <w:sz w:val="22"/>
                <w:szCs w:val="22"/>
                <w:lang w:eastAsia="lt-LT"/>
              </w:rPr>
            </w:pPr>
            <w:r w:rsidRPr="00DF19A7">
              <w:rPr>
                <w:b/>
                <w:bCs/>
                <w:sz w:val="22"/>
                <w:szCs w:val="22"/>
                <w:lang w:eastAsia="lt-LT"/>
              </w:rPr>
              <w:t>Aprašymas</w:t>
            </w:r>
          </w:p>
        </w:tc>
      </w:tr>
      <w:tr w:rsidR="00C808AA" w:rsidRPr="00DF19A7" w14:paraId="0FB71D46" w14:textId="77777777" w:rsidTr="23D945AD">
        <w:trPr>
          <w:cantSplit/>
        </w:trPr>
        <w:tc>
          <w:tcPr>
            <w:tcW w:w="0" w:type="auto"/>
            <w:shd w:val="clear" w:color="auto" w:fill="FFFFFF" w:themeFill="background1"/>
          </w:tcPr>
          <w:p w14:paraId="075075FF" w14:textId="77777777" w:rsidR="00C808AA" w:rsidRPr="00DF19A7" w:rsidRDefault="00C808AA" w:rsidP="00A60576">
            <w:pPr>
              <w:keepLines/>
              <w:tabs>
                <w:tab w:val="left" w:pos="864"/>
                <w:tab w:val="num" w:pos="1008"/>
              </w:tabs>
              <w:rPr>
                <w:sz w:val="22"/>
                <w:szCs w:val="22"/>
              </w:rPr>
            </w:pPr>
            <w:r w:rsidRPr="00DF19A7">
              <w:rPr>
                <w:sz w:val="22"/>
                <w:szCs w:val="22"/>
              </w:rPr>
              <w:t>Duomenų saugykla</w:t>
            </w:r>
          </w:p>
        </w:tc>
        <w:tc>
          <w:tcPr>
            <w:tcW w:w="3799" w:type="dxa"/>
            <w:shd w:val="clear" w:color="auto" w:fill="FFFFFF" w:themeFill="background1"/>
          </w:tcPr>
          <w:p w14:paraId="34CB6BDD"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lang w:eastAsia="ar-SA"/>
              </w:rPr>
            </w:pPr>
            <w:r w:rsidRPr="00DF19A7">
              <w:rPr>
                <w:sz w:val="22"/>
                <w:lang w:eastAsia="ar-SA"/>
              </w:rPr>
              <w:t>Duomenų bazių tarnybinė stotis, veikianti su Windows Server 2012 operacine sistema.</w:t>
            </w:r>
          </w:p>
          <w:p w14:paraId="7AF5C7E9"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lang w:eastAsia="ar-SA"/>
              </w:rPr>
            </w:pPr>
            <w:r w:rsidRPr="00DF19A7">
              <w:rPr>
                <w:sz w:val="22"/>
                <w:lang w:eastAsia="ar-SA"/>
              </w:rPr>
              <w:t>Duomenų bazių valdymo sistema SQL Server 2014 Bussiness intelligence su 10 darbo vietų licencijomis.</w:t>
            </w:r>
          </w:p>
        </w:tc>
        <w:tc>
          <w:tcPr>
            <w:tcW w:w="4644" w:type="dxa"/>
            <w:shd w:val="clear" w:color="auto" w:fill="FFFFFF" w:themeFill="background1"/>
          </w:tcPr>
          <w:p w14:paraId="4203328D" w14:textId="06293454" w:rsidR="00C808AA" w:rsidRPr="00DF19A7" w:rsidRDefault="14CF1D5C" w:rsidP="00A60576">
            <w:pPr>
              <w:keepLines/>
              <w:tabs>
                <w:tab w:val="left" w:pos="864"/>
                <w:tab w:val="num" w:pos="1008"/>
              </w:tabs>
              <w:rPr>
                <w:sz w:val="22"/>
                <w:szCs w:val="22"/>
              </w:rPr>
            </w:pPr>
            <w:r w:rsidRPr="00DF19A7">
              <w:rPr>
                <w:sz w:val="22"/>
                <w:szCs w:val="22"/>
              </w:rPr>
              <w:t>TNAS IS duomenų saugykla, kurioje kaupiami ir saugomi duomenys iš išorinių duomenų šaltinių. Duomenų saugykloje sukauptų duomenų pagrindu sukurta: analitiniai kubai (saugomi duomenų saugyklos DB) ir standartinės formos ataskaitos, publikuojamos vidiniame informaciniame portale.</w:t>
            </w:r>
          </w:p>
        </w:tc>
      </w:tr>
      <w:tr w:rsidR="00C808AA" w:rsidRPr="00DF19A7" w14:paraId="2EBC4070" w14:textId="77777777" w:rsidTr="23D945AD">
        <w:trPr>
          <w:cantSplit/>
        </w:trPr>
        <w:tc>
          <w:tcPr>
            <w:tcW w:w="0" w:type="auto"/>
            <w:shd w:val="clear" w:color="auto" w:fill="FFFFFF" w:themeFill="background1"/>
          </w:tcPr>
          <w:p w14:paraId="7EEAB5EE" w14:textId="77777777" w:rsidR="00C808AA" w:rsidRPr="00DF19A7" w:rsidRDefault="00C808AA" w:rsidP="00A60576">
            <w:pPr>
              <w:keepLines/>
              <w:tabs>
                <w:tab w:val="left" w:pos="864"/>
                <w:tab w:val="num" w:pos="1008"/>
              </w:tabs>
              <w:rPr>
                <w:sz w:val="22"/>
                <w:szCs w:val="22"/>
              </w:rPr>
            </w:pPr>
            <w:r w:rsidRPr="00DF19A7">
              <w:rPr>
                <w:sz w:val="22"/>
                <w:szCs w:val="22"/>
              </w:rPr>
              <w:t>Vidinis informacinis portalas</w:t>
            </w:r>
          </w:p>
        </w:tc>
        <w:tc>
          <w:tcPr>
            <w:tcW w:w="3799" w:type="dxa"/>
            <w:shd w:val="clear" w:color="auto" w:fill="FFFFFF" w:themeFill="background1"/>
          </w:tcPr>
          <w:p w14:paraId="0D5271D0"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lang w:eastAsia="ar-SA"/>
              </w:rPr>
            </w:pPr>
            <w:r w:rsidRPr="00DF19A7">
              <w:rPr>
                <w:sz w:val="22"/>
                <w:lang w:eastAsia="ar-SA"/>
              </w:rPr>
              <w:t>Taikomųjų programų tarnybinė stotis, veikianti su Windows Server 2012 operacine sistema.</w:t>
            </w:r>
          </w:p>
          <w:p w14:paraId="2EE4DFE7"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rPr>
            </w:pPr>
            <w:r w:rsidRPr="00DF19A7">
              <w:rPr>
                <w:sz w:val="22"/>
                <w:lang w:eastAsia="ar-SA"/>
              </w:rPr>
              <w:t>Microsoft SharePoint Server 2013 Enterprise Edition, Server ir 10 CAL.</w:t>
            </w:r>
          </w:p>
        </w:tc>
        <w:tc>
          <w:tcPr>
            <w:tcW w:w="4644" w:type="dxa"/>
            <w:shd w:val="clear" w:color="auto" w:fill="FFFFFF" w:themeFill="background1"/>
          </w:tcPr>
          <w:p w14:paraId="1D6E6242" w14:textId="77777777" w:rsidR="00C808AA" w:rsidRPr="00DF19A7" w:rsidRDefault="00C808AA" w:rsidP="00A60576">
            <w:pPr>
              <w:keepLines/>
              <w:tabs>
                <w:tab w:val="left" w:pos="864"/>
                <w:tab w:val="num" w:pos="1008"/>
              </w:tabs>
              <w:rPr>
                <w:sz w:val="22"/>
                <w:szCs w:val="22"/>
              </w:rPr>
            </w:pPr>
            <w:r w:rsidRPr="00DF19A7">
              <w:rPr>
                <w:sz w:val="22"/>
                <w:szCs w:val="22"/>
              </w:rPr>
              <w:t>Darbo aplinka duomenų analitikams su duomenų analizės, standartinės formos ataskaitų kūrimo ir vykdymo, publikavimo, skydelių kūrimo bei dokumentų talpinimo įrankiais. Kartu vidinis portalas užtikrina duomenų užkrovimo / apdorojimo valdymo aplinką: duomenų krovimo, perkrovimo, krovimo eigos peržiūros komponentus.</w:t>
            </w:r>
          </w:p>
        </w:tc>
      </w:tr>
      <w:tr w:rsidR="00C808AA" w:rsidRPr="00DF19A7" w14:paraId="6DDC3B9D" w14:textId="77777777" w:rsidTr="23D945AD">
        <w:trPr>
          <w:cantSplit/>
        </w:trPr>
        <w:tc>
          <w:tcPr>
            <w:tcW w:w="0" w:type="auto"/>
            <w:shd w:val="clear" w:color="auto" w:fill="FFFFFF" w:themeFill="background1"/>
          </w:tcPr>
          <w:p w14:paraId="0700E6F3" w14:textId="77777777" w:rsidR="00C808AA" w:rsidRPr="00DF19A7" w:rsidRDefault="00C808AA" w:rsidP="00A60576">
            <w:pPr>
              <w:rPr>
                <w:sz w:val="22"/>
                <w:szCs w:val="22"/>
              </w:rPr>
            </w:pPr>
            <w:r w:rsidRPr="00DF19A7">
              <w:rPr>
                <w:sz w:val="22"/>
                <w:szCs w:val="22"/>
              </w:rPr>
              <w:t>Išorinis informacinis portalas</w:t>
            </w:r>
          </w:p>
        </w:tc>
        <w:tc>
          <w:tcPr>
            <w:tcW w:w="3799" w:type="dxa"/>
            <w:shd w:val="clear" w:color="auto" w:fill="FFFFFF" w:themeFill="background1"/>
          </w:tcPr>
          <w:p w14:paraId="48A8BF16"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lang w:eastAsia="ar-SA"/>
              </w:rPr>
            </w:pPr>
            <w:r w:rsidRPr="00DF19A7">
              <w:rPr>
                <w:sz w:val="22"/>
                <w:lang w:eastAsia="ar-SA"/>
              </w:rPr>
              <w:t>Išorinio informacinio portalo tarnybinė stotis, veikianti su Windows Server 2012 operacine sistema.</w:t>
            </w:r>
          </w:p>
          <w:p w14:paraId="0CB77B6C" w14:textId="7777777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rPr>
            </w:pPr>
            <w:r w:rsidRPr="00DF19A7">
              <w:rPr>
                <w:sz w:val="22"/>
                <w:lang w:eastAsia="ar-SA"/>
              </w:rPr>
              <w:t>Microsoft SQL Server 2014 Standard Edition, 2 CORE.</w:t>
            </w:r>
          </w:p>
          <w:p w14:paraId="76069C32" w14:textId="49F13772"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rPr>
            </w:pPr>
            <w:r w:rsidRPr="00DF19A7">
              <w:rPr>
                <w:sz w:val="22"/>
                <w:lang w:eastAsia="ar-SA"/>
              </w:rPr>
              <w:t>DevExpress ASP.NET priemonėmis sukurtas išorinis portalas.</w:t>
            </w:r>
          </w:p>
        </w:tc>
        <w:tc>
          <w:tcPr>
            <w:tcW w:w="4644" w:type="dxa"/>
            <w:shd w:val="clear" w:color="auto" w:fill="FFFFFF" w:themeFill="background1"/>
          </w:tcPr>
          <w:p w14:paraId="76A332AE" w14:textId="77777777" w:rsidR="00C808AA" w:rsidRPr="00DF19A7" w:rsidRDefault="00C808AA" w:rsidP="00A60576">
            <w:pPr>
              <w:keepLines/>
              <w:tabs>
                <w:tab w:val="left" w:pos="864"/>
                <w:tab w:val="num" w:pos="1008"/>
              </w:tabs>
              <w:rPr>
                <w:sz w:val="22"/>
                <w:szCs w:val="22"/>
              </w:rPr>
            </w:pPr>
            <w:r w:rsidRPr="00DF19A7">
              <w:rPr>
                <w:sz w:val="22"/>
                <w:szCs w:val="22"/>
              </w:rPr>
              <w:t>Išoriniame informaciniame portale talpinami duomenys – vidinių vartotojų, naudojant analitinius kubus, parengtos ataskaitos arba skydeliai su rodiklių laiko eilutėmis ar statine informacija (PDF, MS Excel bylomis). Išorinio portalo paskirtis - vieša prieiga prie duomenų, skirta išoriniams informacijos vartotojams.</w:t>
            </w:r>
          </w:p>
        </w:tc>
      </w:tr>
      <w:tr w:rsidR="00C808AA" w:rsidRPr="00DF19A7" w14:paraId="1296A17A" w14:textId="77777777" w:rsidTr="23D945AD">
        <w:trPr>
          <w:cantSplit/>
        </w:trPr>
        <w:tc>
          <w:tcPr>
            <w:tcW w:w="0" w:type="auto"/>
            <w:shd w:val="clear" w:color="auto" w:fill="FFFFFF" w:themeFill="background1"/>
          </w:tcPr>
          <w:p w14:paraId="34E7E05C" w14:textId="77777777" w:rsidR="00C808AA" w:rsidRPr="00DF19A7" w:rsidRDefault="00C808AA" w:rsidP="00A60576">
            <w:pPr>
              <w:rPr>
                <w:sz w:val="22"/>
                <w:szCs w:val="22"/>
              </w:rPr>
            </w:pPr>
            <w:r w:rsidRPr="00DF19A7">
              <w:rPr>
                <w:sz w:val="22"/>
                <w:szCs w:val="22"/>
              </w:rPr>
              <w:lastRenderedPageBreak/>
              <w:t>Vartotojų teisių valdymas</w:t>
            </w:r>
          </w:p>
        </w:tc>
        <w:tc>
          <w:tcPr>
            <w:tcW w:w="3799" w:type="dxa"/>
            <w:shd w:val="clear" w:color="auto" w:fill="FFFFFF" w:themeFill="background1"/>
          </w:tcPr>
          <w:p w14:paraId="3E96F9AC" w14:textId="74BBE7F7" w:rsidR="00C808AA" w:rsidRPr="00DF19A7" w:rsidRDefault="00C808AA">
            <w:pPr>
              <w:pStyle w:val="ListParagraph"/>
              <w:numPr>
                <w:ilvl w:val="0"/>
                <w:numId w:val="66"/>
              </w:numPr>
              <w:tabs>
                <w:tab w:val="left" w:pos="310"/>
              </w:tabs>
              <w:suppressAutoHyphens w:val="0"/>
              <w:autoSpaceDN/>
              <w:spacing w:after="200"/>
              <w:ind w:left="310" w:hanging="283"/>
              <w:contextualSpacing/>
              <w:jc w:val="left"/>
              <w:textAlignment w:val="auto"/>
              <w:rPr>
                <w:sz w:val="22"/>
              </w:rPr>
            </w:pPr>
            <w:r w:rsidRPr="00DF19A7">
              <w:rPr>
                <w:sz w:val="22"/>
                <w:lang w:eastAsia="ar-SA"/>
              </w:rPr>
              <w:t xml:space="preserve">Vartotojų valdymo tarnybinė stotis su Microsoft Active Directory programine įranga (naudojama esama HI tarnybinė stotis ir </w:t>
            </w:r>
            <w:r w:rsidR="00DF19A7" w:rsidRPr="00DF19A7">
              <w:rPr>
                <w:sz w:val="22"/>
                <w:lang w:eastAsia="ar-SA"/>
              </w:rPr>
              <w:t>licencija</w:t>
            </w:r>
            <w:r w:rsidRPr="00DF19A7">
              <w:rPr>
                <w:sz w:val="22"/>
                <w:lang w:eastAsia="ar-SA"/>
              </w:rPr>
              <w:t xml:space="preserve">). </w:t>
            </w:r>
          </w:p>
        </w:tc>
        <w:tc>
          <w:tcPr>
            <w:tcW w:w="4644" w:type="dxa"/>
            <w:shd w:val="clear" w:color="auto" w:fill="FFFFFF" w:themeFill="background1"/>
          </w:tcPr>
          <w:p w14:paraId="40F50391" w14:textId="51774F3E" w:rsidR="00C808AA" w:rsidRPr="00DF19A7" w:rsidRDefault="00C808AA" w:rsidP="00A60576">
            <w:pPr>
              <w:keepLines/>
              <w:tabs>
                <w:tab w:val="left" w:pos="864"/>
                <w:tab w:val="num" w:pos="1008"/>
              </w:tabs>
              <w:rPr>
                <w:sz w:val="22"/>
                <w:szCs w:val="22"/>
              </w:rPr>
            </w:pPr>
            <w:r w:rsidRPr="00DF19A7">
              <w:rPr>
                <w:sz w:val="22"/>
                <w:szCs w:val="22"/>
              </w:rPr>
              <w:t>TNAS IS autentifikavimo mechanizmas  realizuotas naudojant Microsoft Active Directory priemones. Vartotojui prisijungus prie kompiuterio savo darbo vietoje, visos teisės darbui su TNAS IS sistema nustatomos automatiškai.</w:t>
            </w:r>
          </w:p>
        </w:tc>
      </w:tr>
    </w:tbl>
    <w:p w14:paraId="23F7A9D4" w14:textId="77777777" w:rsidR="00C808AA" w:rsidRPr="00DF19A7" w:rsidRDefault="00C808AA" w:rsidP="00C808AA">
      <w:pPr>
        <w:rPr>
          <w:lang w:eastAsia="lt-LT"/>
        </w:rPr>
      </w:pPr>
    </w:p>
    <w:p w14:paraId="5C220C38" w14:textId="78BF2656" w:rsidR="00FB13D2" w:rsidRPr="00DF19A7" w:rsidRDefault="00FB13D2">
      <w:pPr>
        <w:pStyle w:val="ListParagraph"/>
        <w:numPr>
          <w:ilvl w:val="0"/>
          <w:numId w:val="37"/>
        </w:numPr>
        <w:ind w:left="0"/>
      </w:pPr>
      <w:r w:rsidRPr="00DF19A7">
        <w:t>TNAS IS panaudotos technologijos ir programinės priemonės.</w:t>
      </w:r>
    </w:p>
    <w:p w14:paraId="213BB994" w14:textId="77777777" w:rsidR="00FB13D2" w:rsidRPr="00DF19A7" w:rsidRDefault="00FB13D2" w:rsidP="00FB13D2">
      <w:pPr>
        <w:rPr>
          <w:lang w:eastAsia="lt-LT"/>
        </w:rPr>
      </w:pPr>
    </w:p>
    <w:p w14:paraId="48D4A228" w14:textId="4A59D492" w:rsidR="00CC36DF" w:rsidRPr="00DF19A7" w:rsidRDefault="00CC36DF" w:rsidP="00CC36DF">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5</w:t>
      </w:r>
      <w:r w:rsidRPr="00DF19A7">
        <w:rPr>
          <w:i w:val="0"/>
          <w:iCs/>
          <w:sz w:val="24"/>
          <w:szCs w:val="24"/>
        </w:rPr>
        <w:fldChar w:fldCharType="end"/>
      </w:r>
      <w:r w:rsidRPr="00DF19A7">
        <w:rPr>
          <w:i w:val="0"/>
          <w:iCs/>
          <w:sz w:val="24"/>
          <w:szCs w:val="24"/>
        </w:rPr>
        <w:t xml:space="preserve"> lentelė. TNAS IS panaudotos technologijos ir programinės priemonės</w:t>
      </w:r>
    </w:p>
    <w:tbl>
      <w:tblPr>
        <w:tblStyle w:val="TableGrid"/>
        <w:tblW w:w="0" w:type="auto"/>
        <w:tblLook w:val="04A0" w:firstRow="1" w:lastRow="0" w:firstColumn="1" w:lastColumn="0" w:noHBand="0" w:noVBand="1"/>
      </w:tblPr>
      <w:tblGrid>
        <w:gridCol w:w="820"/>
        <w:gridCol w:w="2433"/>
        <w:gridCol w:w="3121"/>
        <w:gridCol w:w="2129"/>
        <w:gridCol w:w="1691"/>
      </w:tblGrid>
      <w:tr w:rsidR="00FB13D2" w:rsidRPr="00DF19A7" w14:paraId="594CC78D" w14:textId="77777777" w:rsidTr="00F14CF7">
        <w:trPr>
          <w:trHeight w:val="454"/>
        </w:trPr>
        <w:tc>
          <w:tcPr>
            <w:tcW w:w="820" w:type="dxa"/>
            <w:shd w:val="clear" w:color="auto" w:fill="D9D9D9" w:themeFill="background1" w:themeFillShade="D9"/>
          </w:tcPr>
          <w:p w14:paraId="0B4B3890" w14:textId="77777777" w:rsidR="00FB13D2" w:rsidRPr="00DF19A7" w:rsidRDefault="00FB13D2" w:rsidP="00F14CF7">
            <w:pPr>
              <w:rPr>
                <w:b/>
                <w:bCs/>
                <w:sz w:val="22"/>
                <w:szCs w:val="22"/>
              </w:rPr>
            </w:pPr>
            <w:r w:rsidRPr="00DF19A7">
              <w:rPr>
                <w:b/>
                <w:bCs/>
                <w:sz w:val="22"/>
                <w:szCs w:val="22"/>
              </w:rPr>
              <w:t>Nr.</w:t>
            </w:r>
          </w:p>
        </w:tc>
        <w:tc>
          <w:tcPr>
            <w:tcW w:w="2433" w:type="dxa"/>
            <w:shd w:val="clear" w:color="auto" w:fill="D9D9D9" w:themeFill="background1" w:themeFillShade="D9"/>
          </w:tcPr>
          <w:p w14:paraId="5FC59EF6" w14:textId="77777777" w:rsidR="00FB13D2" w:rsidRPr="00DF19A7" w:rsidRDefault="00FB13D2" w:rsidP="00F14CF7">
            <w:pPr>
              <w:rPr>
                <w:b/>
                <w:bCs/>
                <w:sz w:val="22"/>
                <w:szCs w:val="22"/>
              </w:rPr>
            </w:pPr>
            <w:r w:rsidRPr="00DF19A7">
              <w:rPr>
                <w:b/>
                <w:bCs/>
                <w:sz w:val="22"/>
                <w:szCs w:val="22"/>
              </w:rPr>
              <w:t>Programinės įrangos pavadinimas</w:t>
            </w:r>
          </w:p>
        </w:tc>
        <w:tc>
          <w:tcPr>
            <w:tcW w:w="3121" w:type="dxa"/>
            <w:shd w:val="clear" w:color="auto" w:fill="D9D9D9" w:themeFill="background1" w:themeFillShade="D9"/>
          </w:tcPr>
          <w:p w14:paraId="3B703B7A" w14:textId="77777777" w:rsidR="00FB13D2" w:rsidRPr="00DF19A7" w:rsidRDefault="00FB13D2" w:rsidP="00F14CF7">
            <w:pPr>
              <w:rPr>
                <w:b/>
                <w:bCs/>
                <w:sz w:val="22"/>
                <w:szCs w:val="22"/>
              </w:rPr>
            </w:pPr>
            <w:r w:rsidRPr="00DF19A7">
              <w:rPr>
                <w:b/>
                <w:bCs/>
                <w:sz w:val="22"/>
                <w:szCs w:val="22"/>
              </w:rPr>
              <w:t>Programinės įrangos aprašas</w:t>
            </w:r>
          </w:p>
        </w:tc>
        <w:tc>
          <w:tcPr>
            <w:tcW w:w="2129" w:type="dxa"/>
            <w:shd w:val="clear" w:color="auto" w:fill="D9D9D9" w:themeFill="background1" w:themeFillShade="D9"/>
          </w:tcPr>
          <w:p w14:paraId="5BA697AD" w14:textId="77777777" w:rsidR="00FB13D2" w:rsidRPr="00DF19A7" w:rsidRDefault="00FB13D2" w:rsidP="00F14CF7">
            <w:pPr>
              <w:rPr>
                <w:b/>
                <w:bCs/>
                <w:sz w:val="22"/>
                <w:szCs w:val="22"/>
              </w:rPr>
            </w:pPr>
            <w:r w:rsidRPr="00DF19A7">
              <w:rPr>
                <w:b/>
                <w:bCs/>
                <w:sz w:val="22"/>
                <w:szCs w:val="22"/>
              </w:rPr>
              <w:t>Gamintojas</w:t>
            </w:r>
          </w:p>
        </w:tc>
        <w:tc>
          <w:tcPr>
            <w:tcW w:w="1691" w:type="dxa"/>
            <w:shd w:val="clear" w:color="auto" w:fill="D9D9D9" w:themeFill="background1" w:themeFillShade="D9"/>
          </w:tcPr>
          <w:p w14:paraId="2115B851" w14:textId="77777777" w:rsidR="00FB13D2" w:rsidRPr="00DF19A7" w:rsidRDefault="00FB13D2" w:rsidP="00F14CF7">
            <w:pPr>
              <w:rPr>
                <w:b/>
                <w:bCs/>
                <w:sz w:val="22"/>
                <w:szCs w:val="22"/>
              </w:rPr>
            </w:pPr>
            <w:r w:rsidRPr="00DF19A7">
              <w:rPr>
                <w:b/>
                <w:bCs/>
                <w:sz w:val="22"/>
                <w:szCs w:val="22"/>
              </w:rPr>
              <w:t>Licencijos tipas</w:t>
            </w:r>
          </w:p>
        </w:tc>
      </w:tr>
      <w:tr w:rsidR="00FB13D2" w:rsidRPr="00DF19A7" w14:paraId="58B26006" w14:textId="77777777" w:rsidTr="00F14CF7">
        <w:tc>
          <w:tcPr>
            <w:tcW w:w="820" w:type="dxa"/>
          </w:tcPr>
          <w:p w14:paraId="71905B0A" w14:textId="77777777" w:rsidR="00FB13D2" w:rsidRPr="00DF19A7" w:rsidRDefault="00FB13D2">
            <w:pPr>
              <w:pStyle w:val="ListParagraph"/>
              <w:numPr>
                <w:ilvl w:val="0"/>
                <w:numId w:val="62"/>
              </w:numPr>
              <w:rPr>
                <w:sz w:val="22"/>
              </w:rPr>
            </w:pPr>
          </w:p>
        </w:tc>
        <w:tc>
          <w:tcPr>
            <w:tcW w:w="2433" w:type="dxa"/>
          </w:tcPr>
          <w:p w14:paraId="4A018146" w14:textId="77777777" w:rsidR="00FB13D2" w:rsidRPr="00DF19A7" w:rsidRDefault="00FB13D2" w:rsidP="00F14CF7">
            <w:pPr>
              <w:rPr>
                <w:sz w:val="22"/>
                <w:szCs w:val="22"/>
              </w:rPr>
            </w:pPr>
            <w:r w:rsidRPr="00DF19A7">
              <w:rPr>
                <w:sz w:val="22"/>
                <w:szCs w:val="22"/>
              </w:rPr>
              <w:t>Microsoft SQL Server</w:t>
            </w:r>
          </w:p>
        </w:tc>
        <w:tc>
          <w:tcPr>
            <w:tcW w:w="3121" w:type="dxa"/>
          </w:tcPr>
          <w:p w14:paraId="36C930F9" w14:textId="77777777" w:rsidR="00FB13D2" w:rsidRPr="00DF19A7" w:rsidRDefault="00FB13D2" w:rsidP="00F14CF7">
            <w:pPr>
              <w:rPr>
                <w:sz w:val="22"/>
                <w:szCs w:val="22"/>
              </w:rPr>
            </w:pPr>
            <w:r w:rsidRPr="00DF19A7">
              <w:rPr>
                <w:sz w:val="22"/>
                <w:szCs w:val="22"/>
              </w:rPr>
              <w:t>DBVS</w:t>
            </w:r>
          </w:p>
        </w:tc>
        <w:tc>
          <w:tcPr>
            <w:tcW w:w="2129" w:type="dxa"/>
          </w:tcPr>
          <w:p w14:paraId="5F68926D" w14:textId="77777777" w:rsidR="00FB13D2" w:rsidRPr="00DF19A7" w:rsidRDefault="00FB13D2" w:rsidP="00F14CF7">
            <w:pPr>
              <w:rPr>
                <w:sz w:val="22"/>
                <w:szCs w:val="22"/>
              </w:rPr>
            </w:pPr>
            <w:r w:rsidRPr="00DF19A7">
              <w:rPr>
                <w:sz w:val="22"/>
                <w:szCs w:val="22"/>
              </w:rPr>
              <w:t>Microsoft</w:t>
            </w:r>
          </w:p>
        </w:tc>
        <w:tc>
          <w:tcPr>
            <w:tcW w:w="1691" w:type="dxa"/>
          </w:tcPr>
          <w:p w14:paraId="49C654DC" w14:textId="77777777" w:rsidR="00FB13D2" w:rsidRPr="00DF19A7" w:rsidRDefault="00FB13D2" w:rsidP="00F14CF7">
            <w:pPr>
              <w:rPr>
                <w:sz w:val="22"/>
                <w:szCs w:val="22"/>
              </w:rPr>
            </w:pPr>
            <w:r w:rsidRPr="00DF19A7">
              <w:rPr>
                <w:sz w:val="22"/>
                <w:szCs w:val="22"/>
              </w:rPr>
              <w:t>Komercinė licencija</w:t>
            </w:r>
          </w:p>
        </w:tc>
      </w:tr>
      <w:tr w:rsidR="00FB13D2" w:rsidRPr="00DF19A7" w14:paraId="799EF735" w14:textId="77777777" w:rsidTr="00F14CF7">
        <w:tc>
          <w:tcPr>
            <w:tcW w:w="820" w:type="dxa"/>
          </w:tcPr>
          <w:p w14:paraId="4E1AB9CB" w14:textId="77777777" w:rsidR="00FB13D2" w:rsidRPr="00DF19A7" w:rsidRDefault="00FB13D2">
            <w:pPr>
              <w:pStyle w:val="ListParagraph"/>
              <w:numPr>
                <w:ilvl w:val="0"/>
                <w:numId w:val="62"/>
              </w:numPr>
              <w:rPr>
                <w:sz w:val="22"/>
              </w:rPr>
            </w:pPr>
          </w:p>
        </w:tc>
        <w:tc>
          <w:tcPr>
            <w:tcW w:w="2433" w:type="dxa"/>
          </w:tcPr>
          <w:p w14:paraId="725684FF" w14:textId="77777777" w:rsidR="00FB13D2" w:rsidRPr="00DF19A7" w:rsidRDefault="00FB13D2" w:rsidP="00F14CF7">
            <w:pPr>
              <w:rPr>
                <w:sz w:val="22"/>
                <w:szCs w:val="22"/>
              </w:rPr>
            </w:pPr>
            <w:r w:rsidRPr="00DF19A7">
              <w:rPr>
                <w:sz w:val="22"/>
                <w:szCs w:val="22"/>
              </w:rPr>
              <w:t>Microsoft SQL Server reporting services</w:t>
            </w:r>
          </w:p>
        </w:tc>
        <w:tc>
          <w:tcPr>
            <w:tcW w:w="3121" w:type="dxa"/>
          </w:tcPr>
          <w:p w14:paraId="7C392C2F" w14:textId="77777777" w:rsidR="00FB13D2" w:rsidRPr="00DF19A7" w:rsidRDefault="00FB13D2" w:rsidP="00F14CF7">
            <w:pPr>
              <w:rPr>
                <w:sz w:val="22"/>
                <w:szCs w:val="22"/>
              </w:rPr>
            </w:pPr>
            <w:r w:rsidRPr="00DF19A7">
              <w:rPr>
                <w:sz w:val="22"/>
                <w:szCs w:val="22"/>
              </w:rPr>
              <w:t>Ataskaitų rengimo platforma</w:t>
            </w:r>
          </w:p>
        </w:tc>
        <w:tc>
          <w:tcPr>
            <w:tcW w:w="2129" w:type="dxa"/>
          </w:tcPr>
          <w:p w14:paraId="38610986" w14:textId="77777777" w:rsidR="00FB13D2" w:rsidRPr="00DF19A7" w:rsidRDefault="00FB13D2" w:rsidP="00F14CF7">
            <w:pPr>
              <w:rPr>
                <w:sz w:val="22"/>
                <w:szCs w:val="22"/>
                <w:highlight w:val="yellow"/>
              </w:rPr>
            </w:pPr>
            <w:r w:rsidRPr="00DF19A7">
              <w:rPr>
                <w:sz w:val="22"/>
                <w:szCs w:val="22"/>
              </w:rPr>
              <w:t>Microsoft</w:t>
            </w:r>
          </w:p>
        </w:tc>
        <w:tc>
          <w:tcPr>
            <w:tcW w:w="1691" w:type="dxa"/>
          </w:tcPr>
          <w:p w14:paraId="7DB73CA8"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0E76B24F" w14:textId="77777777" w:rsidTr="00F14CF7">
        <w:tc>
          <w:tcPr>
            <w:tcW w:w="820" w:type="dxa"/>
          </w:tcPr>
          <w:p w14:paraId="627EA7F5" w14:textId="77777777" w:rsidR="00FB13D2" w:rsidRPr="00DF19A7" w:rsidRDefault="00FB13D2">
            <w:pPr>
              <w:pStyle w:val="ListParagraph"/>
              <w:numPr>
                <w:ilvl w:val="0"/>
                <w:numId w:val="62"/>
              </w:numPr>
              <w:rPr>
                <w:sz w:val="22"/>
              </w:rPr>
            </w:pPr>
          </w:p>
        </w:tc>
        <w:tc>
          <w:tcPr>
            <w:tcW w:w="2433" w:type="dxa"/>
          </w:tcPr>
          <w:p w14:paraId="2FFE5E03" w14:textId="77777777" w:rsidR="00FB13D2" w:rsidRPr="00DF19A7" w:rsidRDefault="00FB13D2" w:rsidP="00F14CF7">
            <w:pPr>
              <w:rPr>
                <w:sz w:val="22"/>
                <w:szCs w:val="22"/>
              </w:rPr>
            </w:pPr>
            <w:r w:rsidRPr="00DF19A7">
              <w:rPr>
                <w:sz w:val="22"/>
                <w:szCs w:val="22"/>
              </w:rPr>
              <w:t>Microsoft SQL Server integration services</w:t>
            </w:r>
          </w:p>
        </w:tc>
        <w:tc>
          <w:tcPr>
            <w:tcW w:w="3121" w:type="dxa"/>
          </w:tcPr>
          <w:p w14:paraId="4C69642B" w14:textId="77777777" w:rsidR="00FB13D2" w:rsidRPr="00DF19A7" w:rsidRDefault="00FB13D2" w:rsidP="00F14CF7">
            <w:pPr>
              <w:rPr>
                <w:sz w:val="22"/>
                <w:szCs w:val="22"/>
              </w:rPr>
            </w:pPr>
            <w:r w:rsidRPr="00DF19A7">
              <w:rPr>
                <w:sz w:val="22"/>
                <w:szCs w:val="22"/>
              </w:rPr>
              <w:t>Ataskaitų integravimas su MS Sharepoint</w:t>
            </w:r>
          </w:p>
        </w:tc>
        <w:tc>
          <w:tcPr>
            <w:tcW w:w="2129" w:type="dxa"/>
          </w:tcPr>
          <w:p w14:paraId="02349F9D" w14:textId="77777777" w:rsidR="00FB13D2" w:rsidRPr="00DF19A7" w:rsidRDefault="00FB13D2" w:rsidP="00F14CF7">
            <w:pPr>
              <w:rPr>
                <w:sz w:val="22"/>
                <w:szCs w:val="22"/>
              </w:rPr>
            </w:pPr>
            <w:r w:rsidRPr="00DF19A7">
              <w:rPr>
                <w:sz w:val="22"/>
                <w:szCs w:val="22"/>
              </w:rPr>
              <w:t>Microsoft</w:t>
            </w:r>
          </w:p>
        </w:tc>
        <w:tc>
          <w:tcPr>
            <w:tcW w:w="1691" w:type="dxa"/>
          </w:tcPr>
          <w:p w14:paraId="37DC0348"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7510A595" w14:textId="77777777" w:rsidTr="00F14CF7">
        <w:tc>
          <w:tcPr>
            <w:tcW w:w="820" w:type="dxa"/>
          </w:tcPr>
          <w:p w14:paraId="7AA3404F" w14:textId="77777777" w:rsidR="00FB13D2" w:rsidRPr="00DF19A7" w:rsidRDefault="00FB13D2">
            <w:pPr>
              <w:pStyle w:val="ListParagraph"/>
              <w:numPr>
                <w:ilvl w:val="0"/>
                <w:numId w:val="62"/>
              </w:numPr>
              <w:rPr>
                <w:sz w:val="22"/>
              </w:rPr>
            </w:pPr>
          </w:p>
        </w:tc>
        <w:tc>
          <w:tcPr>
            <w:tcW w:w="2433" w:type="dxa"/>
          </w:tcPr>
          <w:p w14:paraId="63E71F11" w14:textId="77777777" w:rsidR="00FB13D2" w:rsidRPr="00DF19A7" w:rsidRDefault="00FB13D2" w:rsidP="00F14CF7">
            <w:pPr>
              <w:rPr>
                <w:sz w:val="22"/>
                <w:szCs w:val="22"/>
              </w:rPr>
            </w:pPr>
            <w:r w:rsidRPr="00DF19A7">
              <w:rPr>
                <w:sz w:val="22"/>
                <w:szCs w:val="22"/>
              </w:rPr>
              <w:t>Microsoft Sharepoint portal</w:t>
            </w:r>
          </w:p>
        </w:tc>
        <w:tc>
          <w:tcPr>
            <w:tcW w:w="3121" w:type="dxa"/>
          </w:tcPr>
          <w:p w14:paraId="349FBF7F" w14:textId="77777777" w:rsidR="00FB13D2" w:rsidRPr="00DF19A7" w:rsidRDefault="00FB13D2" w:rsidP="00F14CF7">
            <w:pPr>
              <w:rPr>
                <w:sz w:val="22"/>
                <w:szCs w:val="22"/>
              </w:rPr>
            </w:pPr>
            <w:r w:rsidRPr="00DF19A7">
              <w:rPr>
                <w:sz w:val="22"/>
                <w:szCs w:val="22"/>
              </w:rPr>
              <w:t>Web platforma bendravimui ir dokumentų valdymui</w:t>
            </w:r>
          </w:p>
        </w:tc>
        <w:tc>
          <w:tcPr>
            <w:tcW w:w="2129" w:type="dxa"/>
          </w:tcPr>
          <w:p w14:paraId="6F822953" w14:textId="77777777" w:rsidR="00FB13D2" w:rsidRPr="00DF19A7" w:rsidRDefault="00FB13D2" w:rsidP="00F14CF7">
            <w:pPr>
              <w:rPr>
                <w:sz w:val="22"/>
                <w:szCs w:val="22"/>
                <w:highlight w:val="yellow"/>
              </w:rPr>
            </w:pPr>
            <w:r w:rsidRPr="00DF19A7">
              <w:rPr>
                <w:sz w:val="22"/>
                <w:szCs w:val="22"/>
              </w:rPr>
              <w:t>Microsoft</w:t>
            </w:r>
          </w:p>
        </w:tc>
        <w:tc>
          <w:tcPr>
            <w:tcW w:w="1691" w:type="dxa"/>
          </w:tcPr>
          <w:p w14:paraId="6F784C36" w14:textId="77777777" w:rsidR="00FB13D2" w:rsidRPr="00DF19A7" w:rsidRDefault="00FB13D2" w:rsidP="00F14CF7">
            <w:pPr>
              <w:rPr>
                <w:sz w:val="22"/>
                <w:szCs w:val="22"/>
                <w:highlight w:val="yellow"/>
              </w:rPr>
            </w:pPr>
            <w:r w:rsidRPr="00DF19A7">
              <w:rPr>
                <w:sz w:val="22"/>
                <w:szCs w:val="22"/>
              </w:rPr>
              <w:t>Komercinė licencija</w:t>
            </w:r>
          </w:p>
        </w:tc>
      </w:tr>
      <w:tr w:rsidR="00FB13D2" w:rsidRPr="00DF19A7" w14:paraId="68719BD9" w14:textId="77777777" w:rsidTr="00F14CF7">
        <w:tc>
          <w:tcPr>
            <w:tcW w:w="820" w:type="dxa"/>
          </w:tcPr>
          <w:p w14:paraId="1AAD299C" w14:textId="77777777" w:rsidR="00FB13D2" w:rsidRPr="00DF19A7" w:rsidRDefault="00FB13D2">
            <w:pPr>
              <w:pStyle w:val="ListParagraph"/>
              <w:numPr>
                <w:ilvl w:val="0"/>
                <w:numId w:val="62"/>
              </w:numPr>
              <w:rPr>
                <w:sz w:val="22"/>
              </w:rPr>
            </w:pPr>
          </w:p>
        </w:tc>
        <w:tc>
          <w:tcPr>
            <w:tcW w:w="2433" w:type="dxa"/>
          </w:tcPr>
          <w:p w14:paraId="00220F7B" w14:textId="77777777" w:rsidR="00FB13D2" w:rsidRPr="00DF19A7" w:rsidRDefault="00FB13D2" w:rsidP="00F14CF7">
            <w:pPr>
              <w:rPr>
                <w:sz w:val="22"/>
                <w:szCs w:val="22"/>
                <w:highlight w:val="yellow"/>
              </w:rPr>
            </w:pPr>
            <w:r w:rsidRPr="00DF19A7">
              <w:rPr>
                <w:sz w:val="22"/>
                <w:szCs w:val="22"/>
              </w:rPr>
              <w:t>Dev Express Web SQL Server Analysis Services components</w:t>
            </w:r>
          </w:p>
        </w:tc>
        <w:tc>
          <w:tcPr>
            <w:tcW w:w="3121" w:type="dxa"/>
          </w:tcPr>
          <w:p w14:paraId="35B891F0" w14:textId="77777777" w:rsidR="00FB13D2" w:rsidRPr="00DF19A7" w:rsidRDefault="00FB13D2" w:rsidP="00F14CF7">
            <w:pPr>
              <w:rPr>
                <w:sz w:val="22"/>
                <w:szCs w:val="22"/>
                <w:highlight w:val="yellow"/>
              </w:rPr>
            </w:pPr>
            <w:r w:rsidRPr="00DF19A7">
              <w:rPr>
                <w:sz w:val="22"/>
                <w:szCs w:val="22"/>
              </w:rPr>
              <w:t>Naudotojų sąsajos karkasas ir OLAP analitiniai komponentai</w:t>
            </w:r>
          </w:p>
        </w:tc>
        <w:tc>
          <w:tcPr>
            <w:tcW w:w="2129" w:type="dxa"/>
          </w:tcPr>
          <w:p w14:paraId="04C37D22" w14:textId="77777777" w:rsidR="00FB13D2" w:rsidRPr="00DF19A7" w:rsidRDefault="00FB13D2" w:rsidP="00F14CF7">
            <w:pPr>
              <w:rPr>
                <w:sz w:val="22"/>
                <w:szCs w:val="22"/>
                <w:highlight w:val="yellow"/>
              </w:rPr>
            </w:pPr>
            <w:r w:rsidRPr="00DF19A7">
              <w:rPr>
                <w:sz w:val="22"/>
                <w:szCs w:val="22"/>
              </w:rPr>
              <w:t>Microsoft</w:t>
            </w:r>
          </w:p>
        </w:tc>
        <w:tc>
          <w:tcPr>
            <w:tcW w:w="1691" w:type="dxa"/>
          </w:tcPr>
          <w:p w14:paraId="5AA43427" w14:textId="77777777" w:rsidR="00FB13D2" w:rsidRPr="00DF19A7" w:rsidRDefault="00FB13D2" w:rsidP="00F14CF7">
            <w:pPr>
              <w:rPr>
                <w:sz w:val="22"/>
                <w:szCs w:val="22"/>
                <w:highlight w:val="yellow"/>
              </w:rPr>
            </w:pPr>
            <w:r w:rsidRPr="00DF19A7">
              <w:rPr>
                <w:sz w:val="22"/>
                <w:szCs w:val="22"/>
              </w:rPr>
              <w:t>Komercinė licencija</w:t>
            </w:r>
          </w:p>
        </w:tc>
      </w:tr>
    </w:tbl>
    <w:p w14:paraId="5688E0B9" w14:textId="77777777" w:rsidR="00FB13D2" w:rsidRPr="00DF19A7" w:rsidRDefault="00FB13D2" w:rsidP="00C808AA">
      <w:pPr>
        <w:rPr>
          <w:lang w:eastAsia="lt-LT"/>
        </w:rPr>
      </w:pPr>
    </w:p>
    <w:p w14:paraId="161E50CB" w14:textId="54162727" w:rsidR="00905F51" w:rsidRPr="00DF19A7" w:rsidRDefault="009C42FF" w:rsidP="00B660CF">
      <w:pPr>
        <w:pStyle w:val="Heading2"/>
      </w:pPr>
      <w:bookmarkStart w:id="27" w:name="_Toc230268616"/>
      <w:r w:rsidRPr="00DF19A7">
        <w:t>K</w:t>
      </w:r>
      <w:r w:rsidR="00905F51" w:rsidRPr="00DF19A7">
        <w:t>ompiuterizuojamo objekto pageidaujamos būsenos aprašymas</w:t>
      </w:r>
      <w:bookmarkEnd w:id="27"/>
    </w:p>
    <w:p w14:paraId="4065A657" w14:textId="6AD30EF1" w:rsidR="007B113D" w:rsidRPr="00DF19A7" w:rsidRDefault="007B113D" w:rsidP="002B6DAD">
      <w:pPr>
        <w:pStyle w:val="Heading3"/>
      </w:pPr>
      <w:bookmarkStart w:id="28" w:name="_Toc230268617"/>
      <w:r w:rsidRPr="00DF19A7">
        <w:t>Atnaujinamos funkcijos ir sisteminė įranga</w:t>
      </w:r>
      <w:bookmarkEnd w:id="28"/>
    </w:p>
    <w:p w14:paraId="3BF9F756" w14:textId="7C83B49D" w:rsidR="00550AF4" w:rsidRPr="00DF19A7" w:rsidRDefault="00013C42">
      <w:pPr>
        <w:pStyle w:val="ListParagraph"/>
        <w:numPr>
          <w:ilvl w:val="0"/>
          <w:numId w:val="37"/>
        </w:numPr>
        <w:ind w:left="0"/>
      </w:pPr>
      <w:bookmarkStart w:id="29" w:name="_Hlk104636896"/>
      <w:r>
        <w:t>Tobulinant</w:t>
      </w:r>
      <w:r w:rsidR="00F321AA" w:rsidRPr="00DF19A7">
        <w:t xml:space="preserve"> VISS IS</w:t>
      </w:r>
      <w:r w:rsidR="00550AF4" w:rsidRPr="00DF19A7">
        <w:t xml:space="preserve"> siekiama </w:t>
      </w:r>
      <w:r w:rsidR="00D17242" w:rsidRPr="00DF19A7">
        <w:t>sukurti</w:t>
      </w:r>
      <w:r w:rsidR="00550AF4" w:rsidRPr="00DF19A7">
        <w:t xml:space="preserve"> </w:t>
      </w:r>
      <w:r w:rsidR="00BA5DC8" w:rsidRPr="00DF19A7">
        <w:t xml:space="preserve">ar atnaujinti </w:t>
      </w:r>
      <w:r w:rsidR="006F2EDD" w:rsidRPr="00DF19A7">
        <w:t xml:space="preserve">šias </w:t>
      </w:r>
      <w:r w:rsidR="00550AF4" w:rsidRPr="00DF19A7">
        <w:t>funkcijas</w:t>
      </w:r>
      <w:r w:rsidR="006F2EDD" w:rsidRPr="00DF19A7">
        <w:t>:</w:t>
      </w:r>
      <w:r w:rsidR="00550AF4" w:rsidRPr="00DF19A7">
        <w:t xml:space="preserve"> </w:t>
      </w:r>
    </w:p>
    <w:p w14:paraId="0118350E" w14:textId="160CDFD9" w:rsidR="006F2EDD" w:rsidRPr="00DF19A7" w:rsidRDefault="00BA5DC8">
      <w:pPr>
        <w:pStyle w:val="ListParagraph"/>
        <w:numPr>
          <w:ilvl w:val="1"/>
          <w:numId w:val="37"/>
        </w:numPr>
      </w:pPr>
      <w:r w:rsidRPr="00DF19A7">
        <w:t xml:space="preserve">VISS IS išorinio portalo pirmo puslapio </w:t>
      </w:r>
      <w:r w:rsidR="00477DD3" w:rsidRPr="00DF19A7">
        <w:t>pakeitimai</w:t>
      </w:r>
      <w:r w:rsidRPr="00DF19A7">
        <w:t xml:space="preserve"> atnaujintu būdu pateikiant nuorodas į VISS IS dalis ir atnaujinant informacijos pateikimą</w:t>
      </w:r>
      <w:r w:rsidR="00EC61B9" w:rsidRPr="00DF19A7">
        <w:t>;</w:t>
      </w:r>
    </w:p>
    <w:p w14:paraId="677396D1" w14:textId="57F3CA04" w:rsidR="006F2EDD" w:rsidRPr="00DF19A7" w:rsidRDefault="00BA5DC8">
      <w:pPr>
        <w:pStyle w:val="ListParagraph"/>
        <w:numPr>
          <w:ilvl w:val="1"/>
          <w:numId w:val="37"/>
        </w:numPr>
      </w:pPr>
      <w:r w:rsidRPr="00DF19A7">
        <w:t xml:space="preserve">VISS IS išorinio portalo temų puslapio </w:t>
      </w:r>
      <w:r w:rsidR="00013C42">
        <w:t>patobulintas</w:t>
      </w:r>
      <w:r w:rsidRPr="00DF19A7">
        <w:t xml:space="preserve"> turinio rodymas</w:t>
      </w:r>
      <w:r w:rsidR="006F2EDD" w:rsidRPr="00DF19A7">
        <w:t>;</w:t>
      </w:r>
    </w:p>
    <w:p w14:paraId="2E3C633C" w14:textId="4CB85E51" w:rsidR="00BA5DC8" w:rsidRPr="00DF19A7" w:rsidRDefault="00013C42">
      <w:pPr>
        <w:pStyle w:val="ListParagraph"/>
        <w:numPr>
          <w:ilvl w:val="1"/>
          <w:numId w:val="37"/>
        </w:numPr>
      </w:pPr>
      <w:r>
        <w:t>patobulintas</w:t>
      </w:r>
      <w:r w:rsidR="00BA5DC8" w:rsidRPr="00DF19A7">
        <w:t xml:space="preserve"> VISS IS pasirinkto informacijos šaltinių peržiūros langas;</w:t>
      </w:r>
    </w:p>
    <w:p w14:paraId="0A42CC14" w14:textId="53179369" w:rsidR="006F2EDD" w:rsidRPr="00DF19A7" w:rsidRDefault="00BA5DC8">
      <w:pPr>
        <w:pStyle w:val="ListParagraph"/>
        <w:numPr>
          <w:ilvl w:val="1"/>
          <w:numId w:val="37"/>
        </w:numPr>
      </w:pPr>
      <w:r w:rsidRPr="00DF19A7">
        <w:t>rodiklių analizės žemėlapių informacijos atnaujinimas</w:t>
      </w:r>
      <w:r w:rsidR="006F2EDD" w:rsidRPr="00DF19A7">
        <w:t>;</w:t>
      </w:r>
    </w:p>
    <w:bookmarkEnd w:id="29"/>
    <w:p w14:paraId="358E2527" w14:textId="36C4A9DC" w:rsidR="006F2EDD" w:rsidRPr="00DF19A7" w:rsidRDefault="00BA5DC8">
      <w:pPr>
        <w:pStyle w:val="ListParagraph"/>
        <w:numPr>
          <w:ilvl w:val="1"/>
          <w:numId w:val="37"/>
        </w:numPr>
      </w:pPr>
      <w:r w:rsidRPr="00DF19A7">
        <w:t xml:space="preserve">rodiklių analizės žemėlapių nustatymų papildymas </w:t>
      </w:r>
      <w:r w:rsidR="009E70A3" w:rsidRPr="00DF19A7">
        <w:t>nauj</w:t>
      </w:r>
      <w:r w:rsidRPr="00DF19A7">
        <w:t>a spalvų palete</w:t>
      </w:r>
      <w:r w:rsidR="006F2EDD" w:rsidRPr="00DF19A7">
        <w:t>;</w:t>
      </w:r>
    </w:p>
    <w:p w14:paraId="3298E0A0" w14:textId="4D0B6B02" w:rsidR="00BA5DC8" w:rsidRPr="00DF19A7" w:rsidRDefault="00BA5DC8">
      <w:pPr>
        <w:pStyle w:val="ListParagraph"/>
        <w:numPr>
          <w:ilvl w:val="1"/>
          <w:numId w:val="37"/>
        </w:numPr>
      </w:pPr>
      <w:r w:rsidRPr="00DF19A7">
        <w:t>Traumų ir nelaimingų atsitikimų rodiklių atvaizdavimas VISS IS grafinio atvaizdavimo ir ataskaitų portale;</w:t>
      </w:r>
    </w:p>
    <w:p w14:paraId="1C5A0F3A" w14:textId="36EAC19B" w:rsidR="00512122" w:rsidRPr="00DF19A7" w:rsidRDefault="00BA5DC8">
      <w:pPr>
        <w:pStyle w:val="ListParagraph"/>
        <w:numPr>
          <w:ilvl w:val="1"/>
          <w:numId w:val="37"/>
        </w:numPr>
      </w:pPr>
      <w:r w:rsidRPr="00DF19A7">
        <w:t>VSS IS ataskaitų integruotas rodymas VISS IS grafinio atvaizdavimo ir ataskaitų portale;</w:t>
      </w:r>
    </w:p>
    <w:p w14:paraId="73A02C72" w14:textId="7C6DBBFA" w:rsidR="00BA5DC8" w:rsidRPr="00DF19A7" w:rsidRDefault="00477DD3">
      <w:pPr>
        <w:pStyle w:val="ListParagraph"/>
        <w:numPr>
          <w:ilvl w:val="1"/>
          <w:numId w:val="37"/>
        </w:numPr>
      </w:pPr>
      <w:r w:rsidRPr="00DF19A7">
        <w:t xml:space="preserve">Universali </w:t>
      </w:r>
      <w:r w:rsidR="00BA5DC8" w:rsidRPr="00DF19A7">
        <w:t>VISS IS informacijos šaltinių paieška;</w:t>
      </w:r>
    </w:p>
    <w:p w14:paraId="6415460A" w14:textId="2A2D4193" w:rsidR="00477DD3" w:rsidRPr="00DF19A7" w:rsidRDefault="00477DD3">
      <w:pPr>
        <w:pStyle w:val="ListParagraph"/>
        <w:numPr>
          <w:ilvl w:val="1"/>
          <w:numId w:val="37"/>
        </w:numPr>
      </w:pPr>
      <w:r w:rsidRPr="00DF19A7">
        <w:t>VSS IS duomenų automatizuotas pakrovimas į VISS IS;</w:t>
      </w:r>
    </w:p>
    <w:p w14:paraId="2928A825" w14:textId="34B49342" w:rsidR="00477DD3" w:rsidRPr="00DF19A7" w:rsidRDefault="00477DD3">
      <w:pPr>
        <w:pStyle w:val="ListParagraph"/>
        <w:numPr>
          <w:ilvl w:val="1"/>
          <w:numId w:val="37"/>
        </w:numPr>
      </w:pPr>
      <w:r w:rsidRPr="00DF19A7">
        <w:t xml:space="preserve">Sveikatos išteklių rodiklių ir ataskaitų </w:t>
      </w:r>
      <w:r w:rsidR="00780928">
        <w:t>patobulinimas</w:t>
      </w:r>
      <w:r w:rsidR="00F321AA" w:rsidRPr="00DF19A7">
        <w:t>.</w:t>
      </w:r>
    </w:p>
    <w:p w14:paraId="457E1D3D" w14:textId="441629DE" w:rsidR="00F321AA" w:rsidRPr="00DF19A7" w:rsidRDefault="00780928">
      <w:pPr>
        <w:pStyle w:val="ListParagraph"/>
        <w:numPr>
          <w:ilvl w:val="0"/>
          <w:numId w:val="37"/>
        </w:numPr>
        <w:ind w:left="0"/>
      </w:pPr>
      <w:r>
        <w:t>Tobulinant</w:t>
      </w:r>
      <w:r w:rsidR="00F321AA" w:rsidRPr="00DF19A7">
        <w:t xml:space="preserve"> VISS IS siekiama atnaujinti naudojamą sisteminę įrangą</w:t>
      </w:r>
      <w:r w:rsidR="00A07317" w:rsidRPr="00DF19A7">
        <w:t xml:space="preserve"> ir programinės įrangos komponentus</w:t>
      </w:r>
      <w:r w:rsidR="00F321AA" w:rsidRPr="00DF19A7">
        <w:t>:</w:t>
      </w:r>
    </w:p>
    <w:p w14:paraId="13526073" w14:textId="6C8C9F21" w:rsidR="00F321AA" w:rsidRPr="00DF19A7" w:rsidRDefault="00F321AA">
      <w:pPr>
        <w:pStyle w:val="ListParagraph"/>
        <w:numPr>
          <w:ilvl w:val="1"/>
          <w:numId w:val="37"/>
        </w:numPr>
      </w:pPr>
      <w:r w:rsidRPr="00DF19A7">
        <w:t>Numatytoms tarnybinėms stotims atnaujinti naudojamą operacinę sistemą į Windows Server 2025 Standard;</w:t>
      </w:r>
    </w:p>
    <w:p w14:paraId="328A8603" w14:textId="330A6B12" w:rsidR="00F321AA" w:rsidRPr="00DF19A7" w:rsidRDefault="00F321AA">
      <w:pPr>
        <w:pStyle w:val="ListParagraph"/>
        <w:numPr>
          <w:ilvl w:val="1"/>
          <w:numId w:val="37"/>
        </w:numPr>
      </w:pPr>
      <w:r w:rsidRPr="00DF19A7">
        <w:lastRenderedPageBreak/>
        <w:t>Numatytoms tarnybinėms stotims atnaujinti</w:t>
      </w:r>
      <w:r w:rsidR="00A07317" w:rsidRPr="00DF19A7">
        <w:t xml:space="preserve"> DBVS į</w:t>
      </w:r>
      <w:r w:rsidRPr="00DF19A7">
        <w:t xml:space="preserve"> Sql Server į Sql Server 2025;</w:t>
      </w:r>
    </w:p>
    <w:p w14:paraId="778C1904" w14:textId="25A1CBAC" w:rsidR="00F321AA" w:rsidRPr="00DF19A7" w:rsidRDefault="00F321AA">
      <w:pPr>
        <w:pStyle w:val="ListParagraph"/>
        <w:numPr>
          <w:ilvl w:val="1"/>
          <w:numId w:val="37"/>
        </w:numPr>
      </w:pPr>
      <w:r w:rsidRPr="00DF19A7">
        <w:t>Atnaujinti naudojamą Dev Express Web programinę įrangą į gamintojo palaikomą versiją;</w:t>
      </w:r>
    </w:p>
    <w:p w14:paraId="4659B5AB" w14:textId="69144BAD" w:rsidR="00F321AA" w:rsidRPr="00DF19A7" w:rsidRDefault="00F321AA">
      <w:pPr>
        <w:pStyle w:val="ListParagraph"/>
        <w:numPr>
          <w:ilvl w:val="1"/>
          <w:numId w:val="37"/>
        </w:numPr>
      </w:pPr>
      <w:r w:rsidRPr="00DF19A7">
        <w:t>Atnaujinti naudojamą Highcharts programin</w:t>
      </w:r>
      <w:r w:rsidR="00A07317" w:rsidRPr="00DF19A7">
        <w:t>ės įrangos komponentą</w:t>
      </w:r>
      <w:r w:rsidRPr="00DF19A7">
        <w:t xml:space="preserve"> į </w:t>
      </w:r>
      <w:r w:rsidR="00A07317" w:rsidRPr="00DF19A7">
        <w:t xml:space="preserve">atnaujintą ir </w:t>
      </w:r>
      <w:r w:rsidRPr="00DF19A7">
        <w:t>gamintojo palaikomą versiją</w:t>
      </w:r>
      <w:r w:rsidR="00A07317" w:rsidRPr="00DF19A7">
        <w:t>;</w:t>
      </w:r>
    </w:p>
    <w:p w14:paraId="53958458" w14:textId="09646FA3" w:rsidR="00A07317" w:rsidRPr="00DF19A7" w:rsidRDefault="00A07317">
      <w:pPr>
        <w:pStyle w:val="ListParagraph"/>
        <w:numPr>
          <w:ilvl w:val="1"/>
          <w:numId w:val="37"/>
        </w:numPr>
      </w:pPr>
      <w:r w:rsidRPr="00DF19A7">
        <w:t>Atnaujinti naudojamą jQuery programinės įrangos komponentą į atnaujintą ir gamintojo palaikomą versiją;</w:t>
      </w:r>
    </w:p>
    <w:p w14:paraId="6CB4F07E" w14:textId="03D0E869" w:rsidR="00A07317" w:rsidRPr="00DF19A7" w:rsidRDefault="00A07317">
      <w:pPr>
        <w:pStyle w:val="ListParagraph"/>
        <w:numPr>
          <w:ilvl w:val="1"/>
          <w:numId w:val="37"/>
        </w:numPr>
      </w:pPr>
      <w:r w:rsidRPr="00DF19A7">
        <w:t>Atnaujinti naudojamą Fancytree JavaScript programinės įrangos komponentą į atnaujintą ir gamintojo palaikomą versiją</w:t>
      </w:r>
      <w:r w:rsidR="3A5C0C89" w:rsidRPr="00DF19A7">
        <w:t>;</w:t>
      </w:r>
    </w:p>
    <w:p w14:paraId="2E617AE8" w14:textId="7DD118CF" w:rsidR="00A07317" w:rsidRPr="00DF19A7" w:rsidRDefault="00A07317">
      <w:pPr>
        <w:pStyle w:val="ListParagraph"/>
        <w:numPr>
          <w:ilvl w:val="1"/>
          <w:numId w:val="37"/>
        </w:numPr>
      </w:pPr>
      <w:r w:rsidRPr="00DF19A7">
        <w:t>Atnaujinti naudojamą d3js JavaScript programinės įrangos komponentą į atnaujintą ir gamintojo palaikomą versiją.</w:t>
      </w:r>
    </w:p>
    <w:p w14:paraId="5C3BD3B5" w14:textId="38DEC666" w:rsidR="00707A2D" w:rsidRPr="00DF19A7" w:rsidRDefault="002B637A">
      <w:pPr>
        <w:pStyle w:val="ListParagraph"/>
        <w:numPr>
          <w:ilvl w:val="0"/>
          <w:numId w:val="37"/>
        </w:numPr>
        <w:ind w:left="0"/>
      </w:pPr>
      <w:r>
        <w:t>Tobulinant</w:t>
      </w:r>
      <w:r w:rsidR="00707A2D" w:rsidRPr="00DF19A7">
        <w:t xml:space="preserve"> VISS IS turi būti atnaujintos duomenų integracijos.</w:t>
      </w:r>
    </w:p>
    <w:p w14:paraId="3F8198C2" w14:textId="15E3B8F9" w:rsidR="00526CE3" w:rsidRPr="00DF19A7" w:rsidRDefault="00477DD3">
      <w:pPr>
        <w:pStyle w:val="ListParagraph"/>
        <w:numPr>
          <w:ilvl w:val="0"/>
          <w:numId w:val="37"/>
        </w:numPr>
        <w:ind w:left="0"/>
      </w:pPr>
      <w:r w:rsidRPr="00DF19A7">
        <w:t>Atnaujintais ir suku</w:t>
      </w:r>
      <w:r w:rsidR="00EC61B9" w:rsidRPr="00DF19A7">
        <w:t>rtais funkcionalumais naudosis šios suinteresuotos šalys:</w:t>
      </w:r>
    </w:p>
    <w:p w14:paraId="28E0B205" w14:textId="0485D44E" w:rsidR="00E34DC1" w:rsidRPr="00DF19A7" w:rsidRDefault="00477DD3">
      <w:pPr>
        <w:pStyle w:val="ListParagraph"/>
        <w:numPr>
          <w:ilvl w:val="1"/>
          <w:numId w:val="37"/>
        </w:numPr>
      </w:pPr>
      <w:r w:rsidRPr="00DF19A7">
        <w:t>Higienos instituto darbuotojai</w:t>
      </w:r>
      <w:r w:rsidR="00E34DC1" w:rsidRPr="00DF19A7">
        <w:t>;</w:t>
      </w:r>
    </w:p>
    <w:p w14:paraId="7384ED06" w14:textId="149A3C8C" w:rsidR="00477DD3" w:rsidRPr="00DF19A7" w:rsidRDefault="00477DD3">
      <w:pPr>
        <w:pStyle w:val="ListParagraph"/>
        <w:numPr>
          <w:ilvl w:val="1"/>
          <w:numId w:val="37"/>
        </w:numPr>
      </w:pPr>
      <w:r w:rsidRPr="00DF19A7">
        <w:t>sveikatos mokslo bei mokymo įstaigų darbuotojai</w:t>
      </w:r>
      <w:r w:rsidR="6EAEA37E" w:rsidRPr="00DF19A7">
        <w:t>;</w:t>
      </w:r>
    </w:p>
    <w:p w14:paraId="4D85E9CD" w14:textId="3B98128F" w:rsidR="00477DD3" w:rsidRPr="00DF19A7" w:rsidRDefault="00477DD3">
      <w:pPr>
        <w:pStyle w:val="ListParagraph"/>
        <w:numPr>
          <w:ilvl w:val="1"/>
          <w:numId w:val="37"/>
        </w:numPr>
      </w:pPr>
      <w:r w:rsidRPr="00DF19A7">
        <w:t>nacionalinės ir tarptautinės sveikatos politiką formuojančios ir ją įgyvendinančios institucijos</w:t>
      </w:r>
    </w:p>
    <w:p w14:paraId="61FE1787" w14:textId="650B9A92" w:rsidR="00803502" w:rsidRPr="00DF19A7" w:rsidRDefault="00477DD3">
      <w:pPr>
        <w:pStyle w:val="ListParagraph"/>
        <w:numPr>
          <w:ilvl w:val="1"/>
          <w:numId w:val="37"/>
        </w:numPr>
      </w:pPr>
      <w:r w:rsidRPr="00DF19A7">
        <w:t>plačioji visuomenė</w:t>
      </w:r>
      <w:r w:rsidR="37914832" w:rsidRPr="00DF19A7">
        <w:t>.</w:t>
      </w:r>
    </w:p>
    <w:p w14:paraId="689461CB" w14:textId="27B885A8" w:rsidR="002C778A" w:rsidRPr="00DF19A7" w:rsidRDefault="00DA1307" w:rsidP="008E0A53">
      <w:pPr>
        <w:pStyle w:val="Heading1"/>
      </w:pPr>
      <w:bookmarkStart w:id="30" w:name="_Ref44448132"/>
      <w:bookmarkStart w:id="31" w:name="_Toc47027202"/>
      <w:bookmarkStart w:id="32" w:name="_Toc230268618"/>
      <w:r w:rsidRPr="00DF19A7">
        <w:t xml:space="preserve">VISS </w:t>
      </w:r>
      <w:r w:rsidR="00DA63E3" w:rsidRPr="00DF19A7">
        <w:t>IS</w:t>
      </w:r>
      <w:r w:rsidR="0007485C" w:rsidRPr="00DF19A7">
        <w:t xml:space="preserve"> FUNKCINIŲ REIKALAVIMŲ APRAŠYMAS</w:t>
      </w:r>
      <w:bookmarkEnd w:id="30"/>
      <w:bookmarkEnd w:id="31"/>
      <w:bookmarkEnd w:id="32"/>
    </w:p>
    <w:p w14:paraId="2CC10397" w14:textId="00802FF4" w:rsidR="004F6EF1" w:rsidRPr="00DF19A7" w:rsidRDefault="128A4B27">
      <w:pPr>
        <w:pStyle w:val="ListParagraph"/>
        <w:numPr>
          <w:ilvl w:val="0"/>
          <w:numId w:val="37"/>
        </w:numPr>
        <w:ind w:left="0"/>
      </w:pPr>
      <w:r w:rsidRPr="00DF19A7">
        <w:t xml:space="preserve">Šiame skyriuje apibrėžiami </w:t>
      </w:r>
      <w:r w:rsidR="002B637A">
        <w:t>tobulinamos</w:t>
      </w:r>
      <w:r w:rsidR="00AC3A1E" w:rsidRPr="00DF19A7">
        <w:t xml:space="preserve"> VISS IS</w:t>
      </w:r>
      <w:r w:rsidR="005E02EC" w:rsidRPr="00DF19A7">
        <w:t xml:space="preserve"> </w:t>
      </w:r>
      <w:r w:rsidRPr="00DF19A7">
        <w:t>funkciniai reikalavimai, kuriuos Diegėjas turi realizuoti.</w:t>
      </w:r>
    </w:p>
    <w:p w14:paraId="6D9B21A3" w14:textId="1CA9400C" w:rsidR="002C778A" w:rsidRPr="00DF19A7" w:rsidRDefault="00584581" w:rsidP="008E0A53">
      <w:pPr>
        <w:pStyle w:val="Heading2"/>
      </w:pPr>
      <w:bookmarkStart w:id="33" w:name="_Ref44448001"/>
      <w:bookmarkStart w:id="34" w:name="_Toc47027204"/>
      <w:bookmarkStart w:id="35" w:name="_Toc230268619"/>
      <w:r w:rsidRPr="00DF19A7">
        <w:t xml:space="preserve">Reikalavimai </w:t>
      </w:r>
      <w:r w:rsidR="00593700" w:rsidRPr="00DF19A7">
        <w:t>VISS</w:t>
      </w:r>
      <w:r w:rsidR="0028742C" w:rsidRPr="00DF19A7">
        <w:t xml:space="preserve"> IS</w:t>
      </w:r>
      <w:r w:rsidR="00D1507E" w:rsidRPr="00DF19A7">
        <w:t xml:space="preserve"> funkcin</w:t>
      </w:r>
      <w:r w:rsidRPr="00DF19A7">
        <w:t>ei</w:t>
      </w:r>
      <w:r w:rsidR="00D1507E" w:rsidRPr="00DF19A7">
        <w:t xml:space="preserve"> </w:t>
      </w:r>
      <w:r w:rsidR="00AD4DC0" w:rsidRPr="00DF19A7">
        <w:t>architektūra</w:t>
      </w:r>
      <w:bookmarkEnd w:id="33"/>
      <w:bookmarkEnd w:id="34"/>
      <w:r w:rsidRPr="00DF19A7">
        <w:t>i</w:t>
      </w:r>
      <w:bookmarkEnd w:id="35"/>
    </w:p>
    <w:p w14:paraId="59C327EB" w14:textId="77777777" w:rsidR="00CC36DF" w:rsidRPr="00DF19A7" w:rsidRDefault="00AC3A1E" w:rsidP="00CC36DF">
      <w:pPr>
        <w:pStyle w:val="ListParagraph"/>
        <w:keepNext/>
        <w:jc w:val="center"/>
      </w:pPr>
      <w:r w:rsidRPr="00DF19A7">
        <w:rPr>
          <w:noProof/>
        </w:rPr>
        <w:drawing>
          <wp:inline distT="0" distB="0" distL="0" distR="0" wp14:anchorId="6AD36E6C" wp14:editId="4C402450">
            <wp:extent cx="6453963" cy="3308678"/>
            <wp:effectExtent l="0" t="0" r="4445" b="6350"/>
            <wp:docPr id="5443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308" name="Picture 54435308"/>
                    <pic:cNvPicPr/>
                  </pic:nvPicPr>
                  <pic:blipFill>
                    <a:blip r:embed="rId16">
                      <a:extLst>
                        <a:ext uri="{28A0092B-C50C-407E-A947-70E740481C1C}">
                          <a14:useLocalDpi xmlns:a14="http://schemas.microsoft.com/office/drawing/2010/main" val="0"/>
                        </a:ext>
                      </a:extLst>
                    </a:blip>
                    <a:stretch>
                      <a:fillRect/>
                    </a:stretch>
                  </pic:blipFill>
                  <pic:spPr>
                    <a:xfrm>
                      <a:off x="0" y="0"/>
                      <a:ext cx="6486465" cy="3325341"/>
                    </a:xfrm>
                    <a:prstGeom prst="rect">
                      <a:avLst/>
                    </a:prstGeom>
                  </pic:spPr>
                </pic:pic>
              </a:graphicData>
            </a:graphic>
          </wp:inline>
        </w:drawing>
      </w:r>
    </w:p>
    <w:p w14:paraId="3E29F44E" w14:textId="67EAF9B2" w:rsidR="00AC3A1E" w:rsidRPr="00DF19A7" w:rsidRDefault="00CC36DF" w:rsidP="00CC36DF">
      <w:pPr>
        <w:pStyle w:val="Caption"/>
        <w:rPr>
          <w:lang w:eastAsia="lt-LT"/>
        </w:rPr>
      </w:pPr>
      <w:r w:rsidRPr="00DF19A7">
        <w:t xml:space="preserve"> </w:t>
      </w:r>
      <w:r w:rsidRPr="00DF19A7">
        <w:fldChar w:fldCharType="begin"/>
      </w:r>
      <w:r w:rsidRPr="00DF19A7">
        <w:instrText xml:space="preserve"> SEQ pav. \* ARABIC </w:instrText>
      </w:r>
      <w:r w:rsidRPr="00DF19A7">
        <w:fldChar w:fldCharType="separate"/>
      </w:r>
      <w:r w:rsidRPr="00DF19A7">
        <w:t>4</w:t>
      </w:r>
      <w:r w:rsidRPr="00DF19A7">
        <w:fldChar w:fldCharType="end"/>
      </w:r>
      <w:r w:rsidRPr="00DF19A7">
        <w:t xml:space="preserve"> pav. </w:t>
      </w:r>
      <w:r w:rsidR="002B637A">
        <w:t>Tobulinamos</w:t>
      </w:r>
      <w:r w:rsidRPr="00DF19A7">
        <w:t xml:space="preserve"> VISS IS funkcinės architektūros schema</w:t>
      </w:r>
    </w:p>
    <w:p w14:paraId="7D334D22" w14:textId="77777777" w:rsidR="00CC36DF" w:rsidRPr="00DF19A7" w:rsidRDefault="00CC36DF" w:rsidP="00CC36DF">
      <w:pPr>
        <w:pStyle w:val="ListParagraph"/>
      </w:pPr>
    </w:p>
    <w:p w14:paraId="2E440603" w14:textId="4A983788" w:rsidR="000E67EF" w:rsidRPr="00DF19A7" w:rsidRDefault="000E67EF">
      <w:pPr>
        <w:pStyle w:val="ListParagraph"/>
        <w:numPr>
          <w:ilvl w:val="0"/>
          <w:numId w:val="37"/>
        </w:numPr>
        <w:ind w:left="0"/>
      </w:pPr>
      <w:r w:rsidRPr="00DF19A7">
        <w:t xml:space="preserve">Aukščiau esančiame paveiksle pateikiama </w:t>
      </w:r>
      <w:r w:rsidR="002B637A">
        <w:t>tobulinamos</w:t>
      </w:r>
      <w:r w:rsidR="001839E1" w:rsidRPr="00DF19A7">
        <w:t xml:space="preserve"> </w:t>
      </w:r>
      <w:r w:rsidR="008E0A53" w:rsidRPr="00DF19A7">
        <w:t>VISS</w:t>
      </w:r>
      <w:r w:rsidRPr="00DF19A7">
        <w:t xml:space="preserve"> IS konceptuali funkcinė architektūra, pabrėžiant esminius funkcinius blokus bei integracijas su išorinėmis sistemomis. Ši schema nenurodo technologinių realizacijos priemonių bei programinės įrangos architektūros. Galutinė funkcinė bei </w:t>
      </w:r>
      <w:r w:rsidRPr="00DF19A7">
        <w:lastRenderedPageBreak/>
        <w:t>programinės įrangos architektūra gali būti tikslinama ir turi būti suderinta su Perkančiąja organizacija projekto eigoje.</w:t>
      </w:r>
    </w:p>
    <w:p w14:paraId="57DCE446" w14:textId="6938B5FE" w:rsidR="00A458C0" w:rsidRPr="00DF19A7" w:rsidRDefault="00AF0A94">
      <w:pPr>
        <w:pStyle w:val="ListParagraph"/>
        <w:numPr>
          <w:ilvl w:val="0"/>
          <w:numId w:val="37"/>
        </w:numPr>
        <w:ind w:left="0"/>
      </w:pPr>
      <w:r>
        <w:t>Toliau</w:t>
      </w:r>
      <w:r w:rsidR="000D4259" w:rsidRPr="00DF19A7">
        <w:t xml:space="preserve"> </w:t>
      </w:r>
      <w:r w:rsidR="002F5C8F" w:rsidRPr="00DF19A7">
        <w:t xml:space="preserve">lentelėje </w:t>
      </w:r>
      <w:r w:rsidR="000D4259" w:rsidRPr="00DF19A7">
        <w:t xml:space="preserve">pateikiamas </w:t>
      </w:r>
      <w:r w:rsidR="002B637A">
        <w:t>tobulinamos</w:t>
      </w:r>
      <w:r w:rsidR="002E3EC6" w:rsidRPr="00DF19A7">
        <w:t xml:space="preserve"> </w:t>
      </w:r>
      <w:r w:rsidR="008E0A53" w:rsidRPr="00DF19A7">
        <w:t>VISS IS</w:t>
      </w:r>
      <w:r w:rsidR="000D4259" w:rsidRPr="00DF19A7">
        <w:t xml:space="preserve"> </w:t>
      </w:r>
      <w:r w:rsidR="000E67EF" w:rsidRPr="00DF19A7">
        <w:t xml:space="preserve">konceptualios </w:t>
      </w:r>
      <w:r w:rsidR="000D4259" w:rsidRPr="00DF19A7">
        <w:t>funkcinės a</w:t>
      </w:r>
      <w:r w:rsidR="00A458C0" w:rsidRPr="00DF19A7">
        <w:t>rchitektūros aprašymas.</w:t>
      </w:r>
    </w:p>
    <w:p w14:paraId="4BB25AF9" w14:textId="77777777" w:rsidR="00993209" w:rsidRPr="00DF19A7" w:rsidRDefault="00993209" w:rsidP="00993209">
      <w:pPr>
        <w:pStyle w:val="ListParagraph"/>
      </w:pPr>
    </w:p>
    <w:p w14:paraId="46EEC5B0" w14:textId="6869800E" w:rsidR="0064595F" w:rsidRPr="00DF19A7" w:rsidRDefault="00CC36DF" w:rsidP="00CC36DF">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6</w:t>
      </w:r>
      <w:r w:rsidRPr="00DF19A7">
        <w:rPr>
          <w:i w:val="0"/>
          <w:iCs/>
          <w:sz w:val="24"/>
          <w:szCs w:val="24"/>
        </w:rPr>
        <w:fldChar w:fldCharType="end"/>
      </w:r>
      <w:r w:rsidRPr="00DF19A7">
        <w:rPr>
          <w:i w:val="0"/>
          <w:iCs/>
          <w:sz w:val="24"/>
          <w:szCs w:val="24"/>
        </w:rPr>
        <w:t xml:space="preserve"> lentelė. </w:t>
      </w:r>
      <w:r w:rsidR="002B637A">
        <w:rPr>
          <w:i w:val="0"/>
          <w:iCs/>
          <w:sz w:val="24"/>
          <w:szCs w:val="24"/>
        </w:rPr>
        <w:t>Tobulinamos</w:t>
      </w:r>
      <w:r w:rsidRPr="00DF19A7">
        <w:rPr>
          <w:i w:val="0"/>
          <w:iCs/>
          <w:sz w:val="24"/>
          <w:szCs w:val="24"/>
        </w:rPr>
        <w:t xml:space="preserve"> VISS IS funkcinės architektūros komponentų aprašymas</w:t>
      </w:r>
    </w:p>
    <w:tbl>
      <w:tblPr>
        <w:tblStyle w:val="TableGrid"/>
        <w:tblW w:w="5000" w:type="pct"/>
        <w:tblLook w:val="04A0" w:firstRow="1" w:lastRow="0" w:firstColumn="1" w:lastColumn="0" w:noHBand="0" w:noVBand="1"/>
      </w:tblPr>
      <w:tblGrid>
        <w:gridCol w:w="2406"/>
        <w:gridCol w:w="7788"/>
      </w:tblGrid>
      <w:tr w:rsidR="0064595F" w:rsidRPr="0056383D" w14:paraId="346B272D" w14:textId="77777777" w:rsidTr="6E03C80C">
        <w:trPr>
          <w:tblHeader/>
        </w:trPr>
        <w:tc>
          <w:tcPr>
            <w:tcW w:w="1180" w:type="pct"/>
            <w:shd w:val="clear" w:color="auto" w:fill="F2F2F2" w:themeFill="background1" w:themeFillShade="F2"/>
          </w:tcPr>
          <w:p w14:paraId="5122BF16" w14:textId="20B9F880" w:rsidR="0064595F" w:rsidRPr="0056383D" w:rsidRDefault="008E0A53" w:rsidP="00880DB3">
            <w:pPr>
              <w:pStyle w:val="Lentheader"/>
              <w:rPr>
                <w:color w:val="auto"/>
                <w:sz w:val="22"/>
              </w:rPr>
            </w:pPr>
            <w:r w:rsidRPr="0056383D">
              <w:rPr>
                <w:color w:val="auto"/>
                <w:sz w:val="22"/>
              </w:rPr>
              <w:t>Posistemis</w:t>
            </w:r>
          </w:p>
        </w:tc>
        <w:tc>
          <w:tcPr>
            <w:tcW w:w="3820" w:type="pct"/>
            <w:shd w:val="clear" w:color="auto" w:fill="F2F2F2" w:themeFill="background1" w:themeFillShade="F2"/>
          </w:tcPr>
          <w:p w14:paraId="3D099A24" w14:textId="77777777" w:rsidR="0064595F" w:rsidRPr="0056383D" w:rsidRDefault="0064595F" w:rsidP="00880DB3">
            <w:pPr>
              <w:pStyle w:val="Lentheader"/>
              <w:rPr>
                <w:color w:val="auto"/>
                <w:sz w:val="22"/>
              </w:rPr>
            </w:pPr>
            <w:r w:rsidRPr="0056383D">
              <w:rPr>
                <w:color w:val="auto"/>
                <w:sz w:val="22"/>
              </w:rPr>
              <w:t>Aprašymas</w:t>
            </w:r>
          </w:p>
        </w:tc>
      </w:tr>
      <w:tr w:rsidR="0064595F" w:rsidRPr="0056383D" w14:paraId="4350D8BA" w14:textId="77777777" w:rsidTr="6E03C80C">
        <w:tc>
          <w:tcPr>
            <w:tcW w:w="1180" w:type="pct"/>
          </w:tcPr>
          <w:p w14:paraId="436D0DD5" w14:textId="3462F3B4" w:rsidR="0064595F" w:rsidRPr="0056383D" w:rsidRDefault="008E0A53">
            <w:pPr>
              <w:pStyle w:val="ListParagraph"/>
              <w:numPr>
                <w:ilvl w:val="0"/>
                <w:numId w:val="37"/>
              </w:numPr>
              <w:ind w:left="0"/>
              <w:rPr>
                <w:sz w:val="22"/>
              </w:rPr>
            </w:pPr>
            <w:r w:rsidRPr="0056383D">
              <w:rPr>
                <w:sz w:val="22"/>
              </w:rPr>
              <w:t>Duomenų atvaizdavimo posistemis</w:t>
            </w:r>
          </w:p>
        </w:tc>
        <w:tc>
          <w:tcPr>
            <w:tcW w:w="3820" w:type="pct"/>
          </w:tcPr>
          <w:p w14:paraId="439843C6" w14:textId="77777777" w:rsidR="008E0A53" w:rsidRPr="0056383D" w:rsidRDefault="008E0A53" w:rsidP="0056383D">
            <w:pPr>
              <w:pStyle w:val="Style1"/>
            </w:pPr>
            <w:r w:rsidRPr="0056383D">
              <w:t>Duomenų atvaizdavimo posistemio funkcijos užtikrina:</w:t>
            </w:r>
          </w:p>
          <w:p w14:paraId="436CE1A4" w14:textId="77777777" w:rsidR="008E0A53" w:rsidRPr="0056383D" w:rsidRDefault="008E0A53">
            <w:pPr>
              <w:pStyle w:val="ListParagraph"/>
              <w:numPr>
                <w:ilvl w:val="0"/>
                <w:numId w:val="44"/>
              </w:numPr>
              <w:ind w:left="458"/>
              <w:rPr>
                <w:sz w:val="22"/>
              </w:rPr>
            </w:pPr>
            <w:r w:rsidRPr="0056383D">
              <w:rPr>
                <w:sz w:val="22"/>
              </w:rPr>
              <w:t>Standartinių ataskaitų peržiūrą;</w:t>
            </w:r>
          </w:p>
          <w:p w14:paraId="43191AD5" w14:textId="77777777" w:rsidR="008E0A53" w:rsidRPr="0056383D" w:rsidRDefault="008E0A53">
            <w:pPr>
              <w:pStyle w:val="ListParagraph"/>
              <w:numPr>
                <w:ilvl w:val="0"/>
                <w:numId w:val="44"/>
              </w:numPr>
              <w:ind w:left="458"/>
              <w:rPr>
                <w:sz w:val="22"/>
              </w:rPr>
            </w:pPr>
            <w:r w:rsidRPr="0056383D">
              <w:rPr>
                <w:sz w:val="22"/>
              </w:rPr>
              <w:t>Atvirų duomenų peržiūrą;</w:t>
            </w:r>
          </w:p>
          <w:p w14:paraId="35273772" w14:textId="00BEC264" w:rsidR="008E0A53" w:rsidRPr="0056383D" w:rsidRDefault="008E0A53">
            <w:pPr>
              <w:pStyle w:val="ListParagraph"/>
              <w:numPr>
                <w:ilvl w:val="0"/>
                <w:numId w:val="44"/>
              </w:numPr>
              <w:ind w:left="458"/>
              <w:rPr>
                <w:sz w:val="22"/>
              </w:rPr>
            </w:pPr>
            <w:r w:rsidRPr="0056383D">
              <w:rPr>
                <w:sz w:val="22"/>
              </w:rPr>
              <w:t>Ataskaitų pagal poreikį (</w:t>
            </w:r>
            <w:r w:rsidR="004752E2" w:rsidRPr="0056383D">
              <w:rPr>
                <w:sz w:val="22"/>
              </w:rPr>
              <w:t xml:space="preserve">angl. </w:t>
            </w:r>
            <w:r w:rsidRPr="0056383D">
              <w:rPr>
                <w:i/>
                <w:iCs/>
                <w:sz w:val="22"/>
              </w:rPr>
              <w:t>Ad-hoc</w:t>
            </w:r>
            <w:r w:rsidRPr="0056383D">
              <w:rPr>
                <w:sz w:val="22"/>
              </w:rPr>
              <w:t>) formavimą, atvaizduojant sukauptus duomenis ir / ar iš jų apskaičiuotus rodiklius įvairiomis formomis – lentelėmis, grafikais, žemėlapyje, kurie leis greitai, patogiai bei suprantamai analizuoti duomenis, vykdyti duomenų paiešką bei filtravimą;</w:t>
            </w:r>
          </w:p>
          <w:p w14:paraId="3C86D0A1" w14:textId="2F142221" w:rsidR="008E0A53" w:rsidRPr="0056383D" w:rsidRDefault="008E0A53" w:rsidP="6E03C80C">
            <w:pPr>
              <w:pStyle w:val="ListParagraph"/>
              <w:numPr>
                <w:ilvl w:val="0"/>
                <w:numId w:val="44"/>
              </w:numPr>
              <w:ind w:left="458"/>
              <w:rPr>
                <w:sz w:val="22"/>
              </w:rPr>
            </w:pPr>
            <w:r w:rsidRPr="0056383D">
              <w:rPr>
                <w:sz w:val="22"/>
              </w:rPr>
              <w:t xml:space="preserve">Duomenų </w:t>
            </w:r>
            <w:r w:rsidR="5431C10A" w:rsidRPr="0056383D">
              <w:rPr>
                <w:sz w:val="22"/>
              </w:rPr>
              <w:t>pakartotinį naudojimą</w:t>
            </w:r>
            <w:r w:rsidRPr="0056383D">
              <w:rPr>
                <w:sz w:val="22"/>
              </w:rPr>
              <w:t xml:space="preserve"> kitose sistemose, DB ar dokumentuose.</w:t>
            </w:r>
          </w:p>
          <w:p w14:paraId="0AE8BF3D" w14:textId="77777777" w:rsidR="008E0A53" w:rsidRPr="0056383D" w:rsidRDefault="008E0A53" w:rsidP="0056383D">
            <w:pPr>
              <w:pStyle w:val="Style1"/>
            </w:pPr>
            <w:r w:rsidRPr="0056383D">
              <w:t>Duomenų atvaizdavimo posistemio GIS dalies funkcijos užtikrina:</w:t>
            </w:r>
          </w:p>
          <w:p w14:paraId="3FECD452" w14:textId="6F9DAA53" w:rsidR="008E0A53" w:rsidRPr="0056383D" w:rsidRDefault="008E0A53">
            <w:pPr>
              <w:pStyle w:val="ListParagraph"/>
              <w:numPr>
                <w:ilvl w:val="0"/>
                <w:numId w:val="45"/>
              </w:numPr>
              <w:ind w:left="458"/>
              <w:rPr>
                <w:sz w:val="22"/>
              </w:rPr>
            </w:pPr>
            <w:r w:rsidRPr="0056383D">
              <w:rPr>
                <w:sz w:val="22"/>
              </w:rPr>
              <w:t xml:space="preserve">Rodiklių (mirtingumo, sergamumo, ligotumo) paiešką bei atvaizdavimą skaitmeniniame žemėlapyje; navigaciją žemėlapyje, formuoti iki 4 skaitmeninių žemėlapių naršyklės lange, žemėlapių eksportą.  </w:t>
            </w:r>
          </w:p>
          <w:p w14:paraId="49B86D95" w14:textId="7FD55509" w:rsidR="008857AA" w:rsidRPr="0056383D" w:rsidRDefault="00F954DE" w:rsidP="0056383D">
            <w:pPr>
              <w:pStyle w:val="Style1"/>
            </w:pPr>
            <w:r w:rsidRPr="0056383D">
              <w:t>Šioje techninėje specifikacijoje keliami reikalavimai šios posistemės atnaujinimui.</w:t>
            </w:r>
            <w:r w:rsidR="00484164" w:rsidRPr="0056383D">
              <w:t xml:space="preserve"> </w:t>
            </w:r>
            <w:r w:rsidR="00AC063E" w:rsidRPr="0056383D">
              <w:t xml:space="preserve">Detaliau reikalavimai </w:t>
            </w:r>
            <w:r w:rsidR="003E3C38" w:rsidRPr="0056383D">
              <w:t xml:space="preserve">pateikti </w:t>
            </w:r>
            <w:r w:rsidR="003E3C38" w:rsidRPr="0056383D">
              <w:fldChar w:fldCharType="begin"/>
            </w:r>
            <w:r w:rsidR="003E3C38" w:rsidRPr="0056383D">
              <w:instrText xml:space="preserve"> REF _Ref187577691 \r \h </w:instrText>
            </w:r>
            <w:r w:rsidR="00B37FD0" w:rsidRPr="0056383D">
              <w:instrText xml:space="preserve"> \* MERGEFORMAT </w:instrText>
            </w:r>
            <w:r w:rsidR="003E3C38" w:rsidRPr="0056383D">
              <w:fldChar w:fldCharType="separate"/>
            </w:r>
            <w:r w:rsidR="00CB24E0" w:rsidRPr="0056383D">
              <w:t>8</w:t>
            </w:r>
            <w:r w:rsidR="00C5195A" w:rsidRPr="0056383D">
              <w:t>.2</w:t>
            </w:r>
            <w:r w:rsidR="003E3C38" w:rsidRPr="0056383D">
              <w:fldChar w:fldCharType="end"/>
            </w:r>
            <w:r w:rsidR="00AC063E" w:rsidRPr="0056383D">
              <w:t xml:space="preserve"> skyr</w:t>
            </w:r>
            <w:r w:rsidR="006B103D" w:rsidRPr="0056383D">
              <w:t>elyje</w:t>
            </w:r>
            <w:r w:rsidR="00AC063E" w:rsidRPr="0056383D">
              <w:t>.</w:t>
            </w:r>
          </w:p>
        </w:tc>
      </w:tr>
      <w:tr w:rsidR="0064595F" w:rsidRPr="0056383D" w14:paraId="6E411E7F" w14:textId="77777777" w:rsidTr="6E03C80C">
        <w:tc>
          <w:tcPr>
            <w:tcW w:w="1180" w:type="pct"/>
          </w:tcPr>
          <w:p w14:paraId="0F972B1E" w14:textId="69E77665" w:rsidR="0064595F" w:rsidRPr="0056383D" w:rsidRDefault="00066A79">
            <w:pPr>
              <w:pStyle w:val="ListParagraph"/>
              <w:numPr>
                <w:ilvl w:val="0"/>
                <w:numId w:val="37"/>
              </w:numPr>
              <w:ind w:left="0"/>
              <w:rPr>
                <w:sz w:val="22"/>
              </w:rPr>
            </w:pPr>
            <w:r w:rsidRPr="0056383D">
              <w:rPr>
                <w:sz w:val="22"/>
              </w:rPr>
              <w:t>Autentifikacijos posistemis</w:t>
            </w:r>
          </w:p>
        </w:tc>
        <w:tc>
          <w:tcPr>
            <w:tcW w:w="3820" w:type="pct"/>
          </w:tcPr>
          <w:p w14:paraId="6DDA5202" w14:textId="77777777" w:rsidR="00066A79" w:rsidRPr="0056383D" w:rsidRDefault="00066A79" w:rsidP="0056383D">
            <w:pPr>
              <w:pStyle w:val="Style1"/>
            </w:pPr>
            <w:r w:rsidRPr="0056383D">
              <w:t>Autorizacija vidiniams naudotojams vykdoma dviem būdais – naudojant suteiktus prisijungimo vardus ir slaptažodžius arba sinchronizuojant naudotojų informaciją  su HI turima Active Directory, taip užtikrinant vidinių naudotojų prisijungimą prie VISS IS per Windows autentifikacijos komponentą.</w:t>
            </w:r>
          </w:p>
          <w:p w14:paraId="3D4B6096" w14:textId="77777777" w:rsidR="00066A79" w:rsidRPr="0056383D" w:rsidRDefault="00066A79" w:rsidP="0056383D">
            <w:pPr>
              <w:pStyle w:val="Style1"/>
            </w:pPr>
            <w:r w:rsidRPr="0056383D">
              <w:t>Autorizacija išoriniams naudotojams vykdoma šiais kanalais:</w:t>
            </w:r>
          </w:p>
          <w:p w14:paraId="0FC52340" w14:textId="77777777" w:rsidR="00066A79" w:rsidRPr="0056383D" w:rsidRDefault="00066A79">
            <w:pPr>
              <w:pStyle w:val="ListParagraph"/>
              <w:numPr>
                <w:ilvl w:val="0"/>
                <w:numId w:val="45"/>
              </w:numPr>
              <w:ind w:left="458"/>
              <w:rPr>
                <w:sz w:val="22"/>
              </w:rPr>
            </w:pPr>
            <w:r w:rsidRPr="0056383D">
              <w:rPr>
                <w:sz w:val="22"/>
              </w:rPr>
              <w:t>Per Valstybės informacinių išteklių sąveikumo platformą,</w:t>
            </w:r>
          </w:p>
          <w:p w14:paraId="1BBF538C" w14:textId="18E6100A" w:rsidR="00066A79" w:rsidRPr="0056383D" w:rsidRDefault="00066A79">
            <w:pPr>
              <w:pStyle w:val="ListParagraph"/>
              <w:numPr>
                <w:ilvl w:val="0"/>
                <w:numId w:val="45"/>
              </w:numPr>
              <w:ind w:left="458"/>
              <w:rPr>
                <w:sz w:val="22"/>
              </w:rPr>
            </w:pPr>
            <w:r w:rsidRPr="0056383D">
              <w:rPr>
                <w:sz w:val="22"/>
              </w:rPr>
              <w:t>Per VISS IS išorinį portalą su suteiktais prisijungimo duomenimis.</w:t>
            </w:r>
          </w:p>
          <w:p w14:paraId="355DE5AE" w14:textId="00FC7B72" w:rsidR="007E4128" w:rsidRPr="0056383D" w:rsidRDefault="00542D36" w:rsidP="0056383D">
            <w:pPr>
              <w:pStyle w:val="Style1"/>
            </w:pPr>
            <w:r w:rsidRPr="0056383D">
              <w:t>Šio</w:t>
            </w:r>
            <w:r w:rsidR="00C23EEB" w:rsidRPr="0056383D">
              <w:t>je</w:t>
            </w:r>
            <w:r w:rsidRPr="0056383D">
              <w:t xml:space="preserve"> techninė</w:t>
            </w:r>
            <w:r w:rsidR="00C23EEB" w:rsidRPr="0056383D">
              <w:t>je</w:t>
            </w:r>
            <w:r w:rsidRPr="0056383D">
              <w:t xml:space="preserve"> specifikacij</w:t>
            </w:r>
            <w:r w:rsidR="00C23EEB" w:rsidRPr="0056383D">
              <w:t>oje nėra keliami</w:t>
            </w:r>
            <w:r w:rsidRPr="0056383D">
              <w:t xml:space="preserve"> reikalavimai šios posistemės atnaujinim</w:t>
            </w:r>
            <w:r w:rsidR="00C23EEB" w:rsidRPr="0056383D">
              <w:t>ui</w:t>
            </w:r>
            <w:r w:rsidRPr="0056383D">
              <w:t>.</w:t>
            </w:r>
          </w:p>
        </w:tc>
      </w:tr>
      <w:tr w:rsidR="0064595F" w:rsidRPr="0056383D" w14:paraId="516DDB12" w14:textId="77777777" w:rsidTr="6E03C80C">
        <w:tc>
          <w:tcPr>
            <w:tcW w:w="1180" w:type="pct"/>
          </w:tcPr>
          <w:p w14:paraId="533BE99E" w14:textId="4FFD26F7" w:rsidR="0064595F" w:rsidRPr="0056383D" w:rsidRDefault="00066A79">
            <w:pPr>
              <w:pStyle w:val="ListParagraph"/>
              <w:numPr>
                <w:ilvl w:val="0"/>
                <w:numId w:val="37"/>
              </w:numPr>
              <w:ind w:left="0"/>
              <w:rPr>
                <w:sz w:val="22"/>
              </w:rPr>
            </w:pPr>
            <w:r w:rsidRPr="0056383D">
              <w:rPr>
                <w:sz w:val="22"/>
              </w:rPr>
              <w:t>Pranešimų posistemis</w:t>
            </w:r>
          </w:p>
        </w:tc>
        <w:tc>
          <w:tcPr>
            <w:tcW w:w="3820" w:type="pct"/>
          </w:tcPr>
          <w:p w14:paraId="39A434C7" w14:textId="4EB39FC8" w:rsidR="0064595F" w:rsidRPr="0056383D" w:rsidRDefault="00066A79" w:rsidP="0056383D">
            <w:pPr>
              <w:pStyle w:val="Style1"/>
            </w:pPr>
            <w:r w:rsidRPr="0056383D">
              <w:t>Pranešimų posistemio funkcijomis siunčiami priminimai išoriniams VISS IS naudotojams apie periodinį duomenų pateikimą (atskaitomybę) HI bei pranešimai apie poreikį patikslinti pateiktus duomenis. Siunčiami tiek sisteminiai pranešimai, tiek el. paštu ar kitomis priemonėmis.</w:t>
            </w:r>
          </w:p>
          <w:p w14:paraId="7F17EABF" w14:textId="09F35F9A" w:rsidR="00066A79" w:rsidRPr="0056383D" w:rsidRDefault="00066A79" w:rsidP="0056383D">
            <w:pPr>
              <w:pStyle w:val="Style1"/>
            </w:pPr>
            <w:r w:rsidRPr="0056383D">
              <w:t>Vidinių VISS IS naudotojų informavimas apie gautus naujus ir patikslintus duomenis vykdomas el. paštu ir sisteminių pranešimų pagalba.</w:t>
            </w:r>
          </w:p>
          <w:p w14:paraId="3C7E396D" w14:textId="7C6053D1" w:rsidR="00F83484" w:rsidRPr="0056383D" w:rsidRDefault="00C23EEB" w:rsidP="0056383D">
            <w:pPr>
              <w:pStyle w:val="Style1"/>
            </w:pPr>
            <w:r w:rsidRPr="0056383D">
              <w:t>Šioje techninėje specifikacijoje nėra keliami reikalavimai šios posistemės atnaujinimui</w:t>
            </w:r>
            <w:r w:rsidR="00542D36" w:rsidRPr="0056383D">
              <w:t>.</w:t>
            </w:r>
          </w:p>
        </w:tc>
      </w:tr>
      <w:tr w:rsidR="0064595F" w:rsidRPr="0056383D" w14:paraId="33D70871" w14:textId="77777777" w:rsidTr="6E03C80C">
        <w:tc>
          <w:tcPr>
            <w:tcW w:w="1180" w:type="pct"/>
          </w:tcPr>
          <w:p w14:paraId="7E7A1E86" w14:textId="4B017F8E" w:rsidR="0064595F" w:rsidRPr="0056383D" w:rsidRDefault="00542D36">
            <w:pPr>
              <w:pStyle w:val="ListParagraph"/>
              <w:numPr>
                <w:ilvl w:val="0"/>
                <w:numId w:val="37"/>
              </w:numPr>
              <w:ind w:left="0"/>
              <w:rPr>
                <w:sz w:val="22"/>
              </w:rPr>
            </w:pPr>
            <w:r w:rsidRPr="0056383D">
              <w:rPr>
                <w:sz w:val="22"/>
              </w:rPr>
              <w:t xml:space="preserve">Sveikatos stebėsenos posistemis </w:t>
            </w:r>
          </w:p>
        </w:tc>
        <w:tc>
          <w:tcPr>
            <w:tcW w:w="3820" w:type="pct"/>
          </w:tcPr>
          <w:p w14:paraId="6676842E" w14:textId="02572B60" w:rsidR="0064595F" w:rsidRPr="0056383D" w:rsidRDefault="00542D36" w:rsidP="0056383D">
            <w:pPr>
              <w:pStyle w:val="Style1"/>
            </w:pPr>
            <w:r w:rsidRPr="0056383D">
              <w:t>Sveikatos stebėsenos posistemis skirtas sveikatos stebėsenos duomenų pateikimui HI per VISS IS pateikiant duomenis rankiniu būdu į el. formas arba importuojant duomenų rinkmenas (*.xlsx, ar lygiavertes)</w:t>
            </w:r>
            <w:r w:rsidR="00286AA9" w:rsidRPr="0056383D">
              <w:t>.</w:t>
            </w:r>
          </w:p>
          <w:p w14:paraId="2FD91071" w14:textId="77777777" w:rsidR="00542D36" w:rsidRPr="0056383D" w:rsidRDefault="00542D36">
            <w:pPr>
              <w:pStyle w:val="ListParagraph"/>
              <w:numPr>
                <w:ilvl w:val="0"/>
                <w:numId w:val="46"/>
              </w:numPr>
              <w:rPr>
                <w:sz w:val="22"/>
              </w:rPr>
            </w:pPr>
            <w:r w:rsidRPr="0056383D">
              <w:rPr>
                <w:sz w:val="22"/>
              </w:rPr>
              <w:t>Posistemio funkcijos taip pat užtikrins sukauptų duomenų peržiūrą, filtravimą, paiešką ir redagavimą:</w:t>
            </w:r>
          </w:p>
          <w:p w14:paraId="35589299" w14:textId="77777777" w:rsidR="00542D36" w:rsidRPr="0056383D" w:rsidRDefault="00542D36">
            <w:pPr>
              <w:pStyle w:val="ListParagraph"/>
              <w:numPr>
                <w:ilvl w:val="0"/>
                <w:numId w:val="46"/>
              </w:numPr>
              <w:rPr>
                <w:sz w:val="22"/>
              </w:rPr>
            </w:pPr>
            <w:r w:rsidRPr="0056383D">
              <w:rPr>
                <w:sz w:val="22"/>
              </w:rPr>
              <w:t>Nepageidaujamų įvykių stebėsenos;</w:t>
            </w:r>
          </w:p>
          <w:p w14:paraId="21FCBF5E" w14:textId="77777777" w:rsidR="00542D36" w:rsidRPr="0056383D" w:rsidRDefault="00542D36">
            <w:pPr>
              <w:pStyle w:val="ListParagraph"/>
              <w:numPr>
                <w:ilvl w:val="0"/>
                <w:numId w:val="46"/>
              </w:numPr>
              <w:rPr>
                <w:sz w:val="22"/>
              </w:rPr>
            </w:pPr>
            <w:r w:rsidRPr="0056383D">
              <w:rPr>
                <w:sz w:val="22"/>
              </w:rPr>
              <w:t>Antimikrobinių vaistinių preparatų vartojimo stebėsenos;</w:t>
            </w:r>
          </w:p>
          <w:p w14:paraId="78462D12" w14:textId="77777777" w:rsidR="00542D36" w:rsidRPr="0056383D" w:rsidRDefault="00542D36">
            <w:pPr>
              <w:pStyle w:val="ListParagraph"/>
              <w:numPr>
                <w:ilvl w:val="0"/>
                <w:numId w:val="46"/>
              </w:numPr>
              <w:rPr>
                <w:sz w:val="22"/>
              </w:rPr>
            </w:pPr>
            <w:r w:rsidRPr="0056383D">
              <w:rPr>
                <w:sz w:val="22"/>
              </w:rPr>
              <w:t>Gyvensenos stebėsenos;</w:t>
            </w:r>
          </w:p>
          <w:p w14:paraId="373C0706" w14:textId="77777777" w:rsidR="00542D36" w:rsidRPr="0056383D" w:rsidRDefault="00542D36">
            <w:pPr>
              <w:pStyle w:val="ListParagraph"/>
              <w:numPr>
                <w:ilvl w:val="0"/>
                <w:numId w:val="46"/>
              </w:numPr>
              <w:rPr>
                <w:sz w:val="22"/>
              </w:rPr>
            </w:pPr>
            <w:r w:rsidRPr="0056383D">
              <w:rPr>
                <w:sz w:val="22"/>
              </w:rPr>
              <w:t>Hospitalinių infekcijų epidemiologinės priežiūros;</w:t>
            </w:r>
          </w:p>
          <w:p w14:paraId="401D0718" w14:textId="14E631D9" w:rsidR="00542D36" w:rsidRPr="0056383D" w:rsidRDefault="00542D36">
            <w:pPr>
              <w:pStyle w:val="ListParagraph"/>
              <w:numPr>
                <w:ilvl w:val="0"/>
                <w:numId w:val="46"/>
              </w:numPr>
              <w:rPr>
                <w:sz w:val="22"/>
              </w:rPr>
            </w:pPr>
            <w:r w:rsidRPr="0056383D">
              <w:rPr>
                <w:sz w:val="22"/>
              </w:rPr>
              <w:t>Metinių sveikatos statistikos ataskaitų.</w:t>
            </w:r>
          </w:p>
          <w:p w14:paraId="2DF1E47B" w14:textId="3EAD4AD7" w:rsidR="000F5201" w:rsidRPr="0056383D" w:rsidRDefault="00C23EEB" w:rsidP="0056383D">
            <w:pPr>
              <w:pStyle w:val="Style1"/>
            </w:pPr>
            <w:r w:rsidRPr="0056383D">
              <w:lastRenderedPageBreak/>
              <w:t>Šioje techninėje specifikacijoje nėra keliami reikalavimai šios posistemės atnaujinimui</w:t>
            </w:r>
            <w:r w:rsidR="00D10205" w:rsidRPr="0056383D">
              <w:t>.</w:t>
            </w:r>
          </w:p>
        </w:tc>
      </w:tr>
      <w:tr w:rsidR="0064595F" w:rsidRPr="0056383D" w14:paraId="3E3783E0" w14:textId="77777777" w:rsidTr="6E03C80C">
        <w:tc>
          <w:tcPr>
            <w:tcW w:w="1180" w:type="pct"/>
          </w:tcPr>
          <w:p w14:paraId="5B6BB502" w14:textId="1F013B5C" w:rsidR="0064595F" w:rsidRPr="0056383D" w:rsidRDefault="00542D36">
            <w:pPr>
              <w:pStyle w:val="ListParagraph"/>
              <w:numPr>
                <w:ilvl w:val="0"/>
                <w:numId w:val="37"/>
              </w:numPr>
              <w:ind w:left="0"/>
              <w:rPr>
                <w:sz w:val="22"/>
              </w:rPr>
            </w:pPr>
            <w:r w:rsidRPr="0056383D">
              <w:rPr>
                <w:sz w:val="22"/>
              </w:rPr>
              <w:lastRenderedPageBreak/>
              <w:t>Duomenų rinkimo posistemis</w:t>
            </w:r>
          </w:p>
        </w:tc>
        <w:tc>
          <w:tcPr>
            <w:tcW w:w="3820" w:type="pct"/>
          </w:tcPr>
          <w:p w14:paraId="648A28D3" w14:textId="53A4947E" w:rsidR="0064595F" w:rsidRPr="0056383D" w:rsidRDefault="00542D36" w:rsidP="0056383D">
            <w:pPr>
              <w:pStyle w:val="Style1"/>
            </w:pPr>
            <w:r w:rsidRPr="0056383D">
              <w:t>Duomenų rinkimo posistemis skirtas vidiniams naudotojams į VISS IS savarankiškai vesti ir importuoti duomenis rankiniu būdu iš išorinių šaltinių (internetinių tinklalapių, leidinių, kitų DB). Posistemio pagalba surinkti duomenys naudojami įvairiems rodikliams apskaičiuoti ir analizei atlikti.</w:t>
            </w:r>
          </w:p>
          <w:p w14:paraId="4E0C0563" w14:textId="461F43E2" w:rsidR="007D54F1" w:rsidRPr="0056383D" w:rsidRDefault="00294713" w:rsidP="0056383D">
            <w:pPr>
              <w:pStyle w:val="Style1"/>
            </w:pPr>
            <w:r w:rsidRPr="0056383D">
              <w:t>Šio</w:t>
            </w:r>
            <w:r w:rsidR="00843DD9" w:rsidRPr="0056383D">
              <w:t>je</w:t>
            </w:r>
            <w:r w:rsidRPr="0056383D">
              <w:t xml:space="preserve"> techninė</w:t>
            </w:r>
            <w:r w:rsidR="00843DD9" w:rsidRPr="0056383D">
              <w:t xml:space="preserve">je </w:t>
            </w:r>
            <w:r w:rsidRPr="0056383D">
              <w:t xml:space="preserve">specifikacijos </w:t>
            </w:r>
            <w:r w:rsidR="00843DD9" w:rsidRPr="0056383D">
              <w:t xml:space="preserve">keliami </w:t>
            </w:r>
            <w:r w:rsidRPr="0056383D">
              <w:t>reikalavimai šios posistemės atnaujinimui, suteikiant galimybę automatiniam duomenų importui iš VSS IS</w:t>
            </w:r>
            <w:r w:rsidR="007D54F1" w:rsidRPr="0056383D">
              <w:t>.</w:t>
            </w:r>
            <w:r w:rsidRPr="0056383D">
              <w:t xml:space="preserve"> Detaliau reikalavimai pateikti </w:t>
            </w:r>
            <w:r w:rsidR="00CB24E0" w:rsidRPr="0056383D">
              <w:t xml:space="preserve">8.3.1. </w:t>
            </w:r>
            <w:r w:rsidR="0056383D" w:rsidRPr="0056383D">
              <w:t>skyrelyje</w:t>
            </w:r>
            <w:r w:rsidRPr="0056383D">
              <w:t>.</w:t>
            </w:r>
          </w:p>
        </w:tc>
      </w:tr>
      <w:tr w:rsidR="0064595F" w:rsidRPr="0056383D" w14:paraId="42E68816" w14:textId="77777777" w:rsidTr="6E03C80C">
        <w:tc>
          <w:tcPr>
            <w:tcW w:w="1180" w:type="pct"/>
          </w:tcPr>
          <w:p w14:paraId="72CB0B34" w14:textId="6B0CBF23" w:rsidR="0064595F" w:rsidRPr="0056383D" w:rsidRDefault="00294713">
            <w:pPr>
              <w:pStyle w:val="ListParagraph"/>
              <w:numPr>
                <w:ilvl w:val="0"/>
                <w:numId w:val="37"/>
              </w:numPr>
              <w:ind w:left="0"/>
              <w:rPr>
                <w:sz w:val="22"/>
              </w:rPr>
            </w:pPr>
            <w:r w:rsidRPr="0056383D">
              <w:rPr>
                <w:sz w:val="22"/>
              </w:rPr>
              <w:t>Ataskaitų ir duomenų analizės posistemis</w:t>
            </w:r>
          </w:p>
        </w:tc>
        <w:tc>
          <w:tcPr>
            <w:tcW w:w="3820" w:type="pct"/>
          </w:tcPr>
          <w:p w14:paraId="56F3EFD6" w14:textId="468B1FD2" w:rsidR="0064595F" w:rsidRPr="0056383D" w:rsidRDefault="00294713" w:rsidP="0056383D">
            <w:pPr>
              <w:pStyle w:val="Style1"/>
            </w:pPr>
            <w:r w:rsidRPr="0056383D">
              <w:t>Rodiklių valdymo modulis, kuriame tvarkomi rodiklių sąrašai, nustatomos metrikų ir rodiklių apskaičiavimo formulės, tvarkomi metrikų bei rodiklių parametrai ir valdomos kitos taisyklės, kuriomis pagrįsti duomenų analizavimo įrankiai ir rezultatai.</w:t>
            </w:r>
          </w:p>
          <w:p w14:paraId="4A27F122" w14:textId="05F27E27" w:rsidR="00294713" w:rsidRPr="0056383D" w:rsidRDefault="00294713" w:rsidP="0056383D">
            <w:pPr>
              <w:pStyle w:val="Style1"/>
            </w:pPr>
            <w:r w:rsidRPr="0056383D">
              <w:t>Ataskaitų rengimo modulis, kuriame rengiamos ir pateikiamos sveikatos ir su ja susijusių duomenų ataskaitos, kurios taip pat galėtų būti automatiškai siunčiamos adresatams.</w:t>
            </w:r>
          </w:p>
          <w:p w14:paraId="682AFEE0" w14:textId="5C1042B2" w:rsidR="00294713" w:rsidRPr="0056383D" w:rsidRDefault="00294713" w:rsidP="0056383D">
            <w:pPr>
              <w:pStyle w:val="Style1"/>
            </w:pPr>
            <w:r w:rsidRPr="0056383D">
              <w:t>Pokyčių planavimo modulis, kuriame suteikiamos galimybės prognozuoti ir planuoti įvairių sveikatos rodiklių rezultatus.</w:t>
            </w:r>
          </w:p>
          <w:p w14:paraId="7DC97ADF" w14:textId="0C6BA6BC" w:rsidR="00294713" w:rsidRPr="0056383D" w:rsidRDefault="00294713" w:rsidP="0056383D">
            <w:pPr>
              <w:pStyle w:val="Style1"/>
            </w:pPr>
            <w:r w:rsidRPr="0056383D">
              <w:t>Analitikos modulis, kurio žemėlapių atvaizdavimo ir duomenų analitikos programiniai įrankiai leis operatyviai susipažinti su duomenų analizės rezultatais, jų pokyčiais prognozuoti ateities tendencijas, planuoti siekiamus rezultatus.</w:t>
            </w:r>
          </w:p>
          <w:p w14:paraId="7279BA21" w14:textId="0005D9D3" w:rsidR="00A773EE" w:rsidRPr="0056383D" w:rsidRDefault="00F954DE" w:rsidP="0056383D">
            <w:pPr>
              <w:pStyle w:val="Style1"/>
            </w:pPr>
            <w:r w:rsidRPr="0056383D">
              <w:t>Šioje techninėje specifikacijos keliami reikalavimai šios posistemės atnaujinimui.</w:t>
            </w:r>
            <w:r w:rsidR="007D54F1" w:rsidRPr="0056383D">
              <w:t xml:space="preserve"> Detaliau reikalavimai pateikti </w:t>
            </w:r>
            <w:r w:rsidR="00CB24E0" w:rsidRPr="0056383D">
              <w:t xml:space="preserve">8.3.3 </w:t>
            </w:r>
            <w:r w:rsidR="0056383D" w:rsidRPr="0056383D">
              <w:t>skyrelyje</w:t>
            </w:r>
            <w:r w:rsidR="007D54F1" w:rsidRPr="0056383D">
              <w:t>.</w:t>
            </w:r>
          </w:p>
        </w:tc>
      </w:tr>
      <w:tr w:rsidR="009137E8" w:rsidRPr="0056383D" w14:paraId="1CDBEC56" w14:textId="77777777" w:rsidTr="6E03C80C">
        <w:tc>
          <w:tcPr>
            <w:tcW w:w="1180" w:type="pct"/>
          </w:tcPr>
          <w:p w14:paraId="04DD6A98" w14:textId="4AF694C3" w:rsidR="009137E8" w:rsidRPr="0056383D" w:rsidRDefault="002368CC">
            <w:pPr>
              <w:pStyle w:val="ListParagraph"/>
              <w:numPr>
                <w:ilvl w:val="0"/>
                <w:numId w:val="37"/>
              </w:numPr>
              <w:ind w:left="0"/>
              <w:rPr>
                <w:sz w:val="22"/>
              </w:rPr>
            </w:pPr>
            <w:r w:rsidRPr="0056383D">
              <w:rPr>
                <w:sz w:val="22"/>
              </w:rPr>
              <w:t>Išorinio portalo turinio valdymo posistemis</w:t>
            </w:r>
          </w:p>
        </w:tc>
        <w:tc>
          <w:tcPr>
            <w:tcW w:w="3820" w:type="pct"/>
          </w:tcPr>
          <w:p w14:paraId="10C9E8FE" w14:textId="52EBDABD" w:rsidR="009137E8" w:rsidRPr="0056383D" w:rsidRDefault="002368CC" w:rsidP="0056383D">
            <w:pPr>
              <w:pStyle w:val="Style1"/>
            </w:pPr>
            <w:r w:rsidRPr="0056383D">
              <w:t>Posistemis skirtas publikuoti informacijai VISS IS išoriniame portale ir atlikti bendrines turinio valdymo funkcijas, t. y. funkcijas, kurios supaprastina VISS IS turinio (tekstinio ir grafinio) valdymą taip, kad sukuriant bei keičiant turinį ar jo struktūrą nereikėtų jokių specialiųjų (programavimo) žinių.</w:t>
            </w:r>
          </w:p>
          <w:p w14:paraId="3D4F0E14" w14:textId="215AC5FD" w:rsidR="00A130C7" w:rsidRPr="0056383D" w:rsidRDefault="14E4F9F9" w:rsidP="0056383D">
            <w:pPr>
              <w:pStyle w:val="Style1"/>
            </w:pPr>
            <w:r w:rsidRPr="0056383D">
              <w:t>Šioje techninėje specifikacijo</w:t>
            </w:r>
            <w:r w:rsidR="15D62AE2" w:rsidRPr="0056383D">
              <w:t>je</w:t>
            </w:r>
            <w:r w:rsidRPr="0056383D">
              <w:t xml:space="preserve"> keliami reikalavimai šios posistemės atnaujinimui. </w:t>
            </w:r>
            <w:r w:rsidR="0F3E8544" w:rsidRPr="0056383D">
              <w:t xml:space="preserve">Detaliau reikalavimai pateikti </w:t>
            </w:r>
            <w:r w:rsidR="08D545EF" w:rsidRPr="0056383D">
              <w:t xml:space="preserve">8.3.2 </w:t>
            </w:r>
            <w:r w:rsidR="0056383D" w:rsidRPr="0056383D">
              <w:t>skyrelyje</w:t>
            </w:r>
            <w:r w:rsidR="0F3E8544" w:rsidRPr="0056383D">
              <w:t>.</w:t>
            </w:r>
          </w:p>
        </w:tc>
      </w:tr>
      <w:tr w:rsidR="00774BC0" w:rsidRPr="0056383D" w14:paraId="0A250697" w14:textId="77777777" w:rsidTr="6E03C80C">
        <w:tc>
          <w:tcPr>
            <w:tcW w:w="1180" w:type="pct"/>
          </w:tcPr>
          <w:p w14:paraId="650EBB2A" w14:textId="0C49BFE1" w:rsidR="00774BC0" w:rsidRPr="0056383D" w:rsidRDefault="002368CC">
            <w:pPr>
              <w:pStyle w:val="ListParagraph"/>
              <w:numPr>
                <w:ilvl w:val="0"/>
                <w:numId w:val="37"/>
              </w:numPr>
              <w:ind w:left="0"/>
              <w:rPr>
                <w:sz w:val="22"/>
              </w:rPr>
            </w:pPr>
            <w:r w:rsidRPr="0056383D">
              <w:rPr>
                <w:sz w:val="22"/>
              </w:rPr>
              <w:t xml:space="preserve">Administravimo posistemis </w:t>
            </w:r>
          </w:p>
        </w:tc>
        <w:tc>
          <w:tcPr>
            <w:tcW w:w="3820" w:type="pct"/>
          </w:tcPr>
          <w:p w14:paraId="442A5CD3" w14:textId="6DDE68BC" w:rsidR="00774BC0" w:rsidRPr="0056383D" w:rsidRDefault="002368CC" w:rsidP="0056383D">
            <w:pPr>
              <w:pStyle w:val="Style1"/>
            </w:pPr>
            <w:r w:rsidRPr="0056383D">
              <w:t>Administravimo posistemis skirtas naudotojų administravimui (rolių, teisių nustatymas), sistemos parametrų administravimui, dinaminių el. formų tvarkymui pagal naujas teisės aktų redakcijas ir iškylančius naujų rodiklių poreikius, veiksmų auditavimui (IS atliktų veiksmų saugojimas ir kaupimas), klasifikatorių tvarkymui.</w:t>
            </w:r>
          </w:p>
          <w:p w14:paraId="012F2EDA" w14:textId="0CA4FFF6" w:rsidR="0045051E" w:rsidRPr="0056383D" w:rsidRDefault="00126B49" w:rsidP="0056383D">
            <w:pPr>
              <w:pStyle w:val="Style1"/>
            </w:pPr>
            <w:r w:rsidRPr="0056383D">
              <w:t>Šioje techninėje specifikacijoje nėra keliami reikalavimai šios posistemės atnaujinimui.</w:t>
            </w:r>
          </w:p>
        </w:tc>
      </w:tr>
      <w:tr w:rsidR="0064595F" w:rsidRPr="0056383D" w14:paraId="104E0118" w14:textId="77777777" w:rsidTr="6E03C80C">
        <w:tc>
          <w:tcPr>
            <w:tcW w:w="1180" w:type="pct"/>
          </w:tcPr>
          <w:p w14:paraId="20FF96D3" w14:textId="4BFEB6B4" w:rsidR="0064595F" w:rsidRPr="0056383D" w:rsidRDefault="00B620D7">
            <w:pPr>
              <w:pStyle w:val="ListParagraph"/>
              <w:numPr>
                <w:ilvl w:val="0"/>
                <w:numId w:val="37"/>
              </w:numPr>
              <w:ind w:left="0"/>
              <w:rPr>
                <w:sz w:val="22"/>
              </w:rPr>
            </w:pPr>
            <w:r w:rsidRPr="0056383D">
              <w:rPr>
                <w:sz w:val="22"/>
              </w:rPr>
              <w:t xml:space="preserve">Duomenų mainų posistemis </w:t>
            </w:r>
          </w:p>
        </w:tc>
        <w:tc>
          <w:tcPr>
            <w:tcW w:w="3820" w:type="pct"/>
          </w:tcPr>
          <w:p w14:paraId="73B12D59" w14:textId="77777777" w:rsidR="00B620D7" w:rsidRPr="0056383D" w:rsidRDefault="00B620D7" w:rsidP="0056383D">
            <w:pPr>
              <w:pStyle w:val="Style1"/>
            </w:pPr>
            <w:r w:rsidRPr="0056383D">
              <w:t>Duomenų mainų posistemis skirtas:</w:t>
            </w:r>
          </w:p>
          <w:p w14:paraId="6F25AC76" w14:textId="77777777" w:rsidR="00B620D7" w:rsidRPr="0056383D" w:rsidRDefault="00B620D7">
            <w:pPr>
              <w:pStyle w:val="ListParagraph"/>
              <w:numPr>
                <w:ilvl w:val="0"/>
                <w:numId w:val="47"/>
              </w:numPr>
              <w:rPr>
                <w:sz w:val="22"/>
              </w:rPr>
            </w:pPr>
            <w:r w:rsidRPr="0056383D">
              <w:rPr>
                <w:sz w:val="22"/>
              </w:rPr>
              <w:t>Standartizuotos integracinės sąsajos sukūrimui VISS IS pusėje apibrėžtiems duomenims priimti bei teikti, kuria galės pasinaudoti visos suinteresuotos įstaigos (tiek duomenims teikti, tiek jiems gauti);</w:t>
            </w:r>
          </w:p>
          <w:p w14:paraId="0849E689" w14:textId="71260120" w:rsidR="0064595F" w:rsidRPr="0056383D" w:rsidRDefault="00B620D7">
            <w:pPr>
              <w:pStyle w:val="ListParagraph"/>
              <w:numPr>
                <w:ilvl w:val="0"/>
                <w:numId w:val="47"/>
              </w:numPr>
              <w:rPr>
                <w:sz w:val="22"/>
              </w:rPr>
            </w:pPr>
            <w:r w:rsidRPr="0056383D">
              <w:rPr>
                <w:sz w:val="22"/>
              </w:rPr>
              <w:t>Duomenų mainams integracinėmis sąsajomis su numatytais duomenų teikėjais.</w:t>
            </w:r>
          </w:p>
          <w:p w14:paraId="161DCCFF" w14:textId="0B58377B" w:rsidR="0064595F" w:rsidRPr="0056383D" w:rsidRDefault="00540A53" w:rsidP="0056383D">
            <w:pPr>
              <w:pStyle w:val="Style1"/>
            </w:pPr>
            <w:r w:rsidRPr="0056383D">
              <w:t xml:space="preserve">Šios Sutarties apimtyje modulis </w:t>
            </w:r>
            <w:r w:rsidR="003B0AF9" w:rsidRPr="0056383D">
              <w:t>atnaujinamas</w:t>
            </w:r>
            <w:r w:rsidRPr="0056383D">
              <w:t>.</w:t>
            </w:r>
            <w:r w:rsidR="00CB24E0" w:rsidRPr="0056383D">
              <w:t xml:space="preserve"> Detaliau reikalavimai pateikti 8.4 skyrelyje.</w:t>
            </w:r>
          </w:p>
        </w:tc>
      </w:tr>
      <w:tr w:rsidR="0064595F" w:rsidRPr="0056383D" w14:paraId="54077E1F" w14:textId="77777777" w:rsidTr="6E03C80C">
        <w:tc>
          <w:tcPr>
            <w:tcW w:w="1180" w:type="pct"/>
          </w:tcPr>
          <w:p w14:paraId="25680495" w14:textId="4DE02DAA" w:rsidR="0064595F" w:rsidRPr="0056383D" w:rsidRDefault="00B620D7">
            <w:pPr>
              <w:pStyle w:val="ListParagraph"/>
              <w:numPr>
                <w:ilvl w:val="0"/>
                <w:numId w:val="37"/>
              </w:numPr>
              <w:ind w:left="0"/>
              <w:rPr>
                <w:sz w:val="22"/>
              </w:rPr>
            </w:pPr>
            <w:r w:rsidRPr="0056383D">
              <w:rPr>
                <w:sz w:val="22"/>
              </w:rPr>
              <w:t>Duomenų archyvavimo posistemis</w:t>
            </w:r>
          </w:p>
        </w:tc>
        <w:tc>
          <w:tcPr>
            <w:tcW w:w="3820" w:type="pct"/>
          </w:tcPr>
          <w:p w14:paraId="7076375B" w14:textId="1CCD9710" w:rsidR="0092622B" w:rsidRPr="0056383D" w:rsidRDefault="00B620D7" w:rsidP="0056383D">
            <w:pPr>
              <w:pStyle w:val="Style1"/>
            </w:pPr>
            <w:r w:rsidRPr="0056383D">
              <w:t>Duomenų archyvavimo posistemis skirtas sudaryti ir saugoti statistinių duomenų archyvų bylas.</w:t>
            </w:r>
          </w:p>
          <w:p w14:paraId="228499A8" w14:textId="648A0C1E" w:rsidR="00876ED8" w:rsidRPr="0056383D" w:rsidRDefault="00F954DE" w:rsidP="0056383D">
            <w:pPr>
              <w:pStyle w:val="Style1"/>
            </w:pPr>
            <w:r w:rsidRPr="0056383D">
              <w:t>Šioje techninėje specifikacijoje nėra keliami reikalavimai šios posistemės atnaujinimui.</w:t>
            </w:r>
          </w:p>
        </w:tc>
      </w:tr>
    </w:tbl>
    <w:p w14:paraId="71AD98FA" w14:textId="6A96A409" w:rsidR="00261136" w:rsidRPr="00DF19A7" w:rsidRDefault="00232BEF" w:rsidP="00F36362">
      <w:pPr>
        <w:pStyle w:val="Heading2"/>
      </w:pPr>
      <w:bookmarkStart w:id="36" w:name="_Toc47027225"/>
      <w:bookmarkStart w:id="37" w:name="_Toc230268620"/>
      <w:r w:rsidRPr="00DF19A7">
        <w:lastRenderedPageBreak/>
        <w:t>Funkciniai r</w:t>
      </w:r>
      <w:r w:rsidR="00261136" w:rsidRPr="00DF19A7">
        <w:t xml:space="preserve">eikalavimai </w:t>
      </w:r>
      <w:bookmarkEnd w:id="36"/>
      <w:r w:rsidRPr="00DF19A7">
        <w:t>išoriniam portalui</w:t>
      </w:r>
      <w:bookmarkEnd w:id="37"/>
    </w:p>
    <w:p w14:paraId="5D0A5A71" w14:textId="6B0A3DD4" w:rsidR="00272682" w:rsidRPr="00DF19A7" w:rsidRDefault="0D6CECBF" w:rsidP="002B6DAD">
      <w:pPr>
        <w:pStyle w:val="Heading3"/>
      </w:pPr>
      <w:bookmarkStart w:id="38" w:name="_Ref44281810"/>
      <w:bookmarkStart w:id="39" w:name="_Toc47027228"/>
      <w:bookmarkStart w:id="40" w:name="_Ref104917443"/>
      <w:bookmarkStart w:id="41" w:name="_Ref187577691"/>
      <w:bookmarkStart w:id="42" w:name="_Toc230268621"/>
      <w:r w:rsidRPr="00DF19A7">
        <w:t xml:space="preserve">Reikalavimai </w:t>
      </w:r>
      <w:bookmarkEnd w:id="38"/>
      <w:bookmarkEnd w:id="39"/>
      <w:r w:rsidR="00FD344B" w:rsidRPr="00DF19A7">
        <w:t xml:space="preserve">VISS IS išorinio portalo pirmo puslapio </w:t>
      </w:r>
      <w:bookmarkEnd w:id="40"/>
      <w:bookmarkEnd w:id="41"/>
      <w:bookmarkEnd w:id="42"/>
      <w:r w:rsidR="000F2B56">
        <w:t>tobulinimui</w:t>
      </w:r>
    </w:p>
    <w:p w14:paraId="4C6F8D53" w14:textId="16A9EF43" w:rsidR="00943A41" w:rsidRPr="00DF19A7" w:rsidRDefault="00943A41" w:rsidP="00943A41">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7</w:t>
      </w:r>
      <w:r w:rsidRPr="00DF19A7">
        <w:rPr>
          <w:i w:val="0"/>
          <w:iCs/>
          <w:sz w:val="24"/>
          <w:szCs w:val="24"/>
        </w:rPr>
        <w:fldChar w:fldCharType="end"/>
      </w:r>
      <w:r w:rsidRPr="00DF19A7">
        <w:rPr>
          <w:i w:val="0"/>
          <w:iCs/>
          <w:sz w:val="24"/>
          <w:szCs w:val="24"/>
        </w:rPr>
        <w:t xml:space="preserve"> lentelė. Reikalavimai VISS IS išorinio portalo pirmo puslapio </w:t>
      </w:r>
      <w:r w:rsidR="000F2B56">
        <w:rPr>
          <w:i w:val="0"/>
          <w:iCs/>
          <w:sz w:val="24"/>
          <w:szCs w:val="24"/>
        </w:rPr>
        <w:t>tobulinimui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7D438A" w:rsidRPr="00DF19A7" w14:paraId="219FA703" w14:textId="77777777" w:rsidTr="6E03C80C">
        <w:trPr>
          <w:tblHeader/>
        </w:trPr>
        <w:tc>
          <w:tcPr>
            <w:tcW w:w="719" w:type="pct"/>
            <w:shd w:val="clear" w:color="auto" w:fill="F2F2F2" w:themeFill="background1" w:themeFillShade="F2"/>
            <w:vAlign w:val="center"/>
          </w:tcPr>
          <w:p w14:paraId="16094761" w14:textId="01B60C7F" w:rsidR="007D438A" w:rsidRPr="00DF19A7" w:rsidRDefault="007D438A"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7D041B7E" w14:textId="6092E89D" w:rsidR="007D438A" w:rsidRPr="00DF19A7" w:rsidRDefault="007D438A" w:rsidP="00880DB3">
            <w:pPr>
              <w:keepNext/>
              <w:spacing w:before="20" w:after="20"/>
              <w:rPr>
                <w:b/>
                <w:sz w:val="22"/>
                <w:szCs w:val="22"/>
              </w:rPr>
            </w:pPr>
            <w:r w:rsidRPr="00DF19A7">
              <w:rPr>
                <w:b/>
                <w:sz w:val="22"/>
                <w:szCs w:val="22"/>
              </w:rPr>
              <w:t>Reikalavimas</w:t>
            </w:r>
          </w:p>
        </w:tc>
      </w:tr>
      <w:tr w:rsidR="00691485" w:rsidRPr="00DF19A7" w14:paraId="1D590463" w14:textId="77777777" w:rsidTr="6E03C80C">
        <w:tc>
          <w:tcPr>
            <w:tcW w:w="719" w:type="pct"/>
          </w:tcPr>
          <w:p w14:paraId="55511C59" w14:textId="77777777" w:rsidR="00691485" w:rsidRPr="00DF19A7" w:rsidRDefault="00691485">
            <w:pPr>
              <w:pStyle w:val="Tablenumber"/>
              <w:numPr>
                <w:ilvl w:val="0"/>
                <w:numId w:val="38"/>
              </w:numPr>
              <w:spacing w:before="20" w:after="20" w:line="276" w:lineRule="auto"/>
              <w:contextualSpacing w:val="0"/>
              <w:rPr>
                <w:sz w:val="22"/>
                <w:szCs w:val="22"/>
              </w:rPr>
            </w:pPr>
            <w:bookmarkStart w:id="43" w:name="_Ref193718265"/>
          </w:p>
        </w:tc>
        <w:bookmarkEnd w:id="43"/>
        <w:tc>
          <w:tcPr>
            <w:tcW w:w="4281" w:type="pct"/>
          </w:tcPr>
          <w:p w14:paraId="45A828AD" w14:textId="5DBFEEE5" w:rsidR="00440AD8" w:rsidRPr="00DF19A7" w:rsidRDefault="00FD344B" w:rsidP="00880DB3">
            <w:pPr>
              <w:spacing w:before="20" w:after="20"/>
              <w:jc w:val="both"/>
              <w:rPr>
                <w:rFonts w:eastAsia="Times New Roman"/>
                <w:sz w:val="22"/>
                <w:szCs w:val="22"/>
                <w:lang w:eastAsia="lt-LT"/>
              </w:rPr>
            </w:pPr>
            <w:r w:rsidRPr="00DF19A7">
              <w:rPr>
                <w:rFonts w:eastAsia="Times New Roman"/>
                <w:sz w:val="22"/>
                <w:szCs w:val="22"/>
                <w:lang w:eastAsia="lt-LT"/>
              </w:rPr>
              <w:t>VISS IS</w:t>
            </w:r>
            <w:r w:rsidR="00440AD8" w:rsidRPr="00DF19A7">
              <w:rPr>
                <w:rFonts w:eastAsia="Times New Roman"/>
                <w:sz w:val="22"/>
                <w:szCs w:val="22"/>
                <w:lang w:eastAsia="lt-LT"/>
              </w:rPr>
              <w:t xml:space="preserve"> turi būti </w:t>
            </w:r>
            <w:r w:rsidR="003F069B">
              <w:rPr>
                <w:rFonts w:eastAsia="Times New Roman"/>
                <w:sz w:val="22"/>
                <w:szCs w:val="22"/>
                <w:lang w:eastAsia="lt-LT"/>
              </w:rPr>
              <w:t>patobulintas</w:t>
            </w:r>
            <w:r w:rsidRPr="00DF19A7">
              <w:rPr>
                <w:rFonts w:eastAsia="Times New Roman"/>
                <w:sz w:val="22"/>
                <w:szCs w:val="22"/>
                <w:lang w:eastAsia="lt-LT"/>
              </w:rPr>
              <w:t xml:space="preserve"> išorinio portalo pirmo puslapio atvaizdavimas</w:t>
            </w:r>
            <w:r w:rsidR="0065752C" w:rsidRPr="00DF19A7">
              <w:rPr>
                <w:rFonts w:eastAsia="Times New Roman"/>
                <w:sz w:val="22"/>
                <w:szCs w:val="22"/>
                <w:lang w:eastAsia="lt-LT"/>
              </w:rPr>
              <w:t>:</w:t>
            </w:r>
          </w:p>
          <w:p w14:paraId="61DFE90A" w14:textId="235969A1" w:rsidR="00FD344B" w:rsidRPr="00DF19A7" w:rsidRDefault="0065752C">
            <w:pPr>
              <w:pStyle w:val="ListParagraph"/>
              <w:numPr>
                <w:ilvl w:val="0"/>
                <w:numId w:val="40"/>
              </w:numPr>
              <w:spacing w:before="20" w:after="20"/>
              <w:ind w:left="406"/>
              <w:rPr>
                <w:sz w:val="22"/>
              </w:rPr>
            </w:pPr>
            <w:r w:rsidRPr="00DF19A7">
              <w:rPr>
                <w:sz w:val="22"/>
              </w:rPr>
              <w:t>H</w:t>
            </w:r>
            <w:r w:rsidR="00FD344B" w:rsidRPr="00DF19A7">
              <w:rPr>
                <w:sz w:val="22"/>
              </w:rPr>
              <w:t xml:space="preserve">orizontalaus meniu </w:t>
            </w:r>
            <w:r w:rsidRPr="00DF19A7">
              <w:rPr>
                <w:sz w:val="22"/>
              </w:rPr>
              <w:t>kairėje lango pusėje sudarytas iš šių elementų</w:t>
            </w:r>
            <w:r w:rsidR="00FD344B" w:rsidRPr="00DF19A7">
              <w:rPr>
                <w:sz w:val="22"/>
              </w:rPr>
              <w:t>:</w:t>
            </w:r>
          </w:p>
          <w:p w14:paraId="15719A4C" w14:textId="77777777" w:rsidR="00FD344B" w:rsidRPr="00DF19A7" w:rsidRDefault="00FD344B">
            <w:pPr>
              <w:pStyle w:val="ListParagraph"/>
              <w:numPr>
                <w:ilvl w:val="0"/>
                <w:numId w:val="48"/>
              </w:numPr>
              <w:spacing w:before="20" w:after="20"/>
              <w:ind w:left="831"/>
              <w:rPr>
                <w:sz w:val="22"/>
              </w:rPr>
            </w:pPr>
            <w:r w:rsidRPr="00DF19A7">
              <w:rPr>
                <w:sz w:val="22"/>
              </w:rPr>
              <w:t>paieška (vedanti į puslapį, kuriame vykdoma informacijos šaltinių paieška);</w:t>
            </w:r>
          </w:p>
          <w:p w14:paraId="423923FC" w14:textId="77777777" w:rsidR="00FD344B" w:rsidRPr="00DF19A7" w:rsidRDefault="00FD344B">
            <w:pPr>
              <w:pStyle w:val="ListParagraph"/>
              <w:numPr>
                <w:ilvl w:val="0"/>
                <w:numId w:val="48"/>
              </w:numPr>
              <w:spacing w:before="20" w:after="20"/>
              <w:ind w:left="831"/>
              <w:rPr>
                <w:sz w:val="22"/>
              </w:rPr>
            </w:pPr>
            <w:r w:rsidRPr="00DF19A7">
              <w:rPr>
                <w:sz w:val="22"/>
              </w:rPr>
              <w:t>žemėlapis (pasirinkus meniu, atidaromas sveikatos netolygumų žemėlapis);</w:t>
            </w:r>
          </w:p>
          <w:p w14:paraId="2526543D" w14:textId="77777777" w:rsidR="00FD344B" w:rsidRPr="00DF19A7" w:rsidRDefault="00FD344B">
            <w:pPr>
              <w:pStyle w:val="ListParagraph"/>
              <w:numPr>
                <w:ilvl w:val="0"/>
                <w:numId w:val="48"/>
              </w:numPr>
              <w:spacing w:before="20" w:after="20"/>
              <w:ind w:left="831"/>
              <w:rPr>
                <w:sz w:val="22"/>
              </w:rPr>
            </w:pPr>
            <w:r w:rsidRPr="00DF19A7">
              <w:rPr>
                <w:sz w:val="22"/>
              </w:rPr>
              <w:t>leidiniai (nuoroda į https://www.hi.lt/sveikatos-statistikos-leidiniai/ puslapį, kuriame pateikiami HI publikuoti leidiniai);</w:t>
            </w:r>
          </w:p>
          <w:p w14:paraId="4A7A6BE5" w14:textId="75C30CFA" w:rsidR="00FD344B" w:rsidRPr="00DF19A7" w:rsidRDefault="00FD344B" w:rsidP="6E03C80C">
            <w:pPr>
              <w:pStyle w:val="ListParagraph"/>
              <w:numPr>
                <w:ilvl w:val="0"/>
                <w:numId w:val="48"/>
              </w:numPr>
              <w:tabs>
                <w:tab w:val="left" w:pos="795"/>
              </w:tabs>
              <w:spacing w:before="20" w:after="20"/>
              <w:ind w:left="831"/>
              <w:rPr>
                <w:sz w:val="22"/>
              </w:rPr>
            </w:pPr>
            <w:r w:rsidRPr="00DF19A7">
              <w:rPr>
                <w:sz w:val="22"/>
              </w:rPr>
              <w:t>švieslentės  (pasirinkus, atidaromas informacijos šaltinių paieškos langas, kuriame pateikiamas švieslenčių sąrašas. Švieslentės tai Power BI techninio sprendimo švieslentės)</w:t>
            </w:r>
            <w:r w:rsidR="04213F32" w:rsidRPr="00DF19A7">
              <w:rPr>
                <w:sz w:val="22"/>
              </w:rPr>
              <w:t>;</w:t>
            </w:r>
          </w:p>
          <w:p w14:paraId="558A11D2" w14:textId="77777777" w:rsidR="00FD344B" w:rsidRPr="00DF19A7" w:rsidRDefault="00FD344B">
            <w:pPr>
              <w:pStyle w:val="ListParagraph"/>
              <w:numPr>
                <w:ilvl w:val="0"/>
                <w:numId w:val="48"/>
              </w:numPr>
              <w:tabs>
                <w:tab w:val="left" w:pos="795"/>
              </w:tabs>
              <w:spacing w:before="20" w:after="20"/>
              <w:ind w:left="831"/>
              <w:rPr>
                <w:sz w:val="22"/>
              </w:rPr>
            </w:pPr>
            <w:r w:rsidRPr="00DF19A7">
              <w:rPr>
                <w:sz w:val="22"/>
              </w:rPr>
              <w:t>atviri duomenys (nuoroda į atvirų duomenų portalą su pateiktais Higienos instituto duomenų rinkiniais);</w:t>
            </w:r>
          </w:p>
          <w:p w14:paraId="2CDA9921" w14:textId="77777777" w:rsidR="00FD344B" w:rsidRPr="00DF19A7" w:rsidRDefault="00FD344B">
            <w:pPr>
              <w:pStyle w:val="ListParagraph"/>
              <w:numPr>
                <w:ilvl w:val="0"/>
                <w:numId w:val="48"/>
              </w:numPr>
              <w:tabs>
                <w:tab w:val="left" w:pos="795"/>
              </w:tabs>
              <w:spacing w:before="20" w:after="20"/>
              <w:ind w:left="831"/>
              <w:rPr>
                <w:sz w:val="22"/>
              </w:rPr>
            </w:pPr>
            <w:r w:rsidRPr="00DF19A7">
              <w:rPr>
                <w:sz w:val="22"/>
              </w:rPr>
              <w:t xml:space="preserve">pagalba (per iššokantį menu rodomi trys submeniu elementai: </w:t>
            </w:r>
          </w:p>
          <w:p w14:paraId="593159C8" w14:textId="77E89CDA" w:rsidR="00FD344B" w:rsidRPr="00DF19A7" w:rsidRDefault="00FD344B" w:rsidP="6E03C80C">
            <w:pPr>
              <w:pStyle w:val="ListParagraph"/>
              <w:numPr>
                <w:ilvl w:val="0"/>
                <w:numId w:val="48"/>
              </w:numPr>
              <w:tabs>
                <w:tab w:val="left" w:pos="795"/>
              </w:tabs>
              <w:spacing w:before="20" w:after="20"/>
              <w:ind w:left="831"/>
              <w:rPr>
                <w:sz w:val="22"/>
              </w:rPr>
            </w:pPr>
            <w:r w:rsidRPr="00DF19A7">
              <w:rPr>
                <w:sz w:val="22"/>
              </w:rPr>
              <w:t>pirmas submeniu rodo į klaidų registravimo puslapį</w:t>
            </w:r>
            <w:r w:rsidR="2F1752C1" w:rsidRPr="00DF19A7">
              <w:rPr>
                <w:sz w:val="22"/>
              </w:rPr>
              <w:t>;</w:t>
            </w:r>
            <w:r w:rsidRPr="00DF19A7">
              <w:rPr>
                <w:sz w:val="22"/>
              </w:rPr>
              <w:t xml:space="preserve"> </w:t>
            </w:r>
          </w:p>
          <w:p w14:paraId="554E42D8" w14:textId="0A213BC4" w:rsidR="00FD344B" w:rsidRPr="00DF19A7" w:rsidRDefault="00FD344B" w:rsidP="6E03C80C">
            <w:pPr>
              <w:pStyle w:val="ListParagraph"/>
              <w:numPr>
                <w:ilvl w:val="0"/>
                <w:numId w:val="48"/>
              </w:numPr>
              <w:tabs>
                <w:tab w:val="left" w:pos="795"/>
              </w:tabs>
              <w:spacing w:before="20" w:after="20"/>
              <w:ind w:left="831"/>
              <w:rPr>
                <w:sz w:val="22"/>
              </w:rPr>
            </w:pPr>
            <w:r w:rsidRPr="00DF19A7">
              <w:rPr>
                <w:sz w:val="22"/>
              </w:rPr>
              <w:t>antras submeniu rodo į DUK  (dažnai užduodami klausimai) puslapį</w:t>
            </w:r>
            <w:r w:rsidR="0430DF15" w:rsidRPr="00DF19A7">
              <w:rPr>
                <w:sz w:val="22"/>
              </w:rPr>
              <w:t>;</w:t>
            </w:r>
            <w:r w:rsidRPr="00DF19A7">
              <w:rPr>
                <w:sz w:val="22"/>
              </w:rPr>
              <w:t xml:space="preserve"> </w:t>
            </w:r>
          </w:p>
          <w:p w14:paraId="3667359B" w14:textId="77777777" w:rsidR="00FD344B" w:rsidRPr="00DF19A7" w:rsidRDefault="00FD344B">
            <w:pPr>
              <w:pStyle w:val="ListParagraph"/>
              <w:numPr>
                <w:ilvl w:val="0"/>
                <w:numId w:val="48"/>
              </w:numPr>
              <w:tabs>
                <w:tab w:val="left" w:pos="795"/>
              </w:tabs>
              <w:spacing w:before="20" w:after="20"/>
              <w:ind w:left="831"/>
              <w:rPr>
                <w:sz w:val="22"/>
              </w:rPr>
            </w:pPr>
            <w:r w:rsidRPr="00DF19A7">
              <w:rPr>
                <w:sz w:val="22"/>
              </w:rPr>
              <w:t>trečiasis submeniu rodo į puslapį, kur pateikiami naudotojo vadovai);</w:t>
            </w:r>
          </w:p>
          <w:p w14:paraId="30804CAF" w14:textId="06859609" w:rsidR="00FD344B" w:rsidRPr="00DF19A7" w:rsidRDefault="00FD344B" w:rsidP="6E03C80C">
            <w:pPr>
              <w:pStyle w:val="ListParagraph"/>
              <w:numPr>
                <w:ilvl w:val="0"/>
                <w:numId w:val="48"/>
              </w:numPr>
              <w:tabs>
                <w:tab w:val="left" w:pos="795"/>
              </w:tabs>
              <w:spacing w:before="20" w:after="20"/>
              <w:ind w:left="831"/>
              <w:rPr>
                <w:sz w:val="22"/>
              </w:rPr>
            </w:pPr>
            <w:r w:rsidRPr="00DF19A7">
              <w:rPr>
                <w:sz w:val="22"/>
              </w:rPr>
              <w:t>kontaktai</w:t>
            </w:r>
            <w:r w:rsidR="0CAB9F78" w:rsidRPr="00DF19A7">
              <w:rPr>
                <w:sz w:val="22"/>
              </w:rPr>
              <w:t>.</w:t>
            </w:r>
          </w:p>
          <w:p w14:paraId="05695EA6" w14:textId="172B0AF4" w:rsidR="0065752C" w:rsidRPr="00DF19A7" w:rsidRDefault="0065752C">
            <w:pPr>
              <w:pStyle w:val="ListParagraph"/>
              <w:numPr>
                <w:ilvl w:val="0"/>
                <w:numId w:val="40"/>
              </w:numPr>
              <w:spacing w:before="20" w:after="20"/>
              <w:ind w:left="406"/>
              <w:rPr>
                <w:sz w:val="22"/>
              </w:rPr>
            </w:pPr>
            <w:r w:rsidRPr="00DF19A7">
              <w:rPr>
                <w:sz w:val="22"/>
              </w:rPr>
              <w:t xml:space="preserve">Horizontalaus meniu elementai iš dešinės pusės nesikeičia ir lieka tokie patys kaip iki </w:t>
            </w:r>
            <w:r w:rsidR="003F069B">
              <w:rPr>
                <w:sz w:val="22"/>
              </w:rPr>
              <w:t>tobulinimo</w:t>
            </w:r>
            <w:r w:rsidRPr="00DF19A7">
              <w:rPr>
                <w:sz w:val="22"/>
              </w:rPr>
              <w:t>:</w:t>
            </w:r>
          </w:p>
          <w:p w14:paraId="3660AB52" w14:textId="77777777" w:rsidR="0065752C" w:rsidRPr="00DF19A7" w:rsidRDefault="0065752C">
            <w:pPr>
              <w:pStyle w:val="ListParagraph"/>
              <w:numPr>
                <w:ilvl w:val="0"/>
                <w:numId w:val="49"/>
              </w:numPr>
              <w:spacing w:before="20" w:after="20"/>
              <w:ind w:left="831"/>
              <w:rPr>
                <w:sz w:val="22"/>
              </w:rPr>
            </w:pPr>
            <w:r w:rsidRPr="00DF19A7">
              <w:rPr>
                <w:sz w:val="22"/>
              </w:rPr>
              <w:t>duomenų teikimas;</w:t>
            </w:r>
          </w:p>
          <w:p w14:paraId="3599384A" w14:textId="77777777" w:rsidR="0065752C" w:rsidRPr="00DF19A7" w:rsidRDefault="0065752C">
            <w:pPr>
              <w:pStyle w:val="ListParagraph"/>
              <w:numPr>
                <w:ilvl w:val="0"/>
                <w:numId w:val="49"/>
              </w:numPr>
              <w:spacing w:before="20" w:after="20"/>
              <w:ind w:left="831"/>
              <w:rPr>
                <w:sz w:val="22"/>
              </w:rPr>
            </w:pPr>
            <w:r w:rsidRPr="00DF19A7">
              <w:rPr>
                <w:sz w:val="22"/>
              </w:rPr>
              <w:t>nustatymai;</w:t>
            </w:r>
          </w:p>
          <w:p w14:paraId="52113E02" w14:textId="77777777" w:rsidR="0065752C" w:rsidRPr="00DF19A7" w:rsidRDefault="0065752C">
            <w:pPr>
              <w:pStyle w:val="ListParagraph"/>
              <w:numPr>
                <w:ilvl w:val="0"/>
                <w:numId w:val="49"/>
              </w:numPr>
              <w:spacing w:before="20" w:after="20"/>
              <w:ind w:left="831"/>
              <w:rPr>
                <w:sz w:val="22"/>
              </w:rPr>
            </w:pPr>
            <w:r w:rsidRPr="00DF19A7">
              <w:rPr>
                <w:sz w:val="22"/>
              </w:rPr>
              <w:t>pilno meniu rodymo pasirinkimas;</w:t>
            </w:r>
          </w:p>
          <w:p w14:paraId="7A84A55F" w14:textId="77777777" w:rsidR="0065752C" w:rsidRPr="00DF19A7" w:rsidRDefault="0065752C">
            <w:pPr>
              <w:pStyle w:val="ListParagraph"/>
              <w:numPr>
                <w:ilvl w:val="0"/>
                <w:numId w:val="49"/>
              </w:numPr>
              <w:spacing w:before="20" w:after="20"/>
              <w:ind w:left="831"/>
              <w:rPr>
                <w:sz w:val="22"/>
              </w:rPr>
            </w:pPr>
            <w:r w:rsidRPr="00DF19A7">
              <w:rPr>
                <w:sz w:val="22"/>
              </w:rPr>
              <w:t>anglų / lietuvių kalbos pasirinkimas.</w:t>
            </w:r>
          </w:p>
          <w:p w14:paraId="3D93F489" w14:textId="42525AD3" w:rsidR="00FD344B" w:rsidRPr="00DF19A7" w:rsidRDefault="0065752C">
            <w:pPr>
              <w:pStyle w:val="ListParagraph"/>
              <w:numPr>
                <w:ilvl w:val="0"/>
                <w:numId w:val="40"/>
              </w:numPr>
              <w:spacing w:before="20" w:after="20"/>
              <w:ind w:left="406"/>
              <w:rPr>
                <w:sz w:val="22"/>
              </w:rPr>
            </w:pPr>
            <w:r w:rsidRPr="00DF19A7">
              <w:rPr>
                <w:sz w:val="22"/>
              </w:rPr>
              <w:t>Pirmame puslapyje rodomas ataskaitų paieškos elementas, leidžiantis laisvu tekstu įvesti paieškos frazę. Įvykdžius paiešką, atidaromas langas su pagal pateiktą frazę rastais informacijos šaltiniais.</w:t>
            </w:r>
          </w:p>
          <w:p w14:paraId="57D6F275" w14:textId="05E204F4" w:rsidR="0065752C" w:rsidRPr="00DF19A7" w:rsidRDefault="0065752C">
            <w:pPr>
              <w:pStyle w:val="ListParagraph"/>
              <w:numPr>
                <w:ilvl w:val="0"/>
                <w:numId w:val="40"/>
              </w:numPr>
              <w:spacing w:before="20" w:after="20"/>
              <w:ind w:left="406"/>
              <w:rPr>
                <w:sz w:val="22"/>
              </w:rPr>
            </w:pPr>
            <w:r w:rsidRPr="00DF19A7">
              <w:rPr>
                <w:sz w:val="22"/>
              </w:rPr>
              <w:t>Pirmame puslapyje, po horizontaliuoju meniu pateikiamas temų sąrašas:</w:t>
            </w:r>
          </w:p>
          <w:p w14:paraId="6AF39F28" w14:textId="77777777" w:rsidR="0065752C" w:rsidRPr="00DF19A7" w:rsidRDefault="0065752C">
            <w:pPr>
              <w:pStyle w:val="ListParagraph"/>
              <w:numPr>
                <w:ilvl w:val="0"/>
                <w:numId w:val="50"/>
              </w:numPr>
              <w:spacing w:before="20" w:after="20"/>
              <w:ind w:left="831"/>
              <w:rPr>
                <w:sz w:val="22"/>
              </w:rPr>
            </w:pPr>
            <w:r w:rsidRPr="00DF19A7">
              <w:rPr>
                <w:sz w:val="22"/>
              </w:rPr>
              <w:t>Demografinė ir socioekonominė situacija;</w:t>
            </w:r>
          </w:p>
          <w:p w14:paraId="1F2DA005" w14:textId="77777777" w:rsidR="0065752C" w:rsidRPr="00DF19A7" w:rsidRDefault="0065752C">
            <w:pPr>
              <w:pStyle w:val="ListParagraph"/>
              <w:numPr>
                <w:ilvl w:val="0"/>
                <w:numId w:val="50"/>
              </w:numPr>
              <w:spacing w:before="20" w:after="20"/>
              <w:ind w:left="831"/>
              <w:rPr>
                <w:sz w:val="22"/>
              </w:rPr>
            </w:pPr>
            <w:r w:rsidRPr="00DF19A7">
              <w:rPr>
                <w:sz w:val="22"/>
              </w:rPr>
              <w:t>Ligotumas;</w:t>
            </w:r>
          </w:p>
          <w:p w14:paraId="3460953E" w14:textId="77777777" w:rsidR="0065752C" w:rsidRPr="00DF19A7" w:rsidRDefault="0065752C">
            <w:pPr>
              <w:pStyle w:val="ListParagraph"/>
              <w:numPr>
                <w:ilvl w:val="0"/>
                <w:numId w:val="50"/>
              </w:numPr>
              <w:spacing w:before="20" w:after="20"/>
              <w:ind w:left="831"/>
              <w:rPr>
                <w:sz w:val="22"/>
              </w:rPr>
            </w:pPr>
            <w:r w:rsidRPr="00DF19A7">
              <w:rPr>
                <w:sz w:val="22"/>
              </w:rPr>
              <w:t>Sergamumas;</w:t>
            </w:r>
          </w:p>
          <w:p w14:paraId="784A328D" w14:textId="77777777" w:rsidR="0065752C" w:rsidRPr="00DF19A7" w:rsidRDefault="0065752C">
            <w:pPr>
              <w:pStyle w:val="ListParagraph"/>
              <w:numPr>
                <w:ilvl w:val="0"/>
                <w:numId w:val="50"/>
              </w:numPr>
              <w:spacing w:before="20" w:after="20"/>
              <w:ind w:left="831"/>
              <w:rPr>
                <w:sz w:val="22"/>
              </w:rPr>
            </w:pPr>
            <w:r w:rsidRPr="00DF19A7">
              <w:rPr>
                <w:sz w:val="22"/>
              </w:rPr>
              <w:t>Mirtingumas;</w:t>
            </w:r>
          </w:p>
          <w:p w14:paraId="518252EB" w14:textId="77777777" w:rsidR="0065752C" w:rsidRPr="00DF19A7" w:rsidRDefault="0065752C">
            <w:pPr>
              <w:pStyle w:val="ListParagraph"/>
              <w:numPr>
                <w:ilvl w:val="0"/>
                <w:numId w:val="50"/>
              </w:numPr>
              <w:spacing w:before="20" w:after="20"/>
              <w:ind w:left="831"/>
              <w:rPr>
                <w:sz w:val="22"/>
              </w:rPr>
            </w:pPr>
            <w:r w:rsidRPr="00DF19A7">
              <w:rPr>
                <w:sz w:val="22"/>
              </w:rPr>
              <w:t>Gyvensena ir prevencija;</w:t>
            </w:r>
          </w:p>
          <w:p w14:paraId="0FB3D96A" w14:textId="77777777" w:rsidR="0065752C" w:rsidRPr="00DF19A7" w:rsidRDefault="0065752C">
            <w:pPr>
              <w:pStyle w:val="ListParagraph"/>
              <w:numPr>
                <w:ilvl w:val="0"/>
                <w:numId w:val="50"/>
              </w:numPr>
              <w:spacing w:before="20" w:after="20"/>
              <w:ind w:left="831"/>
              <w:rPr>
                <w:sz w:val="22"/>
              </w:rPr>
            </w:pPr>
            <w:r w:rsidRPr="00DF19A7">
              <w:rPr>
                <w:sz w:val="22"/>
              </w:rPr>
              <w:t>Vaikų sveikata;</w:t>
            </w:r>
          </w:p>
          <w:p w14:paraId="01A87B66" w14:textId="77777777" w:rsidR="0065752C" w:rsidRPr="00DF19A7" w:rsidRDefault="0065752C">
            <w:pPr>
              <w:pStyle w:val="ListParagraph"/>
              <w:numPr>
                <w:ilvl w:val="0"/>
                <w:numId w:val="50"/>
              </w:numPr>
              <w:spacing w:before="20" w:after="20"/>
              <w:ind w:left="831"/>
              <w:rPr>
                <w:sz w:val="22"/>
              </w:rPr>
            </w:pPr>
            <w:r w:rsidRPr="00DF19A7">
              <w:rPr>
                <w:sz w:val="22"/>
              </w:rPr>
              <w:t>Sveikatos priežiūros ištekliai;</w:t>
            </w:r>
          </w:p>
          <w:p w14:paraId="37929AE6" w14:textId="77777777" w:rsidR="0065752C" w:rsidRPr="00DF19A7" w:rsidRDefault="0065752C">
            <w:pPr>
              <w:pStyle w:val="ListParagraph"/>
              <w:numPr>
                <w:ilvl w:val="0"/>
                <w:numId w:val="50"/>
              </w:numPr>
              <w:spacing w:before="20" w:after="20"/>
              <w:ind w:left="831"/>
              <w:rPr>
                <w:sz w:val="22"/>
              </w:rPr>
            </w:pPr>
            <w:r w:rsidRPr="00DF19A7">
              <w:rPr>
                <w:sz w:val="22"/>
              </w:rPr>
              <w:t>Sveikatos priežiūros įstaigų veikla;</w:t>
            </w:r>
          </w:p>
          <w:p w14:paraId="0E4D2ECB" w14:textId="77777777" w:rsidR="0065752C" w:rsidRPr="00DF19A7" w:rsidRDefault="0065752C">
            <w:pPr>
              <w:pStyle w:val="ListParagraph"/>
              <w:numPr>
                <w:ilvl w:val="0"/>
                <w:numId w:val="50"/>
              </w:numPr>
              <w:spacing w:before="20" w:after="20"/>
              <w:ind w:left="831"/>
              <w:rPr>
                <w:sz w:val="22"/>
              </w:rPr>
            </w:pPr>
            <w:r w:rsidRPr="00DF19A7">
              <w:rPr>
                <w:sz w:val="22"/>
              </w:rPr>
              <w:t>Traumos ir nelaimingi atsitikimai;</w:t>
            </w:r>
          </w:p>
          <w:p w14:paraId="4208DA64" w14:textId="77777777" w:rsidR="0065752C" w:rsidRPr="00DF19A7" w:rsidRDefault="0065752C">
            <w:pPr>
              <w:pStyle w:val="ListParagraph"/>
              <w:numPr>
                <w:ilvl w:val="0"/>
                <w:numId w:val="50"/>
              </w:numPr>
              <w:spacing w:before="20" w:after="20"/>
              <w:ind w:left="831"/>
              <w:rPr>
                <w:sz w:val="22"/>
              </w:rPr>
            </w:pPr>
            <w:r w:rsidRPr="00DF19A7">
              <w:rPr>
                <w:sz w:val="22"/>
              </w:rPr>
              <w:t>Lietuvos sveikatos strategijos rodikliai;</w:t>
            </w:r>
          </w:p>
          <w:p w14:paraId="68AF1474" w14:textId="77777777" w:rsidR="0065752C" w:rsidRPr="00DF19A7" w:rsidRDefault="0065752C">
            <w:pPr>
              <w:pStyle w:val="ListParagraph"/>
              <w:numPr>
                <w:ilvl w:val="0"/>
                <w:numId w:val="50"/>
              </w:numPr>
              <w:spacing w:before="20" w:after="20"/>
              <w:ind w:left="831"/>
              <w:rPr>
                <w:sz w:val="22"/>
              </w:rPr>
            </w:pPr>
            <w:r w:rsidRPr="00DF19A7">
              <w:rPr>
                <w:sz w:val="22"/>
              </w:rPr>
              <w:t>Savivaldybių visuomenės sveikatos stebėsena;</w:t>
            </w:r>
          </w:p>
          <w:p w14:paraId="1FB09616" w14:textId="58CB01DC" w:rsidR="0065752C" w:rsidRPr="00DF19A7" w:rsidRDefault="1CEF15BD" w:rsidP="6E03C80C">
            <w:pPr>
              <w:pStyle w:val="ListParagraph"/>
              <w:numPr>
                <w:ilvl w:val="0"/>
                <w:numId w:val="50"/>
              </w:numPr>
              <w:spacing w:before="20" w:after="20"/>
              <w:ind w:left="831"/>
              <w:rPr>
                <w:sz w:val="22"/>
              </w:rPr>
            </w:pPr>
            <w:r w:rsidRPr="00DF19A7">
              <w:rPr>
                <w:sz w:val="22"/>
              </w:rPr>
              <w:t>Pagrindiniai Lietuvos sveikatos statistikos rodikliai</w:t>
            </w:r>
            <w:r w:rsidR="3C5EA123" w:rsidRPr="00DF19A7">
              <w:rPr>
                <w:sz w:val="22"/>
              </w:rPr>
              <w:t>.</w:t>
            </w:r>
          </w:p>
          <w:p w14:paraId="74F45F4E" w14:textId="453E1841" w:rsidR="0065752C" w:rsidRPr="00DF19A7" w:rsidRDefault="0065752C">
            <w:pPr>
              <w:pStyle w:val="ListParagraph"/>
              <w:numPr>
                <w:ilvl w:val="0"/>
                <w:numId w:val="40"/>
              </w:numPr>
              <w:spacing w:before="20" w:after="20"/>
              <w:ind w:left="406"/>
              <w:rPr>
                <w:sz w:val="22"/>
              </w:rPr>
            </w:pPr>
            <w:r w:rsidRPr="00DF19A7">
              <w:rPr>
                <w:sz w:val="22"/>
              </w:rPr>
              <w:t>Pirmame puslapyje, po horizontaliuoju meniu pateikiamas ataskaitų suvestinių sąrašas:</w:t>
            </w:r>
          </w:p>
          <w:p w14:paraId="5DF92E71" w14:textId="77777777" w:rsidR="0065752C" w:rsidRPr="00DF19A7" w:rsidRDefault="0065752C">
            <w:pPr>
              <w:pStyle w:val="ListParagraph"/>
              <w:numPr>
                <w:ilvl w:val="0"/>
                <w:numId w:val="51"/>
              </w:numPr>
              <w:spacing w:before="20" w:after="20"/>
              <w:ind w:left="831"/>
              <w:rPr>
                <w:sz w:val="22"/>
              </w:rPr>
            </w:pPr>
            <w:r w:rsidRPr="00DF19A7">
              <w:rPr>
                <w:sz w:val="22"/>
              </w:rPr>
              <w:t>Hospitalinės infekcijos;</w:t>
            </w:r>
          </w:p>
          <w:p w14:paraId="3B778FAD" w14:textId="77777777" w:rsidR="0065752C" w:rsidRPr="00DF19A7" w:rsidRDefault="0065752C">
            <w:pPr>
              <w:pStyle w:val="ListParagraph"/>
              <w:numPr>
                <w:ilvl w:val="0"/>
                <w:numId w:val="51"/>
              </w:numPr>
              <w:spacing w:before="20" w:after="20"/>
              <w:ind w:left="831"/>
              <w:rPr>
                <w:sz w:val="22"/>
              </w:rPr>
            </w:pPr>
            <w:r w:rsidRPr="00DF19A7">
              <w:rPr>
                <w:sz w:val="22"/>
              </w:rPr>
              <w:lastRenderedPageBreak/>
              <w:t>Antimikrobiniai vaistiniai preparatai;</w:t>
            </w:r>
          </w:p>
          <w:p w14:paraId="74CFA587" w14:textId="77777777" w:rsidR="0065752C" w:rsidRPr="00DF19A7" w:rsidRDefault="0065752C">
            <w:pPr>
              <w:pStyle w:val="ListParagraph"/>
              <w:numPr>
                <w:ilvl w:val="0"/>
                <w:numId w:val="51"/>
              </w:numPr>
              <w:spacing w:before="20" w:after="20"/>
              <w:ind w:left="831"/>
              <w:rPr>
                <w:sz w:val="22"/>
              </w:rPr>
            </w:pPr>
            <w:r w:rsidRPr="00DF19A7">
              <w:rPr>
                <w:sz w:val="22"/>
              </w:rPr>
              <w:t>Nepageidaujami įvykiai;</w:t>
            </w:r>
          </w:p>
          <w:p w14:paraId="5D0E2966" w14:textId="77777777" w:rsidR="0065752C" w:rsidRPr="00DF19A7" w:rsidRDefault="0065752C">
            <w:pPr>
              <w:pStyle w:val="ListParagraph"/>
              <w:numPr>
                <w:ilvl w:val="0"/>
                <w:numId w:val="51"/>
              </w:numPr>
              <w:spacing w:before="20" w:after="20"/>
              <w:ind w:left="831"/>
              <w:rPr>
                <w:sz w:val="22"/>
              </w:rPr>
            </w:pPr>
            <w:r w:rsidRPr="00DF19A7">
              <w:rPr>
                <w:sz w:val="22"/>
              </w:rPr>
              <w:t>Kraujo donorai;</w:t>
            </w:r>
          </w:p>
          <w:p w14:paraId="0357038D" w14:textId="77777777" w:rsidR="0065752C" w:rsidRPr="00DF19A7" w:rsidRDefault="0065752C">
            <w:pPr>
              <w:pStyle w:val="ListParagraph"/>
              <w:numPr>
                <w:ilvl w:val="0"/>
                <w:numId w:val="51"/>
              </w:numPr>
              <w:spacing w:before="20" w:after="20"/>
              <w:ind w:left="831"/>
              <w:rPr>
                <w:sz w:val="22"/>
              </w:rPr>
            </w:pPr>
            <w:r w:rsidRPr="00DF19A7">
              <w:rPr>
                <w:sz w:val="22"/>
              </w:rPr>
              <w:t>Profesinės ligos;</w:t>
            </w:r>
          </w:p>
          <w:p w14:paraId="3C2FF55D" w14:textId="77777777" w:rsidR="0065752C" w:rsidRPr="00DF19A7" w:rsidRDefault="0065752C">
            <w:pPr>
              <w:pStyle w:val="ListParagraph"/>
              <w:numPr>
                <w:ilvl w:val="0"/>
                <w:numId w:val="51"/>
              </w:numPr>
              <w:spacing w:before="20" w:after="20"/>
              <w:ind w:left="831"/>
              <w:rPr>
                <w:sz w:val="22"/>
              </w:rPr>
            </w:pPr>
            <w:r w:rsidRPr="00DF19A7">
              <w:rPr>
                <w:sz w:val="22"/>
              </w:rPr>
              <w:t>Metinės ataskaitos.</w:t>
            </w:r>
          </w:p>
          <w:p w14:paraId="1FCB08C6" w14:textId="77777777" w:rsidR="00B4442E" w:rsidRPr="00DF19A7" w:rsidRDefault="00B4442E" w:rsidP="00880DB3">
            <w:pPr>
              <w:spacing w:before="20" w:after="20"/>
              <w:rPr>
                <w:sz w:val="22"/>
                <w:szCs w:val="22"/>
              </w:rPr>
            </w:pPr>
          </w:p>
          <w:p w14:paraId="11C8DC44" w14:textId="23978012" w:rsidR="00B4442E" w:rsidRPr="0056383D" w:rsidRDefault="78E7A75A" w:rsidP="0056383D">
            <w:pPr>
              <w:pStyle w:val="Style1"/>
            </w:pPr>
            <w:r w:rsidRPr="0056383D">
              <w:t>5</w:t>
            </w:r>
            <w:r w:rsidR="4FF69B79" w:rsidRPr="0056383D">
              <w:t xml:space="preserve"> paveiksle pateikiamas viešo portalo pirmo puslapio tipinis vaizdas:</w:t>
            </w:r>
          </w:p>
          <w:p w14:paraId="70C96B4B" w14:textId="77777777" w:rsidR="00B4442E" w:rsidRPr="00DF19A7" w:rsidRDefault="00B4442E" w:rsidP="00880DB3">
            <w:pPr>
              <w:keepNext/>
              <w:spacing w:before="20" w:after="20"/>
              <w:rPr>
                <w:sz w:val="22"/>
                <w:szCs w:val="22"/>
              </w:rPr>
            </w:pPr>
            <w:r w:rsidRPr="00DF19A7">
              <w:rPr>
                <w:noProof/>
                <w:sz w:val="22"/>
                <w:szCs w:val="22"/>
              </w:rPr>
              <w:drawing>
                <wp:inline distT="0" distB="0" distL="0" distR="0" wp14:anchorId="08DA0CD4" wp14:editId="302AE341">
                  <wp:extent cx="5305630" cy="3266063"/>
                  <wp:effectExtent l="0" t="0" r="0" b="0"/>
                  <wp:docPr id="18083750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4157" name="Picture 606284157"/>
                          <pic:cNvPicPr/>
                        </pic:nvPicPr>
                        <pic:blipFill>
                          <a:blip r:embed="rId17">
                            <a:extLst>
                              <a:ext uri="{28A0092B-C50C-407E-A947-70E740481C1C}">
                                <a14:useLocalDpi xmlns:a14="http://schemas.microsoft.com/office/drawing/2010/main" val="0"/>
                              </a:ext>
                            </a:extLst>
                          </a:blip>
                          <a:stretch>
                            <a:fillRect/>
                          </a:stretch>
                        </pic:blipFill>
                        <pic:spPr>
                          <a:xfrm>
                            <a:off x="0" y="0"/>
                            <a:ext cx="5332762" cy="3282765"/>
                          </a:xfrm>
                          <a:prstGeom prst="rect">
                            <a:avLst/>
                          </a:prstGeom>
                        </pic:spPr>
                      </pic:pic>
                    </a:graphicData>
                  </a:graphic>
                </wp:inline>
              </w:drawing>
            </w:r>
          </w:p>
          <w:p w14:paraId="7A260478" w14:textId="3CFEC72E" w:rsidR="00B4442E" w:rsidRPr="00DF19A7" w:rsidRDefault="00B4442E"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5</w:t>
            </w:r>
            <w:r w:rsidRPr="00DF19A7">
              <w:rPr>
                <w:szCs w:val="22"/>
              </w:rPr>
              <w:fldChar w:fldCharType="end"/>
            </w:r>
            <w:r w:rsidR="0068616B" w:rsidRPr="00DF19A7">
              <w:rPr>
                <w:szCs w:val="22"/>
              </w:rPr>
              <w:t xml:space="preserve"> pav.</w:t>
            </w:r>
            <w:r w:rsidRPr="00DF19A7">
              <w:rPr>
                <w:szCs w:val="22"/>
              </w:rPr>
              <w:t xml:space="preserve"> Viešo portalo pirmo puslapio tipinis vaizdas</w:t>
            </w:r>
          </w:p>
          <w:p w14:paraId="40760F5E" w14:textId="7F22B011" w:rsidR="00B4442E" w:rsidRPr="00DF19A7" w:rsidRDefault="00B4442E" w:rsidP="00880DB3">
            <w:pPr>
              <w:spacing w:before="20" w:after="20"/>
              <w:rPr>
                <w:sz w:val="22"/>
                <w:szCs w:val="22"/>
              </w:rPr>
            </w:pPr>
          </w:p>
          <w:p w14:paraId="23B978B9" w14:textId="5A551A6E" w:rsidR="00B4442E" w:rsidRPr="0056383D" w:rsidRDefault="00B4442E" w:rsidP="00880DB3">
            <w:pPr>
              <w:spacing w:before="20" w:after="20"/>
              <w:rPr>
                <w:rFonts w:eastAsia="Times New Roman"/>
                <w:sz w:val="22"/>
                <w:szCs w:val="22"/>
                <w:lang w:eastAsia="lt-LT"/>
              </w:rPr>
            </w:pPr>
            <w:r w:rsidRPr="0056383D">
              <w:rPr>
                <w:rFonts w:eastAsia="Times New Roman"/>
                <w:sz w:val="22"/>
                <w:szCs w:val="22"/>
                <w:lang w:eastAsia="lt-LT"/>
              </w:rPr>
              <w:t xml:space="preserve">Galutinis sprendimas </w:t>
            </w:r>
            <w:r w:rsidR="00D72D28" w:rsidRPr="0056383D">
              <w:rPr>
                <w:rFonts w:eastAsia="Times New Roman"/>
                <w:sz w:val="22"/>
                <w:szCs w:val="22"/>
                <w:lang w:eastAsia="lt-LT"/>
              </w:rPr>
              <w:t xml:space="preserve">dėl </w:t>
            </w:r>
            <w:r w:rsidRPr="0056383D">
              <w:rPr>
                <w:rFonts w:eastAsia="Times New Roman"/>
                <w:sz w:val="22"/>
                <w:szCs w:val="22"/>
                <w:lang w:eastAsia="lt-LT"/>
              </w:rPr>
              <w:t>puslapio meniu elementų ir informacijos pateikimo turi būti suderintas su Perkančiąja organizacija.</w:t>
            </w:r>
          </w:p>
        </w:tc>
      </w:tr>
    </w:tbl>
    <w:p w14:paraId="72AC28E9" w14:textId="08929AD2" w:rsidR="00B4442E" w:rsidRPr="00DF19A7" w:rsidRDefault="00B4442E" w:rsidP="002B6DAD">
      <w:pPr>
        <w:pStyle w:val="Heading3"/>
      </w:pPr>
      <w:bookmarkStart w:id="44" w:name="_Toc230268622"/>
      <w:r w:rsidRPr="00DF19A7">
        <w:lastRenderedPageBreak/>
        <w:t>Reikalavimai VISS IS išorinio portalo temų puslapiams</w:t>
      </w:r>
      <w:bookmarkEnd w:id="44"/>
    </w:p>
    <w:p w14:paraId="0F441E4D" w14:textId="1941DC04"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8</w:t>
      </w:r>
      <w:r w:rsidRPr="00DF19A7">
        <w:rPr>
          <w:i w:val="0"/>
          <w:iCs/>
          <w:sz w:val="24"/>
          <w:szCs w:val="24"/>
        </w:rPr>
        <w:fldChar w:fldCharType="end"/>
      </w:r>
      <w:r w:rsidRPr="00DF19A7">
        <w:rPr>
          <w:i w:val="0"/>
          <w:iCs/>
          <w:sz w:val="24"/>
          <w:szCs w:val="24"/>
        </w:rPr>
        <w:t xml:space="preserve"> lentelė. Reikalavimai VISS IS išorinio portalo temų puslapiams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B4442E" w:rsidRPr="00DF19A7" w14:paraId="5514C550" w14:textId="77777777" w:rsidTr="23D945AD">
        <w:tc>
          <w:tcPr>
            <w:tcW w:w="719" w:type="pct"/>
            <w:shd w:val="clear" w:color="auto" w:fill="F2F2F2" w:themeFill="background1" w:themeFillShade="F2"/>
            <w:vAlign w:val="center"/>
          </w:tcPr>
          <w:p w14:paraId="71972104" w14:textId="5DC88806" w:rsidR="00B4442E" w:rsidRPr="00DF19A7" w:rsidRDefault="00B4442E"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4DDA91B6" w14:textId="7117283E" w:rsidR="00B4442E" w:rsidRPr="00DF19A7" w:rsidRDefault="00B4442E" w:rsidP="00880DB3">
            <w:pPr>
              <w:keepNext/>
              <w:spacing w:before="20" w:after="20"/>
              <w:rPr>
                <w:b/>
                <w:sz w:val="22"/>
                <w:szCs w:val="22"/>
              </w:rPr>
            </w:pPr>
            <w:r w:rsidRPr="00DF19A7">
              <w:rPr>
                <w:b/>
                <w:sz w:val="22"/>
                <w:szCs w:val="22"/>
              </w:rPr>
              <w:t>Reikalavimas</w:t>
            </w:r>
          </w:p>
        </w:tc>
      </w:tr>
      <w:tr w:rsidR="000611D5" w:rsidRPr="00DF19A7" w14:paraId="2FCA626B" w14:textId="77777777" w:rsidTr="23D945AD">
        <w:tc>
          <w:tcPr>
            <w:tcW w:w="719" w:type="pct"/>
          </w:tcPr>
          <w:p w14:paraId="14C8331F" w14:textId="77777777" w:rsidR="000611D5" w:rsidRPr="0056383D" w:rsidRDefault="000611D5">
            <w:pPr>
              <w:pStyle w:val="Tablenumber"/>
              <w:numPr>
                <w:ilvl w:val="0"/>
                <w:numId w:val="38"/>
              </w:numPr>
              <w:spacing w:before="20" w:after="20" w:line="276" w:lineRule="auto"/>
              <w:contextualSpacing w:val="0"/>
              <w:rPr>
                <w:sz w:val="22"/>
                <w:szCs w:val="22"/>
              </w:rPr>
            </w:pPr>
          </w:p>
        </w:tc>
        <w:tc>
          <w:tcPr>
            <w:tcW w:w="4281" w:type="pct"/>
          </w:tcPr>
          <w:p w14:paraId="52F4364A" w14:textId="4FDBF70E" w:rsidR="00342449" w:rsidRPr="0056383D" w:rsidRDefault="00342449" w:rsidP="00880DB3">
            <w:pPr>
              <w:spacing w:before="20" w:after="20"/>
              <w:jc w:val="both"/>
              <w:rPr>
                <w:rFonts w:eastAsia="Times New Roman"/>
                <w:sz w:val="22"/>
                <w:szCs w:val="22"/>
                <w:lang w:eastAsia="lt-LT"/>
              </w:rPr>
            </w:pPr>
            <w:r w:rsidRPr="0056383D">
              <w:rPr>
                <w:rFonts w:eastAsia="Times New Roman"/>
                <w:sz w:val="22"/>
                <w:szCs w:val="22"/>
                <w:lang w:eastAsia="lt-LT"/>
              </w:rPr>
              <w:t xml:space="preserve">VISS IS turi būti </w:t>
            </w:r>
            <w:r w:rsidR="003F069B">
              <w:rPr>
                <w:rFonts w:eastAsia="Times New Roman"/>
                <w:sz w:val="22"/>
                <w:szCs w:val="22"/>
                <w:lang w:eastAsia="lt-LT"/>
              </w:rPr>
              <w:t>patobulintas</w:t>
            </w:r>
            <w:r w:rsidRPr="0056383D">
              <w:rPr>
                <w:rFonts w:eastAsia="Times New Roman"/>
                <w:sz w:val="22"/>
                <w:szCs w:val="22"/>
                <w:lang w:eastAsia="lt-LT"/>
              </w:rPr>
              <w:t xml:space="preserve"> išorinio portalo temos puslapio informacijos pateikimas.</w:t>
            </w:r>
          </w:p>
          <w:p w14:paraId="7DD3911E" w14:textId="77777777" w:rsidR="00342449" w:rsidRPr="0056383D" w:rsidRDefault="00342449" w:rsidP="0056383D">
            <w:pPr>
              <w:pStyle w:val="Style1"/>
            </w:pPr>
            <w:r w:rsidRPr="0056383D">
              <w:t>Temos puslapio paskirtis – viename puslapyje pateikiama visa svarbiausia temos informacija:</w:t>
            </w:r>
          </w:p>
          <w:p w14:paraId="38731CBE" w14:textId="77777777" w:rsidR="00342449" w:rsidRPr="0056383D" w:rsidRDefault="00342449" w:rsidP="0056383D">
            <w:pPr>
              <w:pStyle w:val="Style1"/>
              <w:numPr>
                <w:ilvl w:val="0"/>
                <w:numId w:val="52"/>
              </w:numPr>
            </w:pPr>
            <w:r w:rsidRPr="0056383D">
              <w:t>temos pavadinimas;</w:t>
            </w:r>
          </w:p>
          <w:p w14:paraId="33226DC8" w14:textId="77777777" w:rsidR="00342449" w:rsidRPr="0056383D" w:rsidRDefault="00342449" w:rsidP="0056383D">
            <w:pPr>
              <w:pStyle w:val="Style1"/>
              <w:numPr>
                <w:ilvl w:val="0"/>
                <w:numId w:val="52"/>
              </w:numPr>
            </w:pPr>
            <w:r w:rsidRPr="0056383D">
              <w:t>paskutinė(s) duomenų atnaujinimo data(-os);</w:t>
            </w:r>
          </w:p>
          <w:p w14:paraId="4ADA5371" w14:textId="77777777" w:rsidR="00342449" w:rsidRPr="0056383D" w:rsidRDefault="00342449" w:rsidP="0056383D">
            <w:pPr>
              <w:pStyle w:val="Style1"/>
              <w:numPr>
                <w:ilvl w:val="0"/>
                <w:numId w:val="52"/>
              </w:numPr>
            </w:pPr>
            <w:r w:rsidRPr="0056383D">
              <w:t>paskutinė(s) rodiklių atnaujinimo data(-os);</w:t>
            </w:r>
          </w:p>
          <w:p w14:paraId="34C00253" w14:textId="77777777" w:rsidR="00342449" w:rsidRPr="0056383D" w:rsidRDefault="00342449" w:rsidP="0056383D">
            <w:pPr>
              <w:pStyle w:val="Style1"/>
              <w:numPr>
                <w:ilvl w:val="0"/>
                <w:numId w:val="52"/>
              </w:numPr>
            </w:pPr>
            <w:r w:rsidRPr="0056383D">
              <w:t>temos aprašymas;</w:t>
            </w:r>
          </w:p>
          <w:p w14:paraId="4525EFB0" w14:textId="77777777" w:rsidR="00342449" w:rsidRPr="0056383D" w:rsidRDefault="00342449" w:rsidP="0056383D">
            <w:pPr>
              <w:pStyle w:val="Style1"/>
              <w:numPr>
                <w:ilvl w:val="0"/>
                <w:numId w:val="52"/>
              </w:numPr>
            </w:pPr>
            <w:r w:rsidRPr="0056383D">
              <w:t>informacijos šaltinių įrašų grupė;</w:t>
            </w:r>
          </w:p>
          <w:p w14:paraId="5B68FBFE" w14:textId="77777777" w:rsidR="00342449" w:rsidRPr="0056383D" w:rsidRDefault="00342449" w:rsidP="0056383D">
            <w:pPr>
              <w:pStyle w:val="Style1"/>
              <w:numPr>
                <w:ilvl w:val="0"/>
                <w:numId w:val="52"/>
              </w:numPr>
            </w:pPr>
            <w:r w:rsidRPr="0056383D">
              <w:t>informacijos šaltinio įrašas, kartu nurodant koks</w:t>
            </w:r>
          </w:p>
          <w:p w14:paraId="65981CEF" w14:textId="77777777" w:rsidR="00342449" w:rsidRPr="0056383D" w:rsidRDefault="00342449" w:rsidP="0056383D">
            <w:pPr>
              <w:pStyle w:val="Style1"/>
              <w:numPr>
                <w:ilvl w:val="0"/>
                <w:numId w:val="52"/>
              </w:numPr>
            </w:pPr>
            <w:r w:rsidRPr="0056383D">
              <w:t>informacijos pateikimo tipas.</w:t>
            </w:r>
          </w:p>
          <w:p w14:paraId="3441D6C3" w14:textId="77777777" w:rsidR="00342449" w:rsidRPr="0056383D" w:rsidRDefault="00342449" w:rsidP="00880DB3">
            <w:pPr>
              <w:spacing w:before="20" w:after="20"/>
              <w:jc w:val="both"/>
              <w:rPr>
                <w:rFonts w:eastAsia="Times New Roman"/>
                <w:sz w:val="22"/>
                <w:szCs w:val="22"/>
                <w:lang w:eastAsia="lt-LT"/>
              </w:rPr>
            </w:pPr>
          </w:p>
          <w:p w14:paraId="71D9E707" w14:textId="1FC1FE1C" w:rsidR="00342449" w:rsidRPr="0056383D" w:rsidRDefault="00342449" w:rsidP="00880DB3">
            <w:pPr>
              <w:spacing w:before="20" w:after="20"/>
              <w:jc w:val="both"/>
              <w:rPr>
                <w:rFonts w:eastAsia="Times New Roman"/>
                <w:sz w:val="22"/>
                <w:szCs w:val="22"/>
                <w:lang w:eastAsia="lt-LT"/>
              </w:rPr>
            </w:pPr>
            <w:r w:rsidRPr="0056383D">
              <w:rPr>
                <w:rFonts w:eastAsia="Times New Roman"/>
                <w:sz w:val="22"/>
                <w:szCs w:val="22"/>
                <w:lang w:eastAsia="lt-LT"/>
              </w:rPr>
              <w:t>Informacijos šaltinio įrašo eilutėje pateikiamas informacijos pateikimo tipas:</w:t>
            </w:r>
          </w:p>
          <w:p w14:paraId="4F80F905" w14:textId="20841E48"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t>ataskaita – pateikimo tipas, kuriuo VISS IS pateikiamos duomenų ataskaitos, pvz.: Antibakterinių vaistų skirtų pacientams grupės;</w:t>
            </w:r>
          </w:p>
          <w:p w14:paraId="21DE09DD" w14:textId="68305511"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lastRenderedPageBreak/>
              <w:t>nuoroda – pateikimo tipas, kai naudojama nuorodą į išorinę sistemą ar interneto svetainę;</w:t>
            </w:r>
          </w:p>
          <w:p w14:paraId="5E2D1CFA" w14:textId="22FB596B"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t>pdf – pateikimo tipas, kai naudojama nuorodą į išorinę sistemą ar interneto svetainę, duomenys saugomi pdf formatu;</w:t>
            </w:r>
          </w:p>
          <w:p w14:paraId="03BD9DC8" w14:textId="284F4BB2"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t>rodikliai – naudojama traumų rodiklio ataskaitų atvaizdavimui;</w:t>
            </w:r>
          </w:p>
          <w:p w14:paraId="1C5AB7E8" w14:textId="77B6A8EF"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t>rodiklio analizės – naudojama VISS IS rodiklio analizės atvaizdavimui;</w:t>
            </w:r>
          </w:p>
          <w:p w14:paraId="6601EF34" w14:textId="6B6431BC" w:rsidR="00342449" w:rsidRPr="0056383D" w:rsidRDefault="00342449">
            <w:pPr>
              <w:pStyle w:val="ListParagraph"/>
              <w:numPr>
                <w:ilvl w:val="0"/>
                <w:numId w:val="53"/>
              </w:numPr>
              <w:spacing w:before="20" w:after="20"/>
              <w:ind w:left="550"/>
              <w:rPr>
                <w:rFonts w:eastAsia="Times New Roman"/>
                <w:sz w:val="22"/>
                <w:lang w:eastAsia="lt-LT"/>
              </w:rPr>
            </w:pPr>
            <w:r w:rsidRPr="0056383D">
              <w:rPr>
                <w:rFonts w:eastAsia="Times New Roman"/>
                <w:sz w:val="22"/>
                <w:lang w:eastAsia="lt-LT"/>
              </w:rPr>
              <w:t>švieslentė – naudojama VISS IS švieslenčių atvaizdavimui ir naudojamas Power BI įrankis.</w:t>
            </w:r>
          </w:p>
          <w:p w14:paraId="557BD505" w14:textId="77777777" w:rsidR="009233BF" w:rsidRPr="0056383D" w:rsidRDefault="00C90882" w:rsidP="00880DB3">
            <w:pPr>
              <w:spacing w:before="20" w:after="20"/>
              <w:rPr>
                <w:rFonts w:eastAsia="Times New Roman"/>
                <w:sz w:val="22"/>
                <w:szCs w:val="22"/>
                <w:lang w:eastAsia="lt-LT"/>
              </w:rPr>
            </w:pPr>
            <w:r w:rsidRPr="0056383D">
              <w:rPr>
                <w:rFonts w:eastAsia="Times New Roman"/>
                <w:sz w:val="22"/>
                <w:szCs w:val="22"/>
                <w:lang w:eastAsia="lt-LT"/>
              </w:rPr>
              <w:t xml:space="preserve"> </w:t>
            </w:r>
          </w:p>
          <w:p w14:paraId="02C02EBB" w14:textId="7011A1D4" w:rsidR="00342449" w:rsidRPr="0056383D" w:rsidRDefault="365B4E05" w:rsidP="0056383D">
            <w:pPr>
              <w:pStyle w:val="Style1"/>
            </w:pPr>
            <w:r w:rsidRPr="0056383D">
              <w:t>6</w:t>
            </w:r>
            <w:r w:rsidR="4F6E7F58" w:rsidRPr="0056383D">
              <w:t xml:space="preserve"> paveiksle pateikiamas pasirinktos temos puslapio tipinis vaizdas. </w:t>
            </w:r>
          </w:p>
          <w:p w14:paraId="18937778" w14:textId="77777777" w:rsidR="00342449" w:rsidRPr="0056383D" w:rsidRDefault="00342449" w:rsidP="00880DB3">
            <w:pPr>
              <w:keepNext/>
              <w:spacing w:before="20" w:after="20"/>
              <w:rPr>
                <w:sz w:val="22"/>
                <w:szCs w:val="22"/>
              </w:rPr>
            </w:pPr>
            <w:r w:rsidRPr="0056383D">
              <w:rPr>
                <w:noProof/>
                <w:sz w:val="22"/>
                <w:szCs w:val="22"/>
              </w:rPr>
              <w:drawing>
                <wp:inline distT="0" distB="0" distL="0" distR="0" wp14:anchorId="241D6F72" wp14:editId="3BF040BB">
                  <wp:extent cx="5331124" cy="3837104"/>
                  <wp:effectExtent l="0" t="0" r="3175" b="0"/>
                  <wp:docPr id="1184445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45098" name="Picture 1184445098"/>
                          <pic:cNvPicPr/>
                        </pic:nvPicPr>
                        <pic:blipFill>
                          <a:blip r:embed="rId18">
                            <a:extLst>
                              <a:ext uri="{28A0092B-C50C-407E-A947-70E740481C1C}">
                                <a14:useLocalDpi xmlns:a14="http://schemas.microsoft.com/office/drawing/2010/main" val="0"/>
                              </a:ext>
                            </a:extLst>
                          </a:blip>
                          <a:stretch>
                            <a:fillRect/>
                          </a:stretch>
                        </pic:blipFill>
                        <pic:spPr>
                          <a:xfrm>
                            <a:off x="0" y="0"/>
                            <a:ext cx="5346256" cy="3847995"/>
                          </a:xfrm>
                          <a:prstGeom prst="rect">
                            <a:avLst/>
                          </a:prstGeom>
                        </pic:spPr>
                      </pic:pic>
                    </a:graphicData>
                  </a:graphic>
                </wp:inline>
              </w:drawing>
            </w:r>
          </w:p>
          <w:p w14:paraId="68509BD3" w14:textId="7DFA21E0" w:rsidR="00342449" w:rsidRPr="0056383D" w:rsidRDefault="00342449" w:rsidP="00880DB3">
            <w:pPr>
              <w:pStyle w:val="Caption"/>
              <w:spacing w:line="276" w:lineRule="auto"/>
              <w:rPr>
                <w:rFonts w:eastAsia="Times New Roman"/>
                <w:szCs w:val="22"/>
                <w:lang w:eastAsia="lt-LT"/>
              </w:rPr>
            </w:pPr>
            <w:r w:rsidRPr="0056383D">
              <w:rPr>
                <w:szCs w:val="22"/>
              </w:rPr>
              <w:fldChar w:fldCharType="begin"/>
            </w:r>
            <w:r w:rsidRPr="0056383D">
              <w:rPr>
                <w:szCs w:val="22"/>
              </w:rPr>
              <w:instrText xml:space="preserve"> SEQ pav. \* ARABIC </w:instrText>
            </w:r>
            <w:r w:rsidRPr="0056383D">
              <w:rPr>
                <w:szCs w:val="22"/>
              </w:rPr>
              <w:fldChar w:fldCharType="separate"/>
            </w:r>
            <w:r w:rsidR="00CC36DF" w:rsidRPr="0056383D">
              <w:rPr>
                <w:szCs w:val="22"/>
              </w:rPr>
              <w:t>6</w:t>
            </w:r>
            <w:r w:rsidRPr="0056383D">
              <w:rPr>
                <w:szCs w:val="22"/>
              </w:rPr>
              <w:fldChar w:fldCharType="end"/>
            </w:r>
            <w:r w:rsidR="0068616B" w:rsidRPr="0056383D">
              <w:rPr>
                <w:szCs w:val="22"/>
              </w:rPr>
              <w:t xml:space="preserve"> pav</w:t>
            </w:r>
            <w:r w:rsidRPr="0056383D">
              <w:rPr>
                <w:szCs w:val="22"/>
              </w:rPr>
              <w:t>. Temos puslapio tipinis vaizdas</w:t>
            </w:r>
          </w:p>
          <w:p w14:paraId="22F0661F" w14:textId="77777777" w:rsidR="00342449" w:rsidRPr="0056383D" w:rsidRDefault="00342449" w:rsidP="00880DB3">
            <w:pPr>
              <w:spacing w:before="20" w:after="20"/>
              <w:rPr>
                <w:rFonts w:eastAsia="Times New Roman"/>
                <w:sz w:val="22"/>
                <w:szCs w:val="22"/>
                <w:lang w:eastAsia="lt-LT"/>
              </w:rPr>
            </w:pPr>
          </w:p>
          <w:p w14:paraId="5F5DE295" w14:textId="1EB0ED38" w:rsidR="00342449" w:rsidRPr="0056383D" w:rsidRDefault="00342449" w:rsidP="00880DB3">
            <w:pPr>
              <w:spacing w:before="20" w:after="20"/>
              <w:rPr>
                <w:rFonts w:eastAsia="Times New Roman"/>
                <w:sz w:val="22"/>
                <w:szCs w:val="22"/>
                <w:lang w:eastAsia="lt-LT"/>
              </w:rPr>
            </w:pPr>
            <w:r w:rsidRPr="0056383D">
              <w:rPr>
                <w:rFonts w:eastAsia="Times New Roman"/>
                <w:sz w:val="22"/>
                <w:szCs w:val="22"/>
                <w:lang w:eastAsia="lt-LT"/>
              </w:rPr>
              <w:t xml:space="preserve">Galutinis sprendimas </w:t>
            </w:r>
            <w:r w:rsidR="00D72D28" w:rsidRPr="0056383D">
              <w:rPr>
                <w:rFonts w:eastAsia="Times New Roman"/>
                <w:sz w:val="22"/>
                <w:szCs w:val="22"/>
                <w:lang w:eastAsia="lt-LT"/>
              </w:rPr>
              <w:t xml:space="preserve">dėl </w:t>
            </w:r>
            <w:r w:rsidRPr="0056383D">
              <w:rPr>
                <w:rFonts w:eastAsia="Times New Roman"/>
                <w:sz w:val="22"/>
                <w:szCs w:val="22"/>
                <w:lang w:eastAsia="lt-LT"/>
              </w:rPr>
              <w:t>puslapio meniu elementų ir informacijos pateikimo turi būti suderintas su Perkančiąja organizacija.</w:t>
            </w:r>
          </w:p>
        </w:tc>
      </w:tr>
    </w:tbl>
    <w:p w14:paraId="0FA8759F" w14:textId="2DEB86B4" w:rsidR="00A87D07" w:rsidRPr="00DF19A7" w:rsidRDefault="00A87D07" w:rsidP="002B6DAD">
      <w:pPr>
        <w:pStyle w:val="Heading3"/>
      </w:pPr>
      <w:bookmarkStart w:id="45" w:name="_Toc230268623"/>
      <w:r w:rsidRPr="00DF19A7">
        <w:lastRenderedPageBreak/>
        <w:t>Reikalavimai pasirinkto informacijos šaltinio peržiūros langui</w:t>
      </w:r>
      <w:bookmarkEnd w:id="45"/>
    </w:p>
    <w:p w14:paraId="0B4BCE67" w14:textId="668C56E3"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9</w:t>
      </w:r>
      <w:r w:rsidRPr="00DF19A7">
        <w:rPr>
          <w:i w:val="0"/>
          <w:iCs/>
          <w:sz w:val="24"/>
          <w:szCs w:val="24"/>
        </w:rPr>
        <w:fldChar w:fldCharType="end"/>
      </w:r>
      <w:r w:rsidRPr="00DF19A7">
        <w:rPr>
          <w:i w:val="0"/>
          <w:iCs/>
          <w:sz w:val="24"/>
          <w:szCs w:val="24"/>
        </w:rPr>
        <w:t xml:space="preserve"> lentelė. Reikalavimai pasirinkto informacijos šaltinio peržiūros langui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87D07" w:rsidRPr="00DF19A7" w14:paraId="62E5492F" w14:textId="77777777" w:rsidTr="23D945AD">
        <w:tc>
          <w:tcPr>
            <w:tcW w:w="719" w:type="pct"/>
            <w:shd w:val="clear" w:color="auto" w:fill="F2F2F2" w:themeFill="background1" w:themeFillShade="F2"/>
            <w:vAlign w:val="center"/>
          </w:tcPr>
          <w:p w14:paraId="68CE1C1F" w14:textId="6B442DAB" w:rsidR="00A87D07" w:rsidRPr="00DF19A7" w:rsidRDefault="00A87D07" w:rsidP="00880DB3">
            <w:pPr>
              <w:pStyle w:val="Tablenumber"/>
              <w:spacing w:before="20" w:after="20" w:line="276" w:lineRule="auto"/>
              <w:contextualSpacing w:val="0"/>
              <w:rPr>
                <w:sz w:val="22"/>
                <w:szCs w:val="22"/>
              </w:rPr>
            </w:pPr>
            <w:r w:rsidRPr="00DF19A7">
              <w:rPr>
                <w:b/>
                <w:sz w:val="22"/>
                <w:szCs w:val="22"/>
              </w:rPr>
              <w:t>Nr.</w:t>
            </w:r>
          </w:p>
        </w:tc>
        <w:tc>
          <w:tcPr>
            <w:tcW w:w="4281" w:type="pct"/>
            <w:shd w:val="clear" w:color="auto" w:fill="F2F2F2" w:themeFill="background1" w:themeFillShade="F2"/>
            <w:vAlign w:val="center"/>
          </w:tcPr>
          <w:p w14:paraId="4619B298" w14:textId="3198DF53" w:rsidR="00A87D07" w:rsidRPr="00DF19A7" w:rsidRDefault="00A87D07" w:rsidP="00880DB3">
            <w:pPr>
              <w:spacing w:before="20" w:after="20"/>
              <w:jc w:val="both"/>
              <w:rPr>
                <w:rFonts w:eastAsia="Times New Roman"/>
                <w:sz w:val="22"/>
                <w:szCs w:val="22"/>
                <w:lang w:eastAsia="lt-LT"/>
              </w:rPr>
            </w:pPr>
            <w:r w:rsidRPr="00DF19A7">
              <w:rPr>
                <w:b/>
                <w:sz w:val="22"/>
                <w:szCs w:val="22"/>
              </w:rPr>
              <w:t>Reikalavimas</w:t>
            </w:r>
          </w:p>
        </w:tc>
      </w:tr>
      <w:tr w:rsidR="008243CA" w:rsidRPr="00DF19A7" w14:paraId="0EF7C8DA" w14:textId="77777777" w:rsidTr="23D945AD">
        <w:tc>
          <w:tcPr>
            <w:tcW w:w="719" w:type="pct"/>
          </w:tcPr>
          <w:p w14:paraId="4A6496B8" w14:textId="77777777" w:rsidR="008243CA" w:rsidRPr="00DF19A7" w:rsidRDefault="008243CA">
            <w:pPr>
              <w:pStyle w:val="Tablenumber"/>
              <w:numPr>
                <w:ilvl w:val="0"/>
                <w:numId w:val="38"/>
              </w:numPr>
              <w:spacing w:before="20" w:after="20" w:line="276" w:lineRule="auto"/>
              <w:contextualSpacing w:val="0"/>
              <w:rPr>
                <w:sz w:val="22"/>
                <w:szCs w:val="22"/>
              </w:rPr>
            </w:pPr>
          </w:p>
        </w:tc>
        <w:tc>
          <w:tcPr>
            <w:tcW w:w="4281" w:type="pct"/>
          </w:tcPr>
          <w:p w14:paraId="0170B74B" w14:textId="7E7007FD" w:rsidR="008243CA"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 xml:space="preserve">Peržiūros lango kairėje pusėje, sąrašu </w:t>
            </w:r>
            <w:r w:rsidR="00DD420D" w:rsidRPr="00DF19A7">
              <w:rPr>
                <w:rFonts w:eastAsia="Times New Roman"/>
                <w:sz w:val="22"/>
                <w:szCs w:val="22"/>
                <w:lang w:eastAsia="lt-LT"/>
              </w:rPr>
              <w:t xml:space="preserve">turi būti </w:t>
            </w:r>
            <w:r w:rsidRPr="00DF19A7">
              <w:rPr>
                <w:rFonts w:eastAsia="Times New Roman"/>
                <w:sz w:val="22"/>
                <w:szCs w:val="22"/>
                <w:lang w:eastAsia="lt-LT"/>
              </w:rPr>
              <w:t>išvardint</w:t>
            </w:r>
            <w:r w:rsidR="00DD420D" w:rsidRPr="00DF19A7">
              <w:rPr>
                <w:rFonts w:eastAsia="Times New Roman"/>
                <w:sz w:val="22"/>
                <w:szCs w:val="22"/>
                <w:lang w:eastAsia="lt-LT"/>
              </w:rPr>
              <w:t>os</w:t>
            </w:r>
            <w:r w:rsidRPr="00DF19A7">
              <w:rPr>
                <w:rFonts w:eastAsia="Times New Roman"/>
                <w:sz w:val="22"/>
                <w:szCs w:val="22"/>
                <w:lang w:eastAsia="lt-LT"/>
              </w:rPr>
              <w:t xml:space="preserve"> informacijos duomenų grupės ir informacijos šaltinių įrašai. Šiame sąraše pateikiami VISS IS informacijos šaltinių įrašai apie VISS IS rodiklių analizę, traumų rodiklius, ataskaitas, VSS IS ataskaitas.</w:t>
            </w:r>
          </w:p>
          <w:p w14:paraId="5F6388EB" w14:textId="77777777" w:rsidR="00A87D07" w:rsidRPr="00DF19A7" w:rsidRDefault="00A87D07" w:rsidP="00880DB3">
            <w:pPr>
              <w:spacing w:before="20" w:after="20"/>
              <w:jc w:val="both"/>
              <w:rPr>
                <w:rFonts w:eastAsia="Times New Roman"/>
                <w:sz w:val="22"/>
                <w:szCs w:val="22"/>
                <w:lang w:eastAsia="lt-LT"/>
              </w:rPr>
            </w:pPr>
          </w:p>
          <w:p w14:paraId="0406F3A5"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 xml:space="preserve">Kairiajame duomenų grupių ir informacijos šaltinių sąraše prie esamo filtro su reikšmėmis: Lietuva, savivaldybė, ASPĮ pridedamas papildomas filtras: Tema, su reikšmėmis: </w:t>
            </w:r>
          </w:p>
          <w:p w14:paraId="19BDC564"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demografinė ir socioekonominė situacija;</w:t>
            </w:r>
          </w:p>
          <w:p w14:paraId="204A5141"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ligotumas;</w:t>
            </w:r>
          </w:p>
          <w:p w14:paraId="5E1BE41F"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mirtingumas;</w:t>
            </w:r>
          </w:p>
          <w:p w14:paraId="6F0B4F9D"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gyvensena ir prevencija;</w:t>
            </w:r>
          </w:p>
          <w:p w14:paraId="1FFA342C"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lastRenderedPageBreak/>
              <w:t>•</w:t>
            </w:r>
            <w:r w:rsidRPr="00DF19A7">
              <w:rPr>
                <w:rFonts w:eastAsia="Times New Roman"/>
                <w:sz w:val="22"/>
                <w:szCs w:val="22"/>
                <w:lang w:eastAsia="lt-LT"/>
              </w:rPr>
              <w:tab/>
              <w:t>vaikų sveikata;</w:t>
            </w:r>
          </w:p>
          <w:p w14:paraId="5CB03275"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sveikatos priežiūros ištekliai;</w:t>
            </w:r>
          </w:p>
          <w:p w14:paraId="6E8C8E5D"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sveikatos priežiūros įstaigų veikla;</w:t>
            </w:r>
          </w:p>
          <w:p w14:paraId="213E7A27"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traumos ir nelaimingi atsitikimai;</w:t>
            </w:r>
          </w:p>
          <w:p w14:paraId="74E0E116"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rodiklių rinkiniai;</w:t>
            </w:r>
          </w:p>
          <w:p w14:paraId="72280EA9"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Lietuvos sveikatos strategijos rodikliai</w:t>
            </w:r>
          </w:p>
          <w:p w14:paraId="05C76B66"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savivaldybių visuomenės sveikatos stebėsena</w:t>
            </w:r>
          </w:p>
          <w:p w14:paraId="3204FD27" w14:textId="77777777" w:rsidR="00A87D07" w:rsidRPr="00DF19A7" w:rsidRDefault="00A87D07" w:rsidP="00880DB3">
            <w:pPr>
              <w:spacing w:before="20" w:after="20"/>
              <w:jc w:val="both"/>
              <w:rPr>
                <w:rFonts w:eastAsia="Times New Roman"/>
                <w:sz w:val="22"/>
                <w:szCs w:val="22"/>
                <w:lang w:eastAsia="lt-LT"/>
              </w:rPr>
            </w:pPr>
            <w:r w:rsidRPr="00DF19A7">
              <w:rPr>
                <w:rFonts w:eastAsia="Times New Roman"/>
                <w:sz w:val="22"/>
                <w:szCs w:val="22"/>
                <w:lang w:eastAsia="lt-LT"/>
              </w:rPr>
              <w:t>•</w:t>
            </w:r>
            <w:r w:rsidRPr="00DF19A7">
              <w:rPr>
                <w:rFonts w:eastAsia="Times New Roman"/>
                <w:sz w:val="22"/>
                <w:szCs w:val="22"/>
                <w:lang w:eastAsia="lt-LT"/>
              </w:rPr>
              <w:tab/>
              <w:t>pagrindiniai Lietuvos sveikatos statistikos rodikliai.</w:t>
            </w:r>
          </w:p>
          <w:p w14:paraId="6C036F69" w14:textId="77777777" w:rsidR="00DD420D" w:rsidRPr="00DF19A7" w:rsidRDefault="00DD420D" w:rsidP="00880DB3">
            <w:pPr>
              <w:spacing w:before="20" w:after="20"/>
              <w:jc w:val="both"/>
              <w:rPr>
                <w:rFonts w:eastAsia="Times New Roman"/>
                <w:sz w:val="22"/>
                <w:szCs w:val="22"/>
                <w:lang w:eastAsia="lt-LT"/>
              </w:rPr>
            </w:pPr>
          </w:p>
          <w:p w14:paraId="5AD5F233" w14:textId="5C3FC2EA" w:rsidR="00DD420D" w:rsidRPr="00DF19A7" w:rsidRDefault="1FC559EE" w:rsidP="0056383D">
            <w:pPr>
              <w:pStyle w:val="Style1"/>
            </w:pPr>
            <w:r w:rsidRPr="00DF19A7">
              <w:t>7</w:t>
            </w:r>
            <w:r w:rsidR="63722968" w:rsidRPr="00DF19A7">
              <w:t xml:space="preserve"> ir </w:t>
            </w:r>
            <w:r w:rsidR="20FC7783" w:rsidRPr="00DF19A7">
              <w:t>8</w:t>
            </w:r>
            <w:r w:rsidR="63722968" w:rsidRPr="00DF19A7">
              <w:t xml:space="preserve"> paveiksluose pateikiamas tipinis pasirinktos informacijos šaltinio peržiūros vaizdas. </w:t>
            </w:r>
          </w:p>
          <w:p w14:paraId="3AC7F931" w14:textId="77777777" w:rsidR="00DD420D" w:rsidRPr="00DF19A7" w:rsidRDefault="00DD420D" w:rsidP="00880DB3">
            <w:pPr>
              <w:keepNext/>
              <w:spacing w:before="20" w:after="20"/>
              <w:jc w:val="both"/>
              <w:rPr>
                <w:sz w:val="22"/>
                <w:szCs w:val="22"/>
              </w:rPr>
            </w:pPr>
            <w:r w:rsidRPr="00DF19A7">
              <w:rPr>
                <w:noProof/>
                <w:sz w:val="22"/>
                <w:szCs w:val="22"/>
              </w:rPr>
              <w:drawing>
                <wp:inline distT="0" distB="0" distL="0" distR="0" wp14:anchorId="2A062EF5" wp14:editId="19754E2B">
                  <wp:extent cx="5248275" cy="3177390"/>
                  <wp:effectExtent l="0" t="0" r="0" b="4445"/>
                  <wp:docPr id="2083738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99564" name="Picture 1948399564"/>
                          <pic:cNvPicPr/>
                        </pic:nvPicPr>
                        <pic:blipFill>
                          <a:blip r:embed="rId19">
                            <a:extLst>
                              <a:ext uri="{28A0092B-C50C-407E-A947-70E740481C1C}">
                                <a14:useLocalDpi xmlns:a14="http://schemas.microsoft.com/office/drawing/2010/main" val="0"/>
                              </a:ext>
                            </a:extLst>
                          </a:blip>
                          <a:stretch>
                            <a:fillRect/>
                          </a:stretch>
                        </pic:blipFill>
                        <pic:spPr>
                          <a:xfrm>
                            <a:off x="0" y="0"/>
                            <a:ext cx="5274167" cy="3193065"/>
                          </a:xfrm>
                          <a:prstGeom prst="rect">
                            <a:avLst/>
                          </a:prstGeom>
                        </pic:spPr>
                      </pic:pic>
                    </a:graphicData>
                  </a:graphic>
                </wp:inline>
              </w:drawing>
            </w:r>
          </w:p>
          <w:p w14:paraId="59E01ACE" w14:textId="6C57F17E" w:rsidR="00DD420D" w:rsidRPr="00DF19A7" w:rsidRDefault="00DD420D" w:rsidP="00880DB3">
            <w:pPr>
              <w:pStyle w:val="Caption"/>
              <w:spacing w:line="276" w:lineRule="auto"/>
              <w:rPr>
                <w:rFonts w:eastAsia="Times New Roman"/>
                <w:szCs w:val="22"/>
                <w:lang w:eastAsia="lt-LT"/>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7</w:t>
            </w:r>
            <w:r w:rsidRPr="00DF19A7">
              <w:rPr>
                <w:szCs w:val="22"/>
              </w:rPr>
              <w:fldChar w:fldCharType="end"/>
            </w:r>
            <w:r w:rsidR="0068616B" w:rsidRPr="00DF19A7">
              <w:rPr>
                <w:szCs w:val="22"/>
              </w:rPr>
              <w:t xml:space="preserve"> pav. </w:t>
            </w:r>
            <w:r w:rsidRPr="00DF19A7">
              <w:rPr>
                <w:szCs w:val="22"/>
              </w:rPr>
              <w:t>Informacijos šaltinio peržiūros langas, pateikiant rodiklių analizės duomenis</w:t>
            </w:r>
          </w:p>
          <w:p w14:paraId="63CE43AF" w14:textId="77777777" w:rsidR="00DD420D" w:rsidRPr="00DF19A7" w:rsidRDefault="00DD420D" w:rsidP="00880DB3">
            <w:pPr>
              <w:spacing w:before="20" w:after="20"/>
              <w:jc w:val="both"/>
              <w:rPr>
                <w:rFonts w:eastAsia="Times New Roman"/>
                <w:sz w:val="22"/>
                <w:szCs w:val="22"/>
                <w:lang w:eastAsia="lt-LT"/>
              </w:rPr>
            </w:pPr>
          </w:p>
          <w:p w14:paraId="40392A5D" w14:textId="77777777" w:rsidR="00DD420D" w:rsidRPr="00DF19A7" w:rsidRDefault="00DD420D" w:rsidP="00880DB3">
            <w:pPr>
              <w:keepNext/>
              <w:spacing w:before="20" w:after="20"/>
              <w:jc w:val="both"/>
              <w:rPr>
                <w:sz w:val="22"/>
                <w:szCs w:val="22"/>
              </w:rPr>
            </w:pPr>
            <w:r w:rsidRPr="00DF19A7">
              <w:rPr>
                <w:noProof/>
                <w:sz w:val="22"/>
                <w:szCs w:val="22"/>
              </w:rPr>
              <w:lastRenderedPageBreak/>
              <w:drawing>
                <wp:inline distT="0" distB="0" distL="0" distR="0" wp14:anchorId="6FAEF87A" wp14:editId="2D7FDBBE">
                  <wp:extent cx="5219700" cy="3164965"/>
                  <wp:effectExtent l="0" t="0" r="0" b="0"/>
                  <wp:docPr id="43477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7507" name="Picture 43477507"/>
                          <pic:cNvPicPr/>
                        </pic:nvPicPr>
                        <pic:blipFill>
                          <a:blip r:embed="rId20">
                            <a:extLst>
                              <a:ext uri="{28A0092B-C50C-407E-A947-70E740481C1C}">
                                <a14:useLocalDpi xmlns:a14="http://schemas.microsoft.com/office/drawing/2010/main" val="0"/>
                              </a:ext>
                            </a:extLst>
                          </a:blip>
                          <a:stretch>
                            <a:fillRect/>
                          </a:stretch>
                        </pic:blipFill>
                        <pic:spPr>
                          <a:xfrm>
                            <a:off x="0" y="0"/>
                            <a:ext cx="5239813" cy="3177160"/>
                          </a:xfrm>
                          <a:prstGeom prst="rect">
                            <a:avLst/>
                          </a:prstGeom>
                        </pic:spPr>
                      </pic:pic>
                    </a:graphicData>
                  </a:graphic>
                </wp:inline>
              </w:drawing>
            </w:r>
          </w:p>
          <w:p w14:paraId="6C1AFEE2" w14:textId="1391C745" w:rsidR="00DD420D" w:rsidRPr="00DF19A7" w:rsidRDefault="00DD420D"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8</w:t>
            </w:r>
            <w:r w:rsidRPr="00DF19A7">
              <w:rPr>
                <w:szCs w:val="22"/>
              </w:rPr>
              <w:fldChar w:fldCharType="end"/>
            </w:r>
            <w:r w:rsidR="0068616B" w:rsidRPr="00DF19A7">
              <w:rPr>
                <w:szCs w:val="22"/>
              </w:rPr>
              <w:t xml:space="preserve"> pav</w:t>
            </w:r>
            <w:r w:rsidRPr="00DF19A7">
              <w:rPr>
                <w:szCs w:val="22"/>
              </w:rPr>
              <w:t>. Informacijos šaltinio peržiūra, pateikiant rodiklių duomenis</w:t>
            </w:r>
          </w:p>
          <w:p w14:paraId="0FF6ED3C" w14:textId="01DBFE31" w:rsidR="00DD420D" w:rsidRPr="00DF19A7" w:rsidRDefault="00DD420D" w:rsidP="00880DB3">
            <w:pPr>
              <w:spacing w:before="20" w:after="20"/>
              <w:jc w:val="both"/>
              <w:rPr>
                <w:rFonts w:eastAsia="Times New Roman"/>
                <w:sz w:val="22"/>
                <w:szCs w:val="22"/>
                <w:lang w:eastAsia="lt-LT"/>
              </w:rPr>
            </w:pPr>
            <w:r w:rsidRPr="00DF19A7">
              <w:rPr>
                <w:rFonts w:eastAsia="Times New Roman"/>
                <w:sz w:val="22"/>
                <w:szCs w:val="22"/>
                <w:lang w:eastAsia="lt-LT"/>
              </w:rPr>
              <w:br/>
              <w:t xml:space="preserve">Galutinis sprendimas </w:t>
            </w:r>
            <w:r w:rsidR="00D72D28" w:rsidRPr="00DF19A7">
              <w:rPr>
                <w:rFonts w:eastAsia="Times New Roman"/>
                <w:sz w:val="22"/>
                <w:szCs w:val="22"/>
                <w:lang w:eastAsia="lt-LT"/>
              </w:rPr>
              <w:t xml:space="preserve">dėl </w:t>
            </w:r>
            <w:r w:rsidRPr="00DF19A7">
              <w:rPr>
                <w:rFonts w:eastAsia="Times New Roman"/>
                <w:sz w:val="22"/>
                <w:szCs w:val="22"/>
                <w:lang w:eastAsia="lt-LT"/>
              </w:rPr>
              <w:t>puslapio meniu elementų ir informacijos pateikimo turi būti suderintas su Perkančiąja organizacija.</w:t>
            </w:r>
          </w:p>
        </w:tc>
      </w:tr>
    </w:tbl>
    <w:p w14:paraId="7AF9AAE4" w14:textId="7863976A" w:rsidR="00DD420D" w:rsidRPr="00DF19A7" w:rsidRDefault="00DD420D" w:rsidP="002B6DAD">
      <w:pPr>
        <w:pStyle w:val="Heading3"/>
      </w:pPr>
      <w:bookmarkStart w:id="46" w:name="_Toc230268624"/>
      <w:r w:rsidRPr="00DF19A7">
        <w:lastRenderedPageBreak/>
        <w:t>Reikalavimai rodiklių analizės žemėlapių rodymui</w:t>
      </w:r>
      <w:bookmarkEnd w:id="46"/>
    </w:p>
    <w:p w14:paraId="4120CF47" w14:textId="1669D57F"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10</w:t>
      </w:r>
      <w:r w:rsidRPr="00DF19A7">
        <w:rPr>
          <w:i w:val="0"/>
          <w:iCs/>
          <w:sz w:val="24"/>
          <w:szCs w:val="24"/>
        </w:rPr>
        <w:fldChar w:fldCharType="end"/>
      </w:r>
      <w:r w:rsidRPr="00DF19A7">
        <w:rPr>
          <w:i w:val="0"/>
          <w:iCs/>
          <w:sz w:val="24"/>
          <w:szCs w:val="24"/>
        </w:rPr>
        <w:t xml:space="preserve"> lentelė. Reikalavimai rodiklių analizės žemėlapių rodymui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DD420D" w:rsidRPr="00DF19A7" w14:paraId="199C550F" w14:textId="77777777" w:rsidTr="6E03C80C">
        <w:tc>
          <w:tcPr>
            <w:tcW w:w="719" w:type="pct"/>
            <w:shd w:val="clear" w:color="auto" w:fill="F2F2F2" w:themeFill="background1" w:themeFillShade="F2"/>
            <w:vAlign w:val="center"/>
          </w:tcPr>
          <w:p w14:paraId="1F863633" w14:textId="08709E31" w:rsidR="00DD420D" w:rsidRPr="00DF19A7" w:rsidRDefault="00DD420D" w:rsidP="00880DB3">
            <w:pPr>
              <w:pStyle w:val="Tablenumber"/>
              <w:spacing w:before="20" w:after="20" w:line="276" w:lineRule="auto"/>
              <w:contextualSpacing w:val="0"/>
              <w:rPr>
                <w:sz w:val="22"/>
                <w:szCs w:val="22"/>
              </w:rPr>
            </w:pPr>
            <w:r w:rsidRPr="00DF19A7">
              <w:rPr>
                <w:b/>
                <w:sz w:val="22"/>
                <w:szCs w:val="22"/>
              </w:rPr>
              <w:t>Nr.</w:t>
            </w:r>
          </w:p>
        </w:tc>
        <w:tc>
          <w:tcPr>
            <w:tcW w:w="4281" w:type="pct"/>
            <w:shd w:val="clear" w:color="auto" w:fill="F2F2F2" w:themeFill="background1" w:themeFillShade="F2"/>
            <w:vAlign w:val="center"/>
          </w:tcPr>
          <w:p w14:paraId="7ADA091B" w14:textId="63716882" w:rsidR="00DD420D" w:rsidRPr="00DF19A7" w:rsidRDefault="00DD420D" w:rsidP="00880DB3">
            <w:pPr>
              <w:spacing w:before="20" w:after="20"/>
              <w:jc w:val="both"/>
              <w:rPr>
                <w:rFonts w:eastAsia="Times New Roman"/>
                <w:sz w:val="22"/>
                <w:szCs w:val="22"/>
                <w:lang w:eastAsia="lt-LT"/>
              </w:rPr>
            </w:pPr>
            <w:r w:rsidRPr="00DF19A7">
              <w:rPr>
                <w:b/>
                <w:sz w:val="22"/>
                <w:szCs w:val="22"/>
              </w:rPr>
              <w:t>Reikalavimas</w:t>
            </w:r>
          </w:p>
        </w:tc>
      </w:tr>
      <w:tr w:rsidR="00F7224E" w:rsidRPr="00DF19A7" w14:paraId="224710D7" w14:textId="77777777" w:rsidTr="6E03C80C">
        <w:tc>
          <w:tcPr>
            <w:tcW w:w="719" w:type="pct"/>
          </w:tcPr>
          <w:p w14:paraId="5FCF84EF" w14:textId="77777777" w:rsidR="00F7224E" w:rsidRPr="00DF19A7" w:rsidRDefault="00F7224E">
            <w:pPr>
              <w:pStyle w:val="Tablenumber"/>
              <w:numPr>
                <w:ilvl w:val="0"/>
                <w:numId w:val="38"/>
              </w:numPr>
              <w:spacing w:before="20" w:after="20" w:line="276" w:lineRule="auto"/>
              <w:contextualSpacing w:val="0"/>
              <w:rPr>
                <w:sz w:val="22"/>
                <w:szCs w:val="22"/>
              </w:rPr>
            </w:pPr>
          </w:p>
        </w:tc>
        <w:tc>
          <w:tcPr>
            <w:tcW w:w="4281" w:type="pct"/>
          </w:tcPr>
          <w:p w14:paraId="5B0CD917" w14:textId="4F3AC664" w:rsidR="00F7224E" w:rsidRPr="00DF19A7" w:rsidRDefault="00DD420D" w:rsidP="00880DB3">
            <w:pPr>
              <w:spacing w:before="20" w:after="20"/>
              <w:jc w:val="both"/>
              <w:rPr>
                <w:sz w:val="22"/>
                <w:szCs w:val="22"/>
              </w:rPr>
            </w:pPr>
            <w:r w:rsidRPr="00DF19A7">
              <w:rPr>
                <w:sz w:val="22"/>
                <w:szCs w:val="22"/>
              </w:rPr>
              <w:t xml:space="preserve">Rodiklių analizės lange turi būti </w:t>
            </w:r>
            <w:r w:rsidR="00007F43">
              <w:rPr>
                <w:sz w:val="22"/>
                <w:szCs w:val="22"/>
              </w:rPr>
              <w:t>patobulintas</w:t>
            </w:r>
            <w:r w:rsidRPr="00DF19A7">
              <w:rPr>
                <w:sz w:val="22"/>
                <w:szCs w:val="22"/>
              </w:rPr>
              <w:t xml:space="preserve"> savivaldybių atvaizdavimas žemėlapyje patikslinant, kad pelyte pažymėjus savivaldybę pažymėtoje vietoje matytųsi šios savivaldybės rodiklio reikšmė.</w:t>
            </w:r>
          </w:p>
          <w:p w14:paraId="3BCCCA40" w14:textId="77777777" w:rsidR="00DD420D" w:rsidRPr="00DF19A7" w:rsidRDefault="00DD420D" w:rsidP="00880DB3">
            <w:pPr>
              <w:spacing w:before="20" w:after="20"/>
              <w:jc w:val="both"/>
              <w:rPr>
                <w:sz w:val="22"/>
                <w:szCs w:val="22"/>
              </w:rPr>
            </w:pPr>
          </w:p>
          <w:p w14:paraId="33077BD1" w14:textId="0E080659" w:rsidR="00DD420D" w:rsidRPr="00DF19A7" w:rsidRDefault="6B2485F8" w:rsidP="00880DB3">
            <w:pPr>
              <w:spacing w:before="20" w:after="20"/>
              <w:jc w:val="both"/>
              <w:rPr>
                <w:sz w:val="22"/>
                <w:szCs w:val="22"/>
              </w:rPr>
            </w:pPr>
            <w:r w:rsidRPr="00DF19A7">
              <w:rPr>
                <w:sz w:val="22"/>
                <w:szCs w:val="22"/>
              </w:rPr>
              <w:t>9</w:t>
            </w:r>
            <w:r w:rsidR="1816896C" w:rsidRPr="00DF19A7">
              <w:rPr>
                <w:sz w:val="22"/>
                <w:szCs w:val="22"/>
              </w:rPr>
              <w:t xml:space="preserve"> paveiksle pateiktas tokio žemėlapio pavyzdys. Žemėlapis atidaromas pasirenkant rodiklio analizės įrašą per meniu: „Mirtingumas -&gt; Išvengiamas mirtingumas“ ir toliau pasir</w:t>
            </w:r>
            <w:r w:rsidR="4F56DC43" w:rsidRPr="00DF19A7">
              <w:rPr>
                <w:sz w:val="22"/>
                <w:szCs w:val="22"/>
              </w:rPr>
              <w:t>e</w:t>
            </w:r>
            <w:r w:rsidR="1816896C" w:rsidRPr="00DF19A7">
              <w:rPr>
                <w:sz w:val="22"/>
                <w:szCs w:val="22"/>
              </w:rPr>
              <w:t>nkant rodiklio informacijos atvaizdavimą žemėlapyje.</w:t>
            </w:r>
          </w:p>
          <w:p w14:paraId="37A9D51B" w14:textId="77777777" w:rsidR="00DD420D" w:rsidRPr="00DF19A7" w:rsidRDefault="00DD420D" w:rsidP="00880DB3">
            <w:pPr>
              <w:spacing w:before="20" w:after="20"/>
              <w:jc w:val="both"/>
              <w:rPr>
                <w:sz w:val="22"/>
                <w:szCs w:val="22"/>
              </w:rPr>
            </w:pPr>
          </w:p>
          <w:p w14:paraId="6B9B9BCD" w14:textId="77777777" w:rsidR="00DD420D" w:rsidRPr="00DF19A7" w:rsidRDefault="00DD420D" w:rsidP="00880DB3">
            <w:pPr>
              <w:keepNext/>
              <w:spacing w:before="20" w:after="20"/>
              <w:jc w:val="center"/>
              <w:rPr>
                <w:sz w:val="22"/>
                <w:szCs w:val="22"/>
              </w:rPr>
            </w:pPr>
            <w:r w:rsidRPr="00DF19A7">
              <w:rPr>
                <w:noProof/>
                <w:sz w:val="22"/>
                <w:szCs w:val="22"/>
              </w:rPr>
              <w:drawing>
                <wp:inline distT="0" distB="0" distL="0" distR="0" wp14:anchorId="29091842" wp14:editId="25D8C92C">
                  <wp:extent cx="4010025" cy="2007509"/>
                  <wp:effectExtent l="19050" t="19050" r="9525" b="12065"/>
                  <wp:docPr id="97790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00115" name=""/>
                          <pic:cNvPicPr/>
                        </pic:nvPicPr>
                        <pic:blipFill>
                          <a:blip r:embed="rId21"/>
                          <a:stretch>
                            <a:fillRect/>
                          </a:stretch>
                        </pic:blipFill>
                        <pic:spPr>
                          <a:xfrm>
                            <a:off x="0" y="0"/>
                            <a:ext cx="4028285" cy="2016650"/>
                          </a:xfrm>
                          <a:prstGeom prst="rect">
                            <a:avLst/>
                          </a:prstGeom>
                          <a:ln>
                            <a:solidFill>
                              <a:schemeClr val="tx1">
                                <a:lumMod val="50000"/>
                                <a:lumOff val="50000"/>
                              </a:schemeClr>
                            </a:solidFill>
                          </a:ln>
                        </pic:spPr>
                      </pic:pic>
                    </a:graphicData>
                  </a:graphic>
                </wp:inline>
              </w:drawing>
            </w:r>
          </w:p>
          <w:p w14:paraId="4BB4FAF0" w14:textId="041A2575" w:rsidR="00DD420D" w:rsidRPr="00DF19A7" w:rsidRDefault="00DD420D"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9</w:t>
            </w:r>
            <w:r w:rsidRPr="00DF19A7">
              <w:rPr>
                <w:szCs w:val="22"/>
              </w:rPr>
              <w:fldChar w:fldCharType="end"/>
            </w:r>
            <w:r w:rsidR="00CC3AD2" w:rsidRPr="00DF19A7">
              <w:rPr>
                <w:szCs w:val="22"/>
              </w:rPr>
              <w:t xml:space="preserve"> pav</w:t>
            </w:r>
            <w:r w:rsidRPr="00DF19A7">
              <w:rPr>
                <w:szCs w:val="22"/>
              </w:rPr>
              <w:t>. Rodiklių ataskaitos žemėlapio elementas su pažymėta savivaldybe</w:t>
            </w:r>
          </w:p>
          <w:p w14:paraId="372BB18C" w14:textId="5E639663" w:rsidR="00DD420D" w:rsidRPr="00DF19A7" w:rsidRDefault="00DD420D" w:rsidP="00880DB3">
            <w:pPr>
              <w:spacing w:before="20" w:after="20"/>
              <w:jc w:val="both"/>
              <w:rPr>
                <w:sz w:val="22"/>
                <w:szCs w:val="22"/>
              </w:rPr>
            </w:pPr>
          </w:p>
        </w:tc>
      </w:tr>
      <w:tr w:rsidR="00F54BDD" w:rsidRPr="00DF19A7" w14:paraId="64C6D7C9" w14:textId="77777777" w:rsidTr="6E03C80C">
        <w:tc>
          <w:tcPr>
            <w:tcW w:w="719" w:type="pct"/>
          </w:tcPr>
          <w:p w14:paraId="71D97167" w14:textId="77777777" w:rsidR="00F54BDD" w:rsidRPr="00DF19A7" w:rsidRDefault="00F54BDD">
            <w:pPr>
              <w:pStyle w:val="Tablenumber"/>
              <w:numPr>
                <w:ilvl w:val="0"/>
                <w:numId w:val="38"/>
              </w:numPr>
              <w:spacing w:before="20" w:after="20" w:line="276" w:lineRule="auto"/>
              <w:contextualSpacing w:val="0"/>
              <w:rPr>
                <w:sz w:val="22"/>
                <w:szCs w:val="22"/>
              </w:rPr>
            </w:pPr>
          </w:p>
        </w:tc>
        <w:tc>
          <w:tcPr>
            <w:tcW w:w="4281" w:type="pct"/>
          </w:tcPr>
          <w:p w14:paraId="505A8C33" w14:textId="77777777" w:rsidR="00DD420D" w:rsidRPr="00DF19A7" w:rsidRDefault="00DD420D" w:rsidP="0056383D">
            <w:pPr>
              <w:pStyle w:val="Style1"/>
            </w:pPr>
            <w:r w:rsidRPr="00DF19A7">
              <w:t xml:space="preserve">Rodiklių analizės lange pasirinkus informacijos atvaizdavimą žemėlapyje, papildyti esamus žemėlapių nustatymus nauja spalvų palete, kuri suderinta su </w:t>
            </w:r>
            <w:hyperlink r:id="rId22" w:history="1">
              <w:r w:rsidRPr="00DF19A7">
                <w:t>www.hi.lt</w:t>
              </w:r>
            </w:hyperlink>
            <w:r w:rsidRPr="00DF19A7">
              <w:t xml:space="preserve"> spalvų palete.</w:t>
            </w:r>
          </w:p>
          <w:p w14:paraId="680CE276" w14:textId="77777777" w:rsidR="00DD420D" w:rsidRPr="00DF19A7" w:rsidRDefault="00DD420D" w:rsidP="0056383D">
            <w:pPr>
              <w:pStyle w:val="Style1"/>
            </w:pPr>
          </w:p>
          <w:p w14:paraId="5158B417" w14:textId="3F49D5B7" w:rsidR="00DD420D" w:rsidRPr="00DF19A7" w:rsidRDefault="2CFC4073" w:rsidP="0056383D">
            <w:pPr>
              <w:pStyle w:val="Style1"/>
            </w:pPr>
            <w:r w:rsidRPr="00DF19A7">
              <w:t>10</w:t>
            </w:r>
            <w:r w:rsidR="63722968" w:rsidRPr="00DF19A7">
              <w:t xml:space="preserve"> paveiksle pateikiamas rodiklių analizės lango nustatymų langas su </w:t>
            </w:r>
            <w:r w:rsidR="2793423A" w:rsidRPr="00DF19A7">
              <w:t>spalvų paletės pasirinkimu</w:t>
            </w:r>
            <w:r w:rsidR="63722968" w:rsidRPr="00DF19A7">
              <w:t xml:space="preserve">. </w:t>
            </w:r>
          </w:p>
          <w:p w14:paraId="4C8AC061" w14:textId="77777777" w:rsidR="001A7A97" w:rsidRPr="00DF19A7" w:rsidRDefault="001A7A97" w:rsidP="0056383D">
            <w:pPr>
              <w:pStyle w:val="Style1"/>
            </w:pPr>
          </w:p>
          <w:p w14:paraId="317C9416" w14:textId="77777777" w:rsidR="000C6F52" w:rsidRPr="00DF19A7" w:rsidRDefault="00DD420D" w:rsidP="0056383D">
            <w:pPr>
              <w:pStyle w:val="Style1"/>
            </w:pPr>
            <w:r w:rsidRPr="00DF19A7">
              <w:rPr>
                <w:noProof/>
              </w:rPr>
              <w:drawing>
                <wp:inline distT="0" distB="0" distL="0" distR="0" wp14:anchorId="4C466A57" wp14:editId="446A6D03">
                  <wp:extent cx="2301240" cy="2179320"/>
                  <wp:effectExtent l="19050" t="19050" r="22860" b="11430"/>
                  <wp:docPr id="1036115957" name="Picture 4">
                    <a:extLst xmlns:a="http://schemas.openxmlformats.org/drawingml/2006/main">
                      <a:ext uri="{FF2B5EF4-FFF2-40B4-BE49-F238E27FC236}">
                        <a16:creationId xmlns:a16="http://schemas.microsoft.com/office/drawing/2014/main" id="{6204FB1D-B503-4F62-87D8-1051F3E50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5957" name="Picture 4">
                            <a:extLst>
                              <a:ext uri="{FF2B5EF4-FFF2-40B4-BE49-F238E27FC236}">
                                <a16:creationId xmlns:a16="http://schemas.microsoft.com/office/drawing/2014/main" id="{6204FB1D-B503-4F62-87D8-1051F3E50551}"/>
                              </a:ext>
                            </a:extLst>
                          </pic:cNvPr>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01240" cy="2179320"/>
                          </a:xfrm>
                          <a:prstGeom prst="rect">
                            <a:avLst/>
                          </a:prstGeom>
                          <a:noFill/>
                          <a:ln>
                            <a:solidFill>
                              <a:schemeClr val="tx1">
                                <a:lumMod val="50000"/>
                                <a:lumOff val="50000"/>
                              </a:schemeClr>
                            </a:solidFill>
                          </a:ln>
                        </pic:spPr>
                      </pic:pic>
                    </a:graphicData>
                  </a:graphic>
                </wp:inline>
              </w:drawing>
            </w:r>
          </w:p>
          <w:p w14:paraId="1349EC88" w14:textId="1EA7EA60" w:rsidR="000C6F52" w:rsidRPr="00DF19A7" w:rsidRDefault="000C6F52"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10</w:t>
            </w:r>
            <w:r w:rsidRPr="00DF19A7">
              <w:rPr>
                <w:szCs w:val="22"/>
              </w:rPr>
              <w:fldChar w:fldCharType="end"/>
            </w:r>
            <w:r w:rsidR="00CC3AD2" w:rsidRPr="00DF19A7">
              <w:rPr>
                <w:szCs w:val="22"/>
              </w:rPr>
              <w:t xml:space="preserve"> pav.</w:t>
            </w:r>
            <w:r w:rsidRPr="00DF19A7">
              <w:rPr>
                <w:szCs w:val="22"/>
              </w:rPr>
              <w:t xml:space="preserve"> Žemėlapių nustatymai su pasirenkama spalvų palete.</w:t>
            </w:r>
          </w:p>
          <w:p w14:paraId="3DE06671" w14:textId="667FCFFA" w:rsidR="00397E57" w:rsidRPr="00DF19A7" w:rsidRDefault="00397E57" w:rsidP="00880DB3">
            <w:pPr>
              <w:spacing w:before="20" w:after="20"/>
              <w:rPr>
                <w:sz w:val="22"/>
                <w:szCs w:val="22"/>
              </w:rPr>
            </w:pPr>
          </w:p>
        </w:tc>
      </w:tr>
    </w:tbl>
    <w:p w14:paraId="180B7318" w14:textId="1BC5FEE8" w:rsidR="00433B1D" w:rsidRPr="00DF19A7" w:rsidRDefault="00433B1D" w:rsidP="002B6DAD">
      <w:pPr>
        <w:pStyle w:val="Heading3"/>
      </w:pPr>
      <w:bookmarkStart w:id="47" w:name="_Ref104917719"/>
      <w:bookmarkStart w:id="48" w:name="_Toc230268625"/>
      <w:r w:rsidRPr="00DF19A7">
        <w:t xml:space="preserve">Reikalavimai </w:t>
      </w:r>
      <w:r w:rsidR="001A7A97" w:rsidRPr="00DF19A7">
        <w:t>traumų ir nelaimingų atsitikimų rodiklių atvaizdavimui</w:t>
      </w:r>
      <w:bookmarkEnd w:id="47"/>
      <w:bookmarkEnd w:id="48"/>
    </w:p>
    <w:p w14:paraId="3791EAE0" w14:textId="633D1651"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11</w:t>
      </w:r>
      <w:r w:rsidRPr="00DF19A7">
        <w:rPr>
          <w:i w:val="0"/>
          <w:iCs/>
          <w:sz w:val="24"/>
          <w:szCs w:val="24"/>
        </w:rPr>
        <w:fldChar w:fldCharType="end"/>
      </w:r>
      <w:r w:rsidRPr="00DF19A7">
        <w:rPr>
          <w:i w:val="0"/>
          <w:iCs/>
          <w:sz w:val="24"/>
          <w:szCs w:val="24"/>
        </w:rPr>
        <w:t xml:space="preserve"> lentelė. Reikalavimai traumų ir nelaimingų atsitikimų rodiklių atvaizdavimui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8808"/>
      </w:tblGrid>
      <w:tr w:rsidR="00433B1D" w:rsidRPr="00DF19A7" w14:paraId="0CB329BA" w14:textId="77777777" w:rsidTr="23D945AD">
        <w:trPr>
          <w:tblHeader/>
        </w:trPr>
        <w:tc>
          <w:tcPr>
            <w:tcW w:w="680" w:type="pct"/>
            <w:shd w:val="clear" w:color="auto" w:fill="F2F2F2" w:themeFill="background1" w:themeFillShade="F2"/>
            <w:vAlign w:val="center"/>
          </w:tcPr>
          <w:p w14:paraId="0A4B100D" w14:textId="77777777" w:rsidR="00433B1D" w:rsidRPr="00DF19A7" w:rsidRDefault="00433B1D" w:rsidP="00880DB3">
            <w:pPr>
              <w:keepNext/>
              <w:spacing w:before="20" w:after="20"/>
              <w:rPr>
                <w:b/>
                <w:sz w:val="22"/>
                <w:szCs w:val="22"/>
              </w:rPr>
            </w:pPr>
            <w:r w:rsidRPr="00DF19A7">
              <w:rPr>
                <w:b/>
                <w:sz w:val="22"/>
                <w:szCs w:val="22"/>
              </w:rPr>
              <w:t>Nr.</w:t>
            </w:r>
          </w:p>
        </w:tc>
        <w:tc>
          <w:tcPr>
            <w:tcW w:w="4320" w:type="pct"/>
            <w:shd w:val="clear" w:color="auto" w:fill="F2F2F2" w:themeFill="background1" w:themeFillShade="F2"/>
            <w:vAlign w:val="center"/>
          </w:tcPr>
          <w:p w14:paraId="7CB37C44" w14:textId="77777777" w:rsidR="00433B1D" w:rsidRPr="00DF19A7" w:rsidRDefault="00433B1D" w:rsidP="00880DB3">
            <w:pPr>
              <w:keepNext/>
              <w:spacing w:before="20" w:after="20"/>
              <w:rPr>
                <w:b/>
                <w:sz w:val="22"/>
                <w:szCs w:val="22"/>
              </w:rPr>
            </w:pPr>
            <w:r w:rsidRPr="00DF19A7">
              <w:rPr>
                <w:b/>
                <w:sz w:val="22"/>
                <w:szCs w:val="22"/>
              </w:rPr>
              <w:t>Reikalavimas</w:t>
            </w:r>
          </w:p>
        </w:tc>
      </w:tr>
      <w:tr w:rsidR="00CB03F5" w:rsidRPr="00DF19A7" w14:paraId="5270E21D" w14:textId="77777777" w:rsidTr="23D945AD">
        <w:tc>
          <w:tcPr>
            <w:tcW w:w="680" w:type="pct"/>
          </w:tcPr>
          <w:p w14:paraId="50548323" w14:textId="77777777" w:rsidR="00CB03F5" w:rsidRPr="00DF19A7" w:rsidRDefault="00CB03F5">
            <w:pPr>
              <w:pStyle w:val="Tablenumber"/>
              <w:numPr>
                <w:ilvl w:val="0"/>
                <w:numId w:val="38"/>
              </w:numPr>
              <w:spacing w:before="20" w:after="20" w:line="276" w:lineRule="auto"/>
              <w:contextualSpacing w:val="0"/>
              <w:rPr>
                <w:sz w:val="22"/>
                <w:szCs w:val="22"/>
              </w:rPr>
            </w:pPr>
          </w:p>
        </w:tc>
        <w:tc>
          <w:tcPr>
            <w:tcW w:w="4320" w:type="pct"/>
          </w:tcPr>
          <w:p w14:paraId="6A8D75AF" w14:textId="77777777" w:rsidR="00CB03F5" w:rsidRPr="00DF19A7" w:rsidRDefault="001A7A97" w:rsidP="00880DB3">
            <w:pPr>
              <w:spacing w:before="20" w:after="20"/>
              <w:jc w:val="both"/>
              <w:rPr>
                <w:rFonts w:eastAsia="Times New Roman"/>
                <w:sz w:val="22"/>
                <w:szCs w:val="22"/>
                <w:lang w:eastAsia="lt-LT"/>
              </w:rPr>
            </w:pPr>
            <w:r w:rsidRPr="00DF19A7">
              <w:rPr>
                <w:rFonts w:eastAsia="Times New Roman"/>
                <w:sz w:val="22"/>
                <w:szCs w:val="22"/>
                <w:lang w:eastAsia="lt-LT"/>
              </w:rPr>
              <w:t>VISS IS išoriniame portale turi būti pateikiami traumų ir nelaimingų atsitikimų informacijos šaltiniai (rodiklių ataskaitos):</w:t>
            </w:r>
          </w:p>
          <w:p w14:paraId="4FE8ACD7" w14:textId="77777777" w:rsidR="001A7A97" w:rsidRPr="00DF19A7" w:rsidRDefault="001A7A97" w:rsidP="0056383D">
            <w:pPr>
              <w:pStyle w:val="Style1"/>
              <w:numPr>
                <w:ilvl w:val="0"/>
                <w:numId w:val="54"/>
              </w:numPr>
            </w:pPr>
            <w:r w:rsidRPr="00DF19A7">
              <w:t>Duomenų grupė: Sveikatos statistikos ataskaitos anglų kalba (3 rodiklių ataskaitos);</w:t>
            </w:r>
          </w:p>
          <w:p w14:paraId="2C3B8E05" w14:textId="21108886" w:rsidR="001A7A97" w:rsidRPr="00DF19A7" w:rsidRDefault="02F8DE13" w:rsidP="0056383D">
            <w:pPr>
              <w:pStyle w:val="Style1"/>
              <w:numPr>
                <w:ilvl w:val="0"/>
                <w:numId w:val="54"/>
              </w:numPr>
            </w:pPr>
            <w:r w:rsidRPr="00DF19A7">
              <w:t>Duomenų</w:t>
            </w:r>
            <w:r w:rsidR="222DD16A" w:rsidRPr="00DF19A7">
              <w:t xml:space="preserve"> </w:t>
            </w:r>
            <w:r w:rsidRPr="00DF19A7">
              <w:t>grupė: Ligonių, gydytų nuo traumų ir apsinuodijimų, skaičius (9 rodiklių ataskaitos);</w:t>
            </w:r>
          </w:p>
          <w:p w14:paraId="03C42E76" w14:textId="77777777" w:rsidR="001A7A97" w:rsidRPr="00DF19A7" w:rsidRDefault="001A7A97" w:rsidP="0056383D">
            <w:pPr>
              <w:pStyle w:val="Style1"/>
              <w:numPr>
                <w:ilvl w:val="0"/>
                <w:numId w:val="54"/>
              </w:numPr>
            </w:pPr>
            <w:r w:rsidRPr="00DF19A7">
              <w:t>Duomenų grupė: Laikino nedarbingumo atvejų dėl traumų ir apsinuodijimų skaičius (4 rodiklių ataskaitos);</w:t>
            </w:r>
          </w:p>
          <w:p w14:paraId="183713C6" w14:textId="77777777" w:rsidR="001A7A97" w:rsidRPr="00DF19A7" w:rsidRDefault="001A7A97" w:rsidP="0056383D">
            <w:pPr>
              <w:pStyle w:val="Style1"/>
              <w:numPr>
                <w:ilvl w:val="0"/>
                <w:numId w:val="54"/>
              </w:numPr>
            </w:pPr>
            <w:r w:rsidRPr="00DF19A7">
              <w:t>Duomenų grupė: Asmenų skaičius, kuriems nustatytas dalyvumo lygis dėl traumų ir apsinuodijimų (8 rodiklių ataskaitos);</w:t>
            </w:r>
          </w:p>
          <w:p w14:paraId="13FE6188" w14:textId="77777777" w:rsidR="001A7A97" w:rsidRPr="00DF19A7" w:rsidRDefault="001A7A97" w:rsidP="0056383D">
            <w:pPr>
              <w:pStyle w:val="Style1"/>
              <w:numPr>
                <w:ilvl w:val="0"/>
                <w:numId w:val="54"/>
              </w:numPr>
            </w:pPr>
            <w:r w:rsidRPr="00DF19A7">
              <w:t>Duomenų grupė: Mirusių asmenų skaičius (8 rodiklių ataskaitos);</w:t>
            </w:r>
          </w:p>
          <w:p w14:paraId="20F066A4" w14:textId="77777777" w:rsidR="001A7A97" w:rsidRPr="00DF19A7" w:rsidRDefault="001A7A97" w:rsidP="0056383D">
            <w:pPr>
              <w:pStyle w:val="Style1"/>
              <w:numPr>
                <w:ilvl w:val="0"/>
                <w:numId w:val="54"/>
              </w:numPr>
            </w:pPr>
            <w:r w:rsidRPr="00DF19A7">
              <w:t>Duomenų grupė: Sergančių asmenų skaičius (6 rodiklių ataskaitos);</w:t>
            </w:r>
          </w:p>
          <w:p w14:paraId="419E58F3" w14:textId="77777777" w:rsidR="001A7A97" w:rsidRPr="00DF19A7" w:rsidRDefault="001A7A97" w:rsidP="0056383D">
            <w:pPr>
              <w:pStyle w:val="Style1"/>
              <w:numPr>
                <w:ilvl w:val="0"/>
                <w:numId w:val="54"/>
              </w:numPr>
            </w:pPr>
            <w:r w:rsidRPr="00DF19A7">
              <w:t>Duomenų grupė: Stacionaro ligonių sudėtis (8 rodiklių ataskaitos);</w:t>
            </w:r>
          </w:p>
          <w:p w14:paraId="72C74508" w14:textId="77777777" w:rsidR="001A7A97" w:rsidRPr="00DF19A7" w:rsidRDefault="001A7A97" w:rsidP="0056383D">
            <w:pPr>
              <w:pStyle w:val="Style1"/>
              <w:numPr>
                <w:ilvl w:val="0"/>
                <w:numId w:val="54"/>
              </w:numPr>
            </w:pPr>
            <w:r w:rsidRPr="00DF19A7">
              <w:t>Duomenų grupė: Chirurginių operacijų ir procedūrų skaičius stacionaruose (5 rodiklių ataskaitos);</w:t>
            </w:r>
          </w:p>
          <w:p w14:paraId="61B02D2E" w14:textId="77777777" w:rsidR="001A7A97" w:rsidRPr="00DF19A7" w:rsidRDefault="001A7A97" w:rsidP="0056383D">
            <w:pPr>
              <w:pStyle w:val="Style1"/>
              <w:numPr>
                <w:ilvl w:val="0"/>
                <w:numId w:val="54"/>
              </w:numPr>
            </w:pPr>
            <w:r w:rsidRPr="00DF19A7">
              <w:t>Duomenų grupė: Medicininės reabilitacijos ligonių skaičius (2 rodiklių ataskaitos);</w:t>
            </w:r>
          </w:p>
          <w:p w14:paraId="3EC21F7E" w14:textId="77777777" w:rsidR="001A7A97" w:rsidRPr="00DF19A7" w:rsidRDefault="001A7A97" w:rsidP="0056383D">
            <w:pPr>
              <w:pStyle w:val="Style1"/>
              <w:numPr>
                <w:ilvl w:val="0"/>
                <w:numId w:val="54"/>
              </w:numPr>
            </w:pPr>
            <w:r w:rsidRPr="00DF19A7">
              <w:t>Duomenų grupė: Apsilankymų pas gydytojus arba odontologus skaičius (6 rodiklių ataskaitos);</w:t>
            </w:r>
          </w:p>
          <w:p w14:paraId="383F0030" w14:textId="77777777" w:rsidR="001A7A97" w:rsidRPr="00DF19A7" w:rsidRDefault="001A7A97" w:rsidP="0056383D">
            <w:pPr>
              <w:pStyle w:val="Style1"/>
              <w:numPr>
                <w:ilvl w:val="0"/>
                <w:numId w:val="54"/>
              </w:numPr>
            </w:pPr>
            <w:r w:rsidRPr="00DF19A7">
              <w:t>Duomenų grupė: Sergančių asmenų skaičius pagal prisirašymą pirminėse sveikatos priežiūros įstaigose (3 rodiklių ataskaitos);</w:t>
            </w:r>
          </w:p>
          <w:p w14:paraId="5537A2E4" w14:textId="014A5E1A" w:rsidR="001A7A97" w:rsidRPr="00DF19A7" w:rsidRDefault="001A7A97" w:rsidP="0056383D">
            <w:pPr>
              <w:pStyle w:val="Style1"/>
              <w:numPr>
                <w:ilvl w:val="0"/>
                <w:numId w:val="54"/>
              </w:numPr>
            </w:pPr>
            <w:r w:rsidRPr="00DF19A7">
              <w:t>Duomenų grupė: Stacionaro lovų veikla (4 rodiklių ataskaitos).</w:t>
            </w:r>
          </w:p>
        </w:tc>
      </w:tr>
      <w:tr w:rsidR="00F74779" w:rsidRPr="00DF19A7" w14:paraId="7B38AA5A" w14:textId="77777777" w:rsidTr="23D945AD">
        <w:tc>
          <w:tcPr>
            <w:tcW w:w="680" w:type="pct"/>
          </w:tcPr>
          <w:p w14:paraId="247D9E6A" w14:textId="77777777" w:rsidR="00F74779" w:rsidRPr="00DF19A7" w:rsidRDefault="00F74779">
            <w:pPr>
              <w:pStyle w:val="Tablenumber"/>
              <w:numPr>
                <w:ilvl w:val="0"/>
                <w:numId w:val="38"/>
              </w:numPr>
              <w:spacing w:before="20" w:after="20" w:line="276" w:lineRule="auto"/>
              <w:contextualSpacing w:val="0"/>
              <w:rPr>
                <w:sz w:val="22"/>
                <w:szCs w:val="22"/>
              </w:rPr>
            </w:pPr>
          </w:p>
        </w:tc>
        <w:tc>
          <w:tcPr>
            <w:tcW w:w="4320" w:type="pct"/>
          </w:tcPr>
          <w:p w14:paraId="79F6918C" w14:textId="77777777" w:rsidR="001A7A97" w:rsidRPr="00DF19A7" w:rsidRDefault="001A7A97" w:rsidP="00880DB3">
            <w:pPr>
              <w:spacing w:before="20" w:after="20"/>
              <w:jc w:val="both"/>
              <w:rPr>
                <w:rFonts w:eastAsia="Times New Roman"/>
                <w:sz w:val="22"/>
                <w:szCs w:val="22"/>
                <w:lang w:eastAsia="lt-LT"/>
              </w:rPr>
            </w:pPr>
            <w:r w:rsidRPr="00DF19A7">
              <w:rPr>
                <w:rFonts w:eastAsia="Times New Roman"/>
                <w:sz w:val="22"/>
                <w:szCs w:val="22"/>
                <w:lang w:eastAsia="lt-LT"/>
              </w:rPr>
              <w:t>VISS IS išoriniame portale pateikiami traumų ir nelaimingų atsitikimų rodiklių ataskaitų grupių bendrieji aprašymai nurodantys:</w:t>
            </w:r>
          </w:p>
          <w:p w14:paraId="033AAC56" w14:textId="77777777" w:rsidR="001A7A97" w:rsidRPr="00DF19A7" w:rsidRDefault="001A7A97">
            <w:pPr>
              <w:pStyle w:val="ListParagraph"/>
              <w:numPr>
                <w:ilvl w:val="0"/>
                <w:numId w:val="55"/>
              </w:numPr>
              <w:spacing w:before="20" w:after="20"/>
              <w:rPr>
                <w:rFonts w:eastAsia="Times New Roman"/>
                <w:sz w:val="22"/>
                <w:lang w:eastAsia="lt-LT"/>
              </w:rPr>
            </w:pPr>
            <w:r w:rsidRPr="00DF19A7">
              <w:rPr>
                <w:rFonts w:eastAsia="Times New Roman"/>
                <w:sz w:val="22"/>
                <w:lang w:eastAsia="lt-LT"/>
              </w:rPr>
              <w:t>rodiklių ataskaitų grupės paskutinio duomenų atnaujinimo datas;</w:t>
            </w:r>
          </w:p>
          <w:p w14:paraId="708F5C44" w14:textId="77777777" w:rsidR="007324D4" w:rsidRPr="00DF19A7" w:rsidRDefault="001A7A97">
            <w:pPr>
              <w:pStyle w:val="ListParagraph"/>
              <w:numPr>
                <w:ilvl w:val="0"/>
                <w:numId w:val="55"/>
              </w:numPr>
              <w:spacing w:before="20" w:after="20"/>
              <w:rPr>
                <w:rFonts w:eastAsia="Times New Roman"/>
                <w:sz w:val="22"/>
                <w:lang w:eastAsia="lt-LT"/>
              </w:rPr>
            </w:pPr>
            <w:r w:rsidRPr="00DF19A7">
              <w:rPr>
                <w:rFonts w:eastAsia="Times New Roman"/>
                <w:sz w:val="22"/>
                <w:lang w:eastAsia="lt-LT"/>
              </w:rPr>
              <w:t>naudojamų terminų paaiškinimus;</w:t>
            </w:r>
          </w:p>
          <w:p w14:paraId="02330AF9" w14:textId="342452F5" w:rsidR="00022A24" w:rsidRPr="00DF19A7" w:rsidRDefault="001A7A97">
            <w:pPr>
              <w:pStyle w:val="ListParagraph"/>
              <w:numPr>
                <w:ilvl w:val="0"/>
                <w:numId w:val="55"/>
              </w:numPr>
              <w:spacing w:before="20" w:after="20"/>
              <w:rPr>
                <w:rFonts w:eastAsia="Times New Roman"/>
                <w:sz w:val="22"/>
                <w:lang w:eastAsia="lt-LT"/>
              </w:rPr>
            </w:pPr>
            <w:r w:rsidRPr="00DF19A7">
              <w:rPr>
                <w:rFonts w:eastAsia="Times New Roman"/>
                <w:sz w:val="22"/>
                <w:lang w:eastAsia="lt-LT"/>
              </w:rPr>
              <w:lastRenderedPageBreak/>
              <w:t>kitas svarbias pastabas.</w:t>
            </w:r>
          </w:p>
        </w:tc>
      </w:tr>
      <w:tr w:rsidR="001A7A97" w:rsidRPr="00DF19A7" w14:paraId="2D26B7DB" w14:textId="77777777" w:rsidTr="23D945AD">
        <w:tc>
          <w:tcPr>
            <w:tcW w:w="680" w:type="pct"/>
          </w:tcPr>
          <w:p w14:paraId="23F3EB62" w14:textId="77777777" w:rsidR="001A7A97" w:rsidRPr="00DF19A7" w:rsidRDefault="001A7A97">
            <w:pPr>
              <w:pStyle w:val="Tablenumber"/>
              <w:numPr>
                <w:ilvl w:val="0"/>
                <w:numId w:val="38"/>
              </w:numPr>
              <w:spacing w:before="20" w:after="20" w:line="276" w:lineRule="auto"/>
              <w:contextualSpacing w:val="0"/>
              <w:rPr>
                <w:sz w:val="22"/>
                <w:szCs w:val="22"/>
              </w:rPr>
            </w:pPr>
          </w:p>
        </w:tc>
        <w:tc>
          <w:tcPr>
            <w:tcW w:w="4320" w:type="pct"/>
          </w:tcPr>
          <w:p w14:paraId="5F99DFAC" w14:textId="20454E70" w:rsidR="001A7A97" w:rsidRPr="00DF19A7" w:rsidRDefault="001A7A97" w:rsidP="00880DB3">
            <w:pPr>
              <w:spacing w:before="20" w:after="20"/>
              <w:jc w:val="both"/>
              <w:rPr>
                <w:rFonts w:eastAsia="Times New Roman"/>
                <w:sz w:val="22"/>
                <w:szCs w:val="22"/>
                <w:lang w:eastAsia="lt-LT"/>
              </w:rPr>
            </w:pPr>
            <w:r w:rsidRPr="00DF19A7">
              <w:rPr>
                <w:rFonts w:eastAsia="Times New Roman"/>
                <w:sz w:val="22"/>
                <w:szCs w:val="22"/>
                <w:lang w:eastAsia="lt-LT"/>
              </w:rPr>
              <w:t xml:space="preserve">VISS IS </w:t>
            </w:r>
            <w:r w:rsidR="00007F43">
              <w:rPr>
                <w:rFonts w:eastAsia="Times New Roman"/>
                <w:sz w:val="22"/>
                <w:szCs w:val="22"/>
                <w:lang w:eastAsia="lt-LT"/>
              </w:rPr>
              <w:t>tobulinimo</w:t>
            </w:r>
            <w:r w:rsidRPr="00DF19A7">
              <w:rPr>
                <w:rFonts w:eastAsia="Times New Roman"/>
                <w:sz w:val="22"/>
                <w:szCs w:val="22"/>
                <w:lang w:eastAsia="lt-LT"/>
              </w:rPr>
              <w:t xml:space="preserve"> projekto metu yra išnagrinėjamos VISS IS išoriniame portale pateikiamų traumų ir nelaimingų atsitikimų rodiklių ataskaitų aktualumas ir </w:t>
            </w:r>
            <w:r w:rsidR="00415BA9" w:rsidRPr="00DF19A7">
              <w:rPr>
                <w:rFonts w:eastAsia="Times New Roman"/>
                <w:sz w:val="22"/>
                <w:szCs w:val="22"/>
                <w:lang w:eastAsia="lt-LT"/>
              </w:rPr>
              <w:t xml:space="preserve">suderinus su Perkančiąja organizacija </w:t>
            </w:r>
            <w:r w:rsidRPr="00DF19A7">
              <w:rPr>
                <w:rFonts w:eastAsia="Times New Roman"/>
                <w:sz w:val="22"/>
                <w:szCs w:val="22"/>
                <w:lang w:eastAsia="lt-LT"/>
              </w:rPr>
              <w:t>kai kurių rodiklių ataskaitų pateikimo VISS IS išoriniame portale gali būti atsisakyta.</w:t>
            </w:r>
          </w:p>
        </w:tc>
      </w:tr>
      <w:tr w:rsidR="001A7A97" w:rsidRPr="00DF19A7" w14:paraId="1CEFB949" w14:textId="77777777" w:rsidTr="23D945AD">
        <w:tc>
          <w:tcPr>
            <w:tcW w:w="680" w:type="pct"/>
          </w:tcPr>
          <w:p w14:paraId="709E1BC7" w14:textId="77777777" w:rsidR="001A7A97" w:rsidRPr="00DF19A7" w:rsidRDefault="001A7A97">
            <w:pPr>
              <w:pStyle w:val="Tablenumber"/>
              <w:numPr>
                <w:ilvl w:val="0"/>
                <w:numId w:val="38"/>
              </w:numPr>
              <w:spacing w:before="20" w:after="20" w:line="276" w:lineRule="auto"/>
              <w:contextualSpacing w:val="0"/>
              <w:rPr>
                <w:sz w:val="22"/>
                <w:szCs w:val="22"/>
              </w:rPr>
            </w:pPr>
          </w:p>
        </w:tc>
        <w:tc>
          <w:tcPr>
            <w:tcW w:w="4320" w:type="pct"/>
          </w:tcPr>
          <w:p w14:paraId="7C9C8D90" w14:textId="70E21B47" w:rsidR="001A7A97" w:rsidRPr="00DF19A7" w:rsidRDefault="7398D41F" w:rsidP="00880DB3">
            <w:pPr>
              <w:spacing w:before="20" w:after="20"/>
              <w:jc w:val="both"/>
              <w:rPr>
                <w:rFonts w:eastAsia="Times New Roman"/>
                <w:sz w:val="22"/>
                <w:szCs w:val="22"/>
                <w:lang w:eastAsia="lt-LT"/>
              </w:rPr>
            </w:pPr>
            <w:r w:rsidRPr="00DF19A7">
              <w:rPr>
                <w:rFonts w:eastAsia="Times New Roman"/>
                <w:sz w:val="22"/>
                <w:szCs w:val="22"/>
                <w:lang w:eastAsia="lt-LT"/>
              </w:rPr>
              <w:t>VISS IS išoriniame portale pateikiamos traumų ir nelaimingų atsitikimų rodiklių ataskaitos rodomos integruotai, t.</w:t>
            </w:r>
            <w:r w:rsidR="58E7A9FE" w:rsidRPr="00DF19A7">
              <w:rPr>
                <w:rFonts w:eastAsia="Times New Roman"/>
                <w:sz w:val="22"/>
                <w:szCs w:val="22"/>
                <w:lang w:eastAsia="lt-LT"/>
              </w:rPr>
              <w:t xml:space="preserve"> </w:t>
            </w:r>
            <w:r w:rsidRPr="00DF19A7">
              <w:rPr>
                <w:rFonts w:eastAsia="Times New Roman"/>
                <w:sz w:val="22"/>
                <w:szCs w:val="22"/>
                <w:lang w:eastAsia="lt-LT"/>
              </w:rPr>
              <w:t>y. rodiklių ataskaitos pateikiamos tame pačiame naršyklės lange ir to pačio VISS IS išorinio portalo atvaizdavimo kontekste.</w:t>
            </w:r>
          </w:p>
        </w:tc>
      </w:tr>
      <w:tr w:rsidR="00B23B33" w:rsidRPr="00DF19A7" w14:paraId="6F9A1BBE" w14:textId="77777777" w:rsidTr="23D945AD">
        <w:tc>
          <w:tcPr>
            <w:tcW w:w="680" w:type="pct"/>
          </w:tcPr>
          <w:p w14:paraId="4F90F7D6" w14:textId="77777777" w:rsidR="00B23B33" w:rsidRPr="00DF19A7" w:rsidRDefault="00B23B33">
            <w:pPr>
              <w:pStyle w:val="Tablenumber"/>
              <w:numPr>
                <w:ilvl w:val="0"/>
                <w:numId w:val="38"/>
              </w:numPr>
              <w:spacing w:before="20" w:after="20" w:line="276" w:lineRule="auto"/>
              <w:contextualSpacing w:val="0"/>
              <w:rPr>
                <w:sz w:val="22"/>
                <w:szCs w:val="22"/>
              </w:rPr>
            </w:pPr>
          </w:p>
        </w:tc>
        <w:tc>
          <w:tcPr>
            <w:tcW w:w="4320" w:type="pct"/>
          </w:tcPr>
          <w:p w14:paraId="54EEBC24" w14:textId="1ECD6A59" w:rsidR="00B23B33" w:rsidRPr="00DF19A7" w:rsidRDefault="00B23B33" w:rsidP="00880DB3">
            <w:pPr>
              <w:spacing w:before="20" w:after="20"/>
              <w:jc w:val="both"/>
              <w:rPr>
                <w:rFonts w:eastAsia="Times New Roman"/>
                <w:sz w:val="22"/>
                <w:szCs w:val="22"/>
                <w:lang w:eastAsia="lt-LT"/>
              </w:rPr>
            </w:pPr>
            <w:r w:rsidRPr="00DF19A7">
              <w:rPr>
                <w:rFonts w:eastAsia="Times New Roman"/>
                <w:sz w:val="22"/>
                <w:szCs w:val="22"/>
                <w:lang w:eastAsia="lt-LT"/>
              </w:rPr>
              <w:t>VISS IS išoriniame portale atvaizduojant traumų ir nelaimingų atsitikimų rodiklius, jų atvaizdavimas yra suvienodinamas su kitų VISS IS informacijos šaltinių atvaizdavimu:</w:t>
            </w:r>
          </w:p>
          <w:p w14:paraId="65B48C44" w14:textId="1B5B97CB" w:rsidR="00B23B33" w:rsidRPr="00DF19A7" w:rsidRDefault="00B23B33">
            <w:pPr>
              <w:pStyle w:val="ListParagraph"/>
              <w:numPr>
                <w:ilvl w:val="0"/>
                <w:numId w:val="56"/>
              </w:numPr>
              <w:spacing w:before="20" w:after="20"/>
              <w:ind w:left="486"/>
              <w:rPr>
                <w:rFonts w:eastAsia="Times New Roman"/>
                <w:sz w:val="22"/>
                <w:lang w:eastAsia="lt-LT"/>
              </w:rPr>
            </w:pPr>
            <w:r w:rsidRPr="00DF19A7">
              <w:rPr>
                <w:rFonts w:eastAsia="Times New Roman"/>
                <w:sz w:val="22"/>
                <w:lang w:eastAsia="lt-LT"/>
              </w:rPr>
              <w:t>Informacijos šaltinio pavadinimo stilius;</w:t>
            </w:r>
          </w:p>
          <w:p w14:paraId="0780B486" w14:textId="7A2D9D71" w:rsidR="00B23B33" w:rsidRPr="00DF19A7" w:rsidRDefault="39F115ED" w:rsidP="23D945AD">
            <w:pPr>
              <w:pStyle w:val="ListParagraph"/>
              <w:numPr>
                <w:ilvl w:val="0"/>
                <w:numId w:val="56"/>
              </w:numPr>
              <w:spacing w:before="20" w:after="20"/>
              <w:ind w:left="486"/>
              <w:rPr>
                <w:rFonts w:eastAsia="Times New Roman"/>
                <w:sz w:val="22"/>
                <w:lang w:eastAsia="lt-LT"/>
              </w:rPr>
            </w:pPr>
            <w:r w:rsidRPr="00DF19A7">
              <w:rPr>
                <w:rFonts w:eastAsia="Times New Roman"/>
                <w:sz w:val="22"/>
                <w:lang w:eastAsia="lt-LT"/>
              </w:rPr>
              <w:t xml:space="preserve">Duomenų eksporto  į </w:t>
            </w:r>
            <w:r w:rsidR="1DA80276" w:rsidRPr="00DF19A7">
              <w:rPr>
                <w:rFonts w:eastAsia="Times New Roman"/>
                <w:sz w:val="22"/>
                <w:lang w:eastAsia="lt-LT"/>
              </w:rPr>
              <w:t>W</w:t>
            </w:r>
            <w:r w:rsidRPr="00DF19A7">
              <w:rPr>
                <w:rFonts w:eastAsia="Times New Roman"/>
                <w:sz w:val="22"/>
                <w:lang w:eastAsia="lt-LT"/>
              </w:rPr>
              <w:t xml:space="preserve">ord, </w:t>
            </w:r>
            <w:r w:rsidR="3B155073" w:rsidRPr="00DF19A7">
              <w:rPr>
                <w:rFonts w:eastAsia="Times New Roman"/>
                <w:sz w:val="22"/>
                <w:lang w:eastAsia="lt-LT"/>
              </w:rPr>
              <w:t>p</w:t>
            </w:r>
            <w:r w:rsidRPr="00DF19A7">
              <w:rPr>
                <w:rFonts w:eastAsia="Times New Roman"/>
                <w:sz w:val="22"/>
                <w:lang w:eastAsia="lt-LT"/>
              </w:rPr>
              <w:t>df, xls pasirinkimo mygtukų atvaizdavimas ir stilius;</w:t>
            </w:r>
          </w:p>
        </w:tc>
      </w:tr>
    </w:tbl>
    <w:p w14:paraId="725CCE08" w14:textId="581AB84F" w:rsidR="00694283" w:rsidRPr="00DF19A7" w:rsidRDefault="00694283" w:rsidP="002B6DAD">
      <w:pPr>
        <w:pStyle w:val="Heading3"/>
      </w:pPr>
      <w:bookmarkStart w:id="49" w:name="_Toc230268626"/>
      <w:r w:rsidRPr="00DF19A7">
        <w:t xml:space="preserve">Reikalavimai </w:t>
      </w:r>
      <w:r w:rsidR="00C65A37" w:rsidRPr="00DF19A7">
        <w:t>VSS IS ataskaitų atvaizdavimui</w:t>
      </w:r>
      <w:bookmarkEnd w:id="49"/>
    </w:p>
    <w:p w14:paraId="685912AD" w14:textId="0A5121E7"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12</w:t>
      </w:r>
      <w:r w:rsidRPr="00DF19A7">
        <w:rPr>
          <w:i w:val="0"/>
          <w:iCs/>
          <w:sz w:val="24"/>
          <w:szCs w:val="24"/>
        </w:rPr>
        <w:fldChar w:fldCharType="end"/>
      </w:r>
      <w:r w:rsidRPr="00DF19A7">
        <w:rPr>
          <w:i w:val="0"/>
          <w:iCs/>
          <w:sz w:val="24"/>
          <w:szCs w:val="24"/>
        </w:rPr>
        <w:t xml:space="preserve"> lentelė. Reikalavimai VSS IS ataskaitų atvaizdavimui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94283" w:rsidRPr="00DF19A7" w14:paraId="0F8DD4CD" w14:textId="77777777" w:rsidTr="005525E4">
        <w:trPr>
          <w:tblHeader/>
        </w:trPr>
        <w:tc>
          <w:tcPr>
            <w:tcW w:w="719" w:type="pct"/>
            <w:shd w:val="clear" w:color="auto" w:fill="F2F2F2" w:themeFill="background1" w:themeFillShade="F2"/>
            <w:vAlign w:val="center"/>
          </w:tcPr>
          <w:p w14:paraId="6D58FAB8" w14:textId="77777777" w:rsidR="00694283" w:rsidRPr="00DF19A7" w:rsidRDefault="00694283"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099761C1" w14:textId="77777777" w:rsidR="00694283" w:rsidRPr="00DF19A7" w:rsidRDefault="00694283" w:rsidP="00880DB3">
            <w:pPr>
              <w:keepNext/>
              <w:spacing w:before="20" w:after="20"/>
              <w:rPr>
                <w:b/>
                <w:sz w:val="22"/>
                <w:szCs w:val="22"/>
              </w:rPr>
            </w:pPr>
            <w:r w:rsidRPr="00DF19A7">
              <w:rPr>
                <w:b/>
                <w:sz w:val="22"/>
                <w:szCs w:val="22"/>
              </w:rPr>
              <w:t>Reikalavimas</w:t>
            </w:r>
          </w:p>
        </w:tc>
      </w:tr>
      <w:tr w:rsidR="00694283" w:rsidRPr="00DF19A7" w14:paraId="05BCED77" w14:textId="77777777" w:rsidTr="005525E4">
        <w:tc>
          <w:tcPr>
            <w:tcW w:w="719" w:type="pct"/>
          </w:tcPr>
          <w:p w14:paraId="4F296BFA" w14:textId="77777777" w:rsidR="00694283" w:rsidRPr="00DF19A7" w:rsidRDefault="00694283">
            <w:pPr>
              <w:pStyle w:val="Tablenumber"/>
              <w:numPr>
                <w:ilvl w:val="0"/>
                <w:numId w:val="38"/>
              </w:numPr>
              <w:spacing w:before="20" w:after="20" w:line="276" w:lineRule="auto"/>
              <w:contextualSpacing w:val="0"/>
              <w:rPr>
                <w:sz w:val="22"/>
                <w:szCs w:val="22"/>
              </w:rPr>
            </w:pPr>
          </w:p>
        </w:tc>
        <w:tc>
          <w:tcPr>
            <w:tcW w:w="4281" w:type="pct"/>
          </w:tcPr>
          <w:p w14:paraId="32B0CF0D" w14:textId="52FDF754" w:rsidR="007324D4" w:rsidRPr="00DF19A7" w:rsidRDefault="007324D4" w:rsidP="00880DB3">
            <w:pPr>
              <w:spacing w:before="20" w:after="20"/>
              <w:jc w:val="both"/>
              <w:rPr>
                <w:sz w:val="22"/>
                <w:szCs w:val="22"/>
              </w:rPr>
            </w:pPr>
            <w:r w:rsidRPr="00DF19A7">
              <w:rPr>
                <w:sz w:val="22"/>
                <w:szCs w:val="22"/>
              </w:rPr>
              <w:t xml:space="preserve">VISS IS išoriniame portale turi būti atvaizduojamos VSS IS ataskaitos: </w:t>
            </w:r>
          </w:p>
          <w:p w14:paraId="4403FD64" w14:textId="69E80A6C" w:rsidR="007324D4" w:rsidRPr="00DF19A7" w:rsidRDefault="007324D4">
            <w:pPr>
              <w:pStyle w:val="ListParagraph"/>
              <w:numPr>
                <w:ilvl w:val="0"/>
                <w:numId w:val="57"/>
              </w:numPr>
              <w:spacing w:before="20" w:after="20"/>
              <w:ind w:left="411"/>
              <w:rPr>
                <w:sz w:val="22"/>
              </w:rPr>
            </w:pPr>
            <w:r w:rsidRPr="00DF19A7">
              <w:rPr>
                <w:sz w:val="22"/>
              </w:rPr>
              <w:t>Mokinių sveikatos pažymėjimų pateikimo pilnumas;</w:t>
            </w:r>
          </w:p>
          <w:p w14:paraId="681CACBC" w14:textId="72867089" w:rsidR="007324D4" w:rsidRPr="00DF19A7" w:rsidRDefault="007324D4">
            <w:pPr>
              <w:pStyle w:val="ListParagraph"/>
              <w:numPr>
                <w:ilvl w:val="0"/>
                <w:numId w:val="57"/>
              </w:numPr>
              <w:spacing w:before="20" w:after="20"/>
              <w:ind w:left="411"/>
              <w:rPr>
                <w:sz w:val="22"/>
              </w:rPr>
            </w:pPr>
            <w:r w:rsidRPr="00DF19A7">
              <w:rPr>
                <w:sz w:val="22"/>
              </w:rPr>
              <w:t>Mokinių kūno masės indekso įvertinimas;</w:t>
            </w:r>
          </w:p>
          <w:p w14:paraId="2F1B861C" w14:textId="06D0D953" w:rsidR="007324D4" w:rsidRPr="00DF19A7" w:rsidRDefault="007324D4">
            <w:pPr>
              <w:pStyle w:val="ListParagraph"/>
              <w:numPr>
                <w:ilvl w:val="0"/>
                <w:numId w:val="57"/>
              </w:numPr>
              <w:spacing w:before="20" w:after="20"/>
              <w:ind w:left="411"/>
              <w:rPr>
                <w:sz w:val="22"/>
              </w:rPr>
            </w:pPr>
            <w:r w:rsidRPr="00DF19A7">
              <w:rPr>
                <w:sz w:val="22"/>
              </w:rPr>
              <w:t>Mokinių dantų ir žandikaulių būklės ataskaita;</w:t>
            </w:r>
          </w:p>
          <w:p w14:paraId="62349746" w14:textId="77777777" w:rsidR="005B3B94" w:rsidRPr="00DF19A7" w:rsidRDefault="007324D4">
            <w:pPr>
              <w:pStyle w:val="ListParagraph"/>
              <w:numPr>
                <w:ilvl w:val="0"/>
                <w:numId w:val="57"/>
              </w:numPr>
              <w:spacing w:before="20" w:after="20"/>
              <w:ind w:left="411"/>
              <w:rPr>
                <w:sz w:val="22"/>
              </w:rPr>
            </w:pPr>
            <w:r w:rsidRPr="00DF19A7">
              <w:rPr>
                <w:sz w:val="22"/>
              </w:rPr>
              <w:t>Sveikatos rodiklių ataskaita.</w:t>
            </w:r>
          </w:p>
          <w:p w14:paraId="16DA1D83" w14:textId="77777777" w:rsidR="007324D4" w:rsidRPr="00DF19A7" w:rsidRDefault="007324D4" w:rsidP="00880DB3">
            <w:pPr>
              <w:spacing w:before="20" w:after="20"/>
              <w:rPr>
                <w:sz w:val="22"/>
                <w:szCs w:val="22"/>
              </w:rPr>
            </w:pPr>
          </w:p>
          <w:p w14:paraId="032035CF" w14:textId="7FF2315A" w:rsidR="007324D4" w:rsidRPr="00DF19A7" w:rsidRDefault="007324D4" w:rsidP="00880DB3">
            <w:pPr>
              <w:spacing w:before="20" w:after="20"/>
              <w:rPr>
                <w:sz w:val="22"/>
                <w:szCs w:val="22"/>
              </w:rPr>
            </w:pPr>
            <w:r w:rsidRPr="00DF19A7">
              <w:rPr>
                <w:rFonts w:eastAsia="Times New Roman"/>
                <w:sz w:val="22"/>
                <w:szCs w:val="22"/>
                <w:lang w:eastAsia="lt-LT"/>
              </w:rPr>
              <w:t>Galutinis sprendimas dėl atvaizduojamų VSS IS ataskaitų turi būti suderintas su Perkančiąja organizacija.</w:t>
            </w:r>
          </w:p>
        </w:tc>
      </w:tr>
      <w:tr w:rsidR="007324D4" w:rsidRPr="00DF19A7" w14:paraId="527CF666" w14:textId="77777777" w:rsidTr="005525E4">
        <w:tc>
          <w:tcPr>
            <w:tcW w:w="719" w:type="pct"/>
          </w:tcPr>
          <w:p w14:paraId="46A7958B" w14:textId="77777777" w:rsidR="007324D4" w:rsidRPr="00DF19A7" w:rsidRDefault="007324D4">
            <w:pPr>
              <w:pStyle w:val="Tablenumber"/>
              <w:numPr>
                <w:ilvl w:val="0"/>
                <w:numId w:val="38"/>
              </w:numPr>
              <w:spacing w:before="20" w:after="20" w:line="276" w:lineRule="auto"/>
              <w:contextualSpacing w:val="0"/>
              <w:rPr>
                <w:sz w:val="22"/>
                <w:szCs w:val="22"/>
              </w:rPr>
            </w:pPr>
          </w:p>
        </w:tc>
        <w:tc>
          <w:tcPr>
            <w:tcW w:w="4281" w:type="pct"/>
          </w:tcPr>
          <w:p w14:paraId="2620C6F2" w14:textId="793C31C1" w:rsidR="007324D4" w:rsidRPr="00DF19A7" w:rsidRDefault="007324D4" w:rsidP="00880DB3">
            <w:pPr>
              <w:spacing w:before="20" w:after="20"/>
              <w:jc w:val="both"/>
              <w:rPr>
                <w:sz w:val="22"/>
                <w:szCs w:val="22"/>
              </w:rPr>
            </w:pPr>
            <w:r w:rsidRPr="00DF19A7">
              <w:rPr>
                <w:sz w:val="22"/>
                <w:szCs w:val="22"/>
              </w:rPr>
              <w:t>VISS IS išoriniame portale atvaizduojamos VSS IS ataskaitos rodomos integruotai, t. y. ataskaitos pateikiamos tame pačiame naršyklės lange ir to pačio VISS IS išorinio portalo atvaizdavimo kontekste.</w:t>
            </w:r>
          </w:p>
        </w:tc>
      </w:tr>
    </w:tbl>
    <w:p w14:paraId="787F2ACB" w14:textId="7231D284" w:rsidR="00E5742A" w:rsidRPr="00DF19A7" w:rsidRDefault="00E5742A" w:rsidP="002B6DAD">
      <w:pPr>
        <w:pStyle w:val="Heading3"/>
      </w:pPr>
      <w:bookmarkStart w:id="50" w:name="_Ref104917827"/>
      <w:bookmarkStart w:id="51" w:name="_Ref187594646"/>
      <w:bookmarkStart w:id="52" w:name="_Toc230268627"/>
      <w:r w:rsidRPr="00DF19A7">
        <w:t xml:space="preserve">Reikalavimai </w:t>
      </w:r>
      <w:r w:rsidR="00895ED0" w:rsidRPr="00DF19A7">
        <w:t>universaliai VISS IS informacijos šaltinių paieškai</w:t>
      </w:r>
      <w:bookmarkEnd w:id="50"/>
      <w:bookmarkEnd w:id="51"/>
      <w:bookmarkEnd w:id="52"/>
    </w:p>
    <w:p w14:paraId="1A5D5EFE" w14:textId="7A8304C0"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13</w:t>
      </w:r>
      <w:r w:rsidRPr="00DF19A7">
        <w:rPr>
          <w:i w:val="0"/>
          <w:iCs/>
          <w:sz w:val="24"/>
          <w:szCs w:val="24"/>
        </w:rPr>
        <w:fldChar w:fldCharType="end"/>
      </w:r>
      <w:r w:rsidRPr="00DF19A7">
        <w:rPr>
          <w:i w:val="0"/>
          <w:iCs/>
          <w:sz w:val="24"/>
          <w:szCs w:val="24"/>
        </w:rPr>
        <w:t xml:space="preserve"> lentelė. Reikalavimai universaliai VISS IS informacijos šaltinių paieškai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E5742A" w:rsidRPr="00DF19A7" w14:paraId="2CE874B4" w14:textId="77777777" w:rsidTr="23D945AD">
        <w:trPr>
          <w:tblHeader/>
        </w:trPr>
        <w:tc>
          <w:tcPr>
            <w:tcW w:w="719" w:type="pct"/>
            <w:shd w:val="clear" w:color="auto" w:fill="F2F2F2" w:themeFill="background1" w:themeFillShade="F2"/>
            <w:vAlign w:val="center"/>
          </w:tcPr>
          <w:p w14:paraId="4199AB24" w14:textId="77777777" w:rsidR="00E5742A" w:rsidRPr="00DF19A7" w:rsidRDefault="00E5742A"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3F4749D6" w14:textId="77777777" w:rsidR="00E5742A" w:rsidRPr="00DF19A7" w:rsidRDefault="00E5742A" w:rsidP="00880DB3">
            <w:pPr>
              <w:keepNext/>
              <w:spacing w:before="20" w:after="20"/>
              <w:rPr>
                <w:b/>
                <w:sz w:val="22"/>
                <w:szCs w:val="22"/>
              </w:rPr>
            </w:pPr>
            <w:r w:rsidRPr="00DF19A7">
              <w:rPr>
                <w:b/>
                <w:sz w:val="22"/>
                <w:szCs w:val="22"/>
              </w:rPr>
              <w:t>Reikalavimas</w:t>
            </w:r>
          </w:p>
        </w:tc>
      </w:tr>
      <w:tr w:rsidR="004325E8" w:rsidRPr="00DF19A7" w14:paraId="419068A3" w14:textId="77777777" w:rsidTr="23D945AD">
        <w:tc>
          <w:tcPr>
            <w:tcW w:w="719" w:type="pct"/>
          </w:tcPr>
          <w:p w14:paraId="5C063187" w14:textId="77777777" w:rsidR="004325E8" w:rsidRPr="00DF19A7" w:rsidRDefault="004325E8">
            <w:pPr>
              <w:pStyle w:val="Tablenumber"/>
              <w:numPr>
                <w:ilvl w:val="0"/>
                <w:numId w:val="38"/>
              </w:numPr>
              <w:spacing w:before="20" w:after="20" w:line="276" w:lineRule="auto"/>
              <w:contextualSpacing w:val="0"/>
              <w:rPr>
                <w:sz w:val="22"/>
                <w:szCs w:val="22"/>
              </w:rPr>
            </w:pPr>
          </w:p>
        </w:tc>
        <w:tc>
          <w:tcPr>
            <w:tcW w:w="4281" w:type="pct"/>
          </w:tcPr>
          <w:p w14:paraId="74A6E447" w14:textId="6BB6139A" w:rsidR="004325E8" w:rsidRPr="00DF19A7" w:rsidRDefault="00895ED0" w:rsidP="00880DB3">
            <w:pPr>
              <w:spacing w:before="20" w:after="20"/>
              <w:jc w:val="both"/>
              <w:rPr>
                <w:sz w:val="22"/>
                <w:szCs w:val="22"/>
              </w:rPr>
            </w:pPr>
            <w:r w:rsidRPr="00DF19A7">
              <w:rPr>
                <w:sz w:val="22"/>
                <w:szCs w:val="22"/>
              </w:rPr>
              <w:t>VISS IS turi būti sukurtas bendras informacijos paieškos funkcionalumas leidžiantis ieškoti tarp VISS IS informacijos šaltinių.</w:t>
            </w:r>
          </w:p>
        </w:tc>
      </w:tr>
      <w:tr w:rsidR="00895ED0" w:rsidRPr="00DF19A7" w14:paraId="3CBEC1DF" w14:textId="77777777" w:rsidTr="23D945AD">
        <w:tc>
          <w:tcPr>
            <w:tcW w:w="719" w:type="pct"/>
          </w:tcPr>
          <w:p w14:paraId="45BBAFC9" w14:textId="77777777" w:rsidR="00895ED0" w:rsidRPr="00DF19A7" w:rsidRDefault="00895ED0">
            <w:pPr>
              <w:pStyle w:val="Tablenumber"/>
              <w:numPr>
                <w:ilvl w:val="0"/>
                <w:numId w:val="38"/>
              </w:numPr>
              <w:spacing w:before="20" w:after="20" w:line="276" w:lineRule="auto"/>
              <w:contextualSpacing w:val="0"/>
              <w:rPr>
                <w:sz w:val="22"/>
                <w:szCs w:val="22"/>
              </w:rPr>
            </w:pPr>
          </w:p>
        </w:tc>
        <w:tc>
          <w:tcPr>
            <w:tcW w:w="4281" w:type="pct"/>
          </w:tcPr>
          <w:p w14:paraId="0CC92078" w14:textId="33FFD172" w:rsidR="00895ED0" w:rsidRPr="00DF19A7" w:rsidRDefault="00895ED0" w:rsidP="00880DB3">
            <w:pPr>
              <w:spacing w:before="20" w:after="20"/>
              <w:jc w:val="both"/>
              <w:rPr>
                <w:sz w:val="22"/>
                <w:szCs w:val="22"/>
              </w:rPr>
            </w:pPr>
            <w:r w:rsidRPr="00DF19A7">
              <w:rPr>
                <w:sz w:val="22"/>
                <w:szCs w:val="22"/>
              </w:rPr>
              <w:t>Informacijos šaltinių sąraše, konkretaus informacijos šaltinio įrašo pateikimo tipas gali būti:</w:t>
            </w:r>
          </w:p>
          <w:p w14:paraId="1AEF4568" w14:textId="0470941F" w:rsidR="00895ED0" w:rsidRPr="00DF19A7" w:rsidRDefault="00895ED0">
            <w:pPr>
              <w:pStyle w:val="ListParagraph"/>
              <w:numPr>
                <w:ilvl w:val="0"/>
                <w:numId w:val="58"/>
              </w:numPr>
              <w:spacing w:before="20" w:after="20"/>
              <w:ind w:left="411"/>
              <w:rPr>
                <w:sz w:val="22"/>
              </w:rPr>
            </w:pPr>
            <w:r w:rsidRPr="00DF19A7">
              <w:rPr>
                <w:sz w:val="22"/>
              </w:rPr>
              <w:t>ataskaita;</w:t>
            </w:r>
          </w:p>
          <w:p w14:paraId="684667E4" w14:textId="06FAE9AF" w:rsidR="00895ED0" w:rsidRPr="00DF19A7" w:rsidRDefault="00895ED0">
            <w:pPr>
              <w:pStyle w:val="ListParagraph"/>
              <w:numPr>
                <w:ilvl w:val="0"/>
                <w:numId w:val="58"/>
              </w:numPr>
              <w:spacing w:before="20" w:after="20"/>
              <w:ind w:left="411"/>
              <w:rPr>
                <w:sz w:val="22"/>
              </w:rPr>
            </w:pPr>
            <w:r w:rsidRPr="00DF19A7">
              <w:rPr>
                <w:sz w:val="22"/>
              </w:rPr>
              <w:t>rodiklių analizė;</w:t>
            </w:r>
          </w:p>
          <w:p w14:paraId="700C901C" w14:textId="4FABCB4A" w:rsidR="00895ED0" w:rsidRPr="00DF19A7" w:rsidRDefault="00895ED0">
            <w:pPr>
              <w:pStyle w:val="ListParagraph"/>
              <w:numPr>
                <w:ilvl w:val="0"/>
                <w:numId w:val="58"/>
              </w:numPr>
              <w:spacing w:before="20" w:after="20"/>
              <w:ind w:left="411"/>
              <w:rPr>
                <w:sz w:val="22"/>
              </w:rPr>
            </w:pPr>
            <w:r w:rsidRPr="00DF19A7">
              <w:rPr>
                <w:sz w:val="22"/>
              </w:rPr>
              <w:t>rodiklių atvaizdavimas;</w:t>
            </w:r>
          </w:p>
          <w:p w14:paraId="2D016CCC" w14:textId="5A97C2B8" w:rsidR="00895ED0" w:rsidRPr="00DF19A7" w:rsidRDefault="00895ED0">
            <w:pPr>
              <w:pStyle w:val="ListParagraph"/>
              <w:numPr>
                <w:ilvl w:val="0"/>
                <w:numId w:val="58"/>
              </w:numPr>
              <w:spacing w:before="20" w:after="20"/>
              <w:ind w:left="411"/>
              <w:rPr>
                <w:sz w:val="22"/>
              </w:rPr>
            </w:pPr>
            <w:r w:rsidRPr="00DF19A7">
              <w:rPr>
                <w:sz w:val="22"/>
              </w:rPr>
              <w:t>švieslentė;</w:t>
            </w:r>
          </w:p>
          <w:p w14:paraId="2AB793DF" w14:textId="64B7FCCB" w:rsidR="00895ED0" w:rsidRPr="00DF19A7" w:rsidRDefault="00895ED0">
            <w:pPr>
              <w:pStyle w:val="ListParagraph"/>
              <w:numPr>
                <w:ilvl w:val="0"/>
                <w:numId w:val="58"/>
              </w:numPr>
              <w:spacing w:before="20" w:after="20"/>
              <w:ind w:left="411"/>
              <w:rPr>
                <w:sz w:val="22"/>
              </w:rPr>
            </w:pPr>
            <w:r w:rsidRPr="00DF19A7">
              <w:rPr>
                <w:sz w:val="22"/>
              </w:rPr>
              <w:t>nuoroda į išorinį informacijos šaltinį;</w:t>
            </w:r>
          </w:p>
          <w:p w14:paraId="5FB0899B" w14:textId="55A561A0" w:rsidR="00895ED0" w:rsidRPr="00DF19A7" w:rsidRDefault="00895ED0">
            <w:pPr>
              <w:pStyle w:val="ListParagraph"/>
              <w:numPr>
                <w:ilvl w:val="0"/>
                <w:numId w:val="58"/>
              </w:numPr>
              <w:spacing w:before="20" w:after="20"/>
              <w:ind w:left="411"/>
              <w:rPr>
                <w:sz w:val="22"/>
              </w:rPr>
            </w:pPr>
            <w:r w:rsidRPr="00DF19A7">
              <w:rPr>
                <w:sz w:val="22"/>
              </w:rPr>
              <w:t>pdf;</w:t>
            </w:r>
          </w:p>
          <w:p w14:paraId="4C538FC1" w14:textId="27DE93E6" w:rsidR="00895ED0" w:rsidRPr="00DF19A7" w:rsidRDefault="00895ED0">
            <w:pPr>
              <w:pStyle w:val="ListParagraph"/>
              <w:numPr>
                <w:ilvl w:val="0"/>
                <w:numId w:val="58"/>
              </w:numPr>
              <w:spacing w:before="20" w:after="20"/>
              <w:ind w:left="411"/>
              <w:rPr>
                <w:sz w:val="22"/>
              </w:rPr>
            </w:pPr>
            <w:r w:rsidRPr="00DF19A7">
              <w:rPr>
                <w:sz w:val="22"/>
              </w:rPr>
              <w:t>kiti galimi pateikimo būdai.</w:t>
            </w:r>
          </w:p>
        </w:tc>
      </w:tr>
      <w:tr w:rsidR="00895ED0" w:rsidRPr="00DF19A7" w14:paraId="04D63037" w14:textId="77777777" w:rsidTr="23D945AD">
        <w:tc>
          <w:tcPr>
            <w:tcW w:w="719" w:type="pct"/>
          </w:tcPr>
          <w:p w14:paraId="4C065649" w14:textId="77777777" w:rsidR="00895ED0" w:rsidRPr="00DF19A7" w:rsidRDefault="00895ED0">
            <w:pPr>
              <w:pStyle w:val="Tablenumber"/>
              <w:numPr>
                <w:ilvl w:val="0"/>
                <w:numId w:val="38"/>
              </w:numPr>
              <w:spacing w:before="20" w:after="20" w:line="276" w:lineRule="auto"/>
              <w:contextualSpacing w:val="0"/>
              <w:rPr>
                <w:sz w:val="22"/>
                <w:szCs w:val="22"/>
              </w:rPr>
            </w:pPr>
          </w:p>
        </w:tc>
        <w:tc>
          <w:tcPr>
            <w:tcW w:w="4281" w:type="pct"/>
          </w:tcPr>
          <w:p w14:paraId="2A29134D" w14:textId="1A69E7DA" w:rsidR="00895ED0" w:rsidRPr="00DF19A7" w:rsidRDefault="00895ED0" w:rsidP="00880DB3">
            <w:pPr>
              <w:spacing w:before="20" w:after="20"/>
              <w:jc w:val="both"/>
              <w:rPr>
                <w:sz w:val="22"/>
                <w:szCs w:val="22"/>
              </w:rPr>
            </w:pPr>
            <w:r w:rsidRPr="00DF19A7">
              <w:rPr>
                <w:sz w:val="22"/>
                <w:szCs w:val="22"/>
              </w:rPr>
              <w:t>VISS IS informacijos šaltinių paieškai sukuriama galimybė viename tekstiniame lauke įvesti paieškos frazę ir įvykdžius paiešką, gauti rastų informacijos šaltinių sąrašą.</w:t>
            </w:r>
          </w:p>
        </w:tc>
      </w:tr>
      <w:tr w:rsidR="00895ED0" w:rsidRPr="00DF19A7" w14:paraId="7B2178E9" w14:textId="77777777" w:rsidTr="23D945AD">
        <w:tc>
          <w:tcPr>
            <w:tcW w:w="719" w:type="pct"/>
          </w:tcPr>
          <w:p w14:paraId="6FFAC07E" w14:textId="77777777" w:rsidR="00895ED0" w:rsidRPr="00DF19A7" w:rsidRDefault="00895ED0">
            <w:pPr>
              <w:pStyle w:val="Tablenumber"/>
              <w:numPr>
                <w:ilvl w:val="0"/>
                <w:numId w:val="38"/>
              </w:numPr>
              <w:spacing w:before="20" w:after="20" w:line="276" w:lineRule="auto"/>
              <w:contextualSpacing w:val="0"/>
              <w:rPr>
                <w:sz w:val="22"/>
                <w:szCs w:val="22"/>
              </w:rPr>
            </w:pPr>
          </w:p>
        </w:tc>
        <w:tc>
          <w:tcPr>
            <w:tcW w:w="4281" w:type="pct"/>
          </w:tcPr>
          <w:p w14:paraId="01B796D1" w14:textId="042A92CD" w:rsidR="00895ED0" w:rsidRPr="00DF19A7" w:rsidRDefault="00895ED0" w:rsidP="00880DB3">
            <w:pPr>
              <w:spacing w:before="20" w:after="20"/>
              <w:jc w:val="both"/>
              <w:rPr>
                <w:sz w:val="22"/>
                <w:szCs w:val="22"/>
              </w:rPr>
            </w:pPr>
            <w:r w:rsidRPr="00DF19A7">
              <w:rPr>
                <w:sz w:val="22"/>
                <w:szCs w:val="22"/>
              </w:rPr>
              <w:t>VISS IS informacijos šaltiniams aprašyti turi būti naudojami vienas ar keli metaduomenų laukai, kuriuose saugomi papildomi aprašai, kurie naudojami informacijos šaltinių paieškoje pagal įvestą laisvą tekstą.</w:t>
            </w:r>
          </w:p>
        </w:tc>
      </w:tr>
      <w:tr w:rsidR="00895ED0" w:rsidRPr="00DF19A7" w14:paraId="4EC826E9" w14:textId="77777777" w:rsidTr="23D945AD">
        <w:tc>
          <w:tcPr>
            <w:tcW w:w="719" w:type="pct"/>
          </w:tcPr>
          <w:p w14:paraId="441BC064" w14:textId="77777777" w:rsidR="00895ED0" w:rsidRPr="00DF19A7" w:rsidRDefault="00895ED0">
            <w:pPr>
              <w:pStyle w:val="Tablenumber"/>
              <w:numPr>
                <w:ilvl w:val="0"/>
                <w:numId w:val="38"/>
              </w:numPr>
              <w:spacing w:before="20" w:after="20" w:line="276" w:lineRule="auto"/>
              <w:contextualSpacing w:val="0"/>
              <w:rPr>
                <w:sz w:val="22"/>
                <w:szCs w:val="22"/>
              </w:rPr>
            </w:pPr>
          </w:p>
        </w:tc>
        <w:tc>
          <w:tcPr>
            <w:tcW w:w="4281" w:type="pct"/>
          </w:tcPr>
          <w:p w14:paraId="77B0A573" w14:textId="48186753" w:rsidR="00895ED0" w:rsidRPr="00DF19A7" w:rsidRDefault="00CF7DFE" w:rsidP="00880DB3">
            <w:pPr>
              <w:spacing w:before="20" w:after="20"/>
              <w:jc w:val="both"/>
              <w:rPr>
                <w:sz w:val="22"/>
                <w:szCs w:val="22"/>
              </w:rPr>
            </w:pPr>
            <w:r w:rsidRPr="00DF19A7">
              <w:rPr>
                <w:sz w:val="22"/>
                <w:szCs w:val="22"/>
              </w:rPr>
              <w:t>Papildomai paieškos lange turi būti sukurti duomenų atrinkimo filtrai leidžiantys susiaurinti paiešką iki tam tikros temos, tam tikram informacijos pateikimo tipui ir kitiems filtravimo būdams. Galutinis duomenų atrinkimo filtrų sąrašas suderinamas detalaus projektavimo metu.</w:t>
            </w:r>
          </w:p>
        </w:tc>
      </w:tr>
      <w:tr w:rsidR="00895ED0" w:rsidRPr="00DF19A7" w14:paraId="1CC344A0" w14:textId="77777777" w:rsidTr="23D945AD">
        <w:tc>
          <w:tcPr>
            <w:tcW w:w="719" w:type="pct"/>
          </w:tcPr>
          <w:p w14:paraId="6B82A802" w14:textId="77777777" w:rsidR="00895ED0" w:rsidRPr="00DF19A7" w:rsidRDefault="00895ED0">
            <w:pPr>
              <w:pStyle w:val="Tablenumber"/>
              <w:numPr>
                <w:ilvl w:val="0"/>
                <w:numId w:val="38"/>
              </w:numPr>
              <w:spacing w:before="20" w:after="20" w:line="276" w:lineRule="auto"/>
              <w:contextualSpacing w:val="0"/>
              <w:rPr>
                <w:sz w:val="22"/>
                <w:szCs w:val="22"/>
              </w:rPr>
            </w:pPr>
          </w:p>
        </w:tc>
        <w:tc>
          <w:tcPr>
            <w:tcW w:w="4281" w:type="pct"/>
          </w:tcPr>
          <w:p w14:paraId="0E743FE1" w14:textId="65FAFC0C" w:rsidR="00895ED0" w:rsidRPr="00DF19A7" w:rsidRDefault="00CF7DFE" w:rsidP="00880DB3">
            <w:pPr>
              <w:spacing w:before="20" w:after="20"/>
              <w:jc w:val="both"/>
              <w:rPr>
                <w:sz w:val="22"/>
                <w:szCs w:val="22"/>
              </w:rPr>
            </w:pPr>
            <w:r w:rsidRPr="00DF19A7">
              <w:rPr>
                <w:sz w:val="22"/>
                <w:szCs w:val="22"/>
              </w:rPr>
              <w:t>Informacijos šaltinių paieškos rezultatų sąraše, pasirinkus konkretų įrašą, atidaromas informacijos atvaizdavimo langas. Informacija atvaizduojame tame pačiame VISS IS portale. Atskirame interneto naršyklės lange atidaromi tokie informacijos šaltinio įrašai, kuriems pateikimo tipas pdf formatas ar nuorodą į išorinį šaltinį.</w:t>
            </w:r>
          </w:p>
        </w:tc>
      </w:tr>
      <w:tr w:rsidR="00CF7DFE" w:rsidRPr="00DF19A7" w14:paraId="79FF5DB8" w14:textId="77777777" w:rsidTr="23D945AD">
        <w:tc>
          <w:tcPr>
            <w:tcW w:w="719" w:type="pct"/>
          </w:tcPr>
          <w:p w14:paraId="633B96D6" w14:textId="77777777" w:rsidR="00CF7DFE" w:rsidRPr="00DF19A7" w:rsidRDefault="00CF7DFE">
            <w:pPr>
              <w:pStyle w:val="Tablenumber"/>
              <w:numPr>
                <w:ilvl w:val="0"/>
                <w:numId w:val="38"/>
              </w:numPr>
              <w:spacing w:before="20" w:after="20" w:line="276" w:lineRule="auto"/>
              <w:contextualSpacing w:val="0"/>
              <w:rPr>
                <w:sz w:val="22"/>
                <w:szCs w:val="22"/>
              </w:rPr>
            </w:pPr>
          </w:p>
        </w:tc>
        <w:tc>
          <w:tcPr>
            <w:tcW w:w="4281" w:type="pct"/>
          </w:tcPr>
          <w:p w14:paraId="02787DAB" w14:textId="31EE11DA" w:rsidR="00CF7DFE" w:rsidRPr="00DF19A7" w:rsidRDefault="5A4A9668" w:rsidP="00880DB3">
            <w:pPr>
              <w:spacing w:before="20" w:after="20"/>
              <w:jc w:val="both"/>
              <w:rPr>
                <w:sz w:val="22"/>
                <w:szCs w:val="22"/>
              </w:rPr>
            </w:pPr>
            <w:r w:rsidRPr="00DF19A7">
              <w:rPr>
                <w:sz w:val="22"/>
                <w:szCs w:val="22"/>
              </w:rPr>
              <w:t>11</w:t>
            </w:r>
            <w:r w:rsidR="0B85C5C0" w:rsidRPr="00DF19A7">
              <w:rPr>
                <w:sz w:val="22"/>
                <w:szCs w:val="22"/>
              </w:rPr>
              <w:t xml:space="preserve"> paveiksle pateikiamas informacijos paieškos lango puslapio tipinis vaizdas.</w:t>
            </w:r>
          </w:p>
          <w:p w14:paraId="4E6DA077" w14:textId="77777777" w:rsidR="00CF7DFE" w:rsidRPr="00DF19A7" w:rsidRDefault="00CF7DFE" w:rsidP="00880DB3">
            <w:pPr>
              <w:spacing w:before="20" w:after="20"/>
              <w:jc w:val="both"/>
              <w:rPr>
                <w:sz w:val="22"/>
                <w:szCs w:val="22"/>
              </w:rPr>
            </w:pPr>
          </w:p>
          <w:p w14:paraId="19B78B35" w14:textId="77777777" w:rsidR="00CF7DFE" w:rsidRPr="00DF19A7" w:rsidRDefault="00CF7DFE" w:rsidP="00880DB3">
            <w:pPr>
              <w:keepNext/>
              <w:spacing w:before="20" w:after="20"/>
              <w:jc w:val="both"/>
              <w:rPr>
                <w:sz w:val="22"/>
                <w:szCs w:val="22"/>
              </w:rPr>
            </w:pPr>
            <w:r w:rsidRPr="00DF19A7">
              <w:rPr>
                <w:noProof/>
                <w:sz w:val="22"/>
                <w:szCs w:val="22"/>
              </w:rPr>
              <w:drawing>
                <wp:inline distT="0" distB="0" distL="0" distR="0" wp14:anchorId="3D77DF8D" wp14:editId="28011B61">
                  <wp:extent cx="5295900" cy="3391398"/>
                  <wp:effectExtent l="19050" t="19050" r="19050" b="19050"/>
                  <wp:docPr id="72576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9736" name="Picture 725769736"/>
                          <pic:cNvPicPr/>
                        </pic:nvPicPr>
                        <pic:blipFill>
                          <a:blip r:embed="rId25">
                            <a:extLst>
                              <a:ext uri="{28A0092B-C50C-407E-A947-70E740481C1C}">
                                <a14:useLocalDpi xmlns:a14="http://schemas.microsoft.com/office/drawing/2010/main" val="0"/>
                              </a:ext>
                            </a:extLst>
                          </a:blip>
                          <a:stretch>
                            <a:fillRect/>
                          </a:stretch>
                        </pic:blipFill>
                        <pic:spPr>
                          <a:xfrm>
                            <a:off x="0" y="0"/>
                            <a:ext cx="5315719" cy="3404090"/>
                          </a:xfrm>
                          <a:prstGeom prst="rect">
                            <a:avLst/>
                          </a:prstGeom>
                          <a:ln>
                            <a:solidFill>
                              <a:schemeClr val="tx1">
                                <a:lumMod val="50000"/>
                                <a:lumOff val="50000"/>
                              </a:schemeClr>
                            </a:solidFill>
                          </a:ln>
                        </pic:spPr>
                      </pic:pic>
                    </a:graphicData>
                  </a:graphic>
                </wp:inline>
              </w:drawing>
            </w:r>
          </w:p>
          <w:p w14:paraId="0E3103CB" w14:textId="3A1B580D" w:rsidR="00CF7DFE" w:rsidRPr="00DF19A7" w:rsidRDefault="00CF7DFE"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11</w:t>
            </w:r>
            <w:r w:rsidRPr="00DF19A7">
              <w:rPr>
                <w:szCs w:val="22"/>
              </w:rPr>
              <w:fldChar w:fldCharType="end"/>
            </w:r>
            <w:r w:rsidR="00707A2D" w:rsidRPr="00DF19A7">
              <w:rPr>
                <w:szCs w:val="22"/>
              </w:rPr>
              <w:t xml:space="preserve"> pav</w:t>
            </w:r>
            <w:r w:rsidRPr="00DF19A7">
              <w:rPr>
                <w:szCs w:val="22"/>
              </w:rPr>
              <w:t>. Informacijos paieškos lango tipinis vaizdas</w:t>
            </w:r>
          </w:p>
          <w:p w14:paraId="27154D1C" w14:textId="77777777" w:rsidR="00D72D28" w:rsidRPr="00DF19A7" w:rsidRDefault="00D72D28" w:rsidP="00880DB3">
            <w:pPr>
              <w:rPr>
                <w:rFonts w:eastAsia="Times New Roman"/>
                <w:sz w:val="22"/>
                <w:szCs w:val="22"/>
                <w:lang w:eastAsia="lt-LT"/>
              </w:rPr>
            </w:pPr>
          </w:p>
          <w:p w14:paraId="00167E7E" w14:textId="796AEB86" w:rsidR="00D72D28" w:rsidRPr="00DF19A7" w:rsidRDefault="00D72D28" w:rsidP="00880DB3">
            <w:pPr>
              <w:rPr>
                <w:sz w:val="22"/>
                <w:szCs w:val="22"/>
              </w:rPr>
            </w:pPr>
            <w:r w:rsidRPr="00DF19A7">
              <w:rPr>
                <w:rFonts w:eastAsia="Times New Roman"/>
                <w:sz w:val="22"/>
                <w:szCs w:val="22"/>
                <w:lang w:eastAsia="lt-LT"/>
              </w:rPr>
              <w:t>Galutinis sprendimas puslapio dėl informacijos pateikimo turi būti suderintas su Perkančiąja organizacija.</w:t>
            </w:r>
          </w:p>
        </w:tc>
      </w:tr>
    </w:tbl>
    <w:p w14:paraId="6BEB7AFB" w14:textId="4CF7E9D9" w:rsidR="00E92389" w:rsidRPr="00DF19A7" w:rsidRDefault="00E92389" w:rsidP="002B6DAD">
      <w:pPr>
        <w:pStyle w:val="Heading3"/>
      </w:pPr>
      <w:bookmarkStart w:id="53" w:name="_Toc230268628"/>
      <w:bookmarkStart w:id="54" w:name="_Ref43217318"/>
      <w:bookmarkStart w:id="55" w:name="_Ref44443706"/>
      <w:bookmarkStart w:id="56" w:name="_Toc47027230"/>
      <w:r w:rsidRPr="00DF19A7">
        <w:t xml:space="preserve">Reikalavimai sveikatos išteklių rodiklių ir ataskaitų </w:t>
      </w:r>
      <w:bookmarkEnd w:id="53"/>
      <w:r w:rsidR="00007F43">
        <w:t>tobulinimui</w:t>
      </w:r>
    </w:p>
    <w:p w14:paraId="3510680E" w14:textId="3E7B7D23"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14</w:t>
      </w:r>
      <w:r w:rsidRPr="00DF19A7">
        <w:rPr>
          <w:i w:val="0"/>
          <w:iCs/>
          <w:sz w:val="24"/>
          <w:szCs w:val="24"/>
        </w:rPr>
        <w:fldChar w:fldCharType="end"/>
      </w:r>
      <w:r w:rsidRPr="00DF19A7">
        <w:rPr>
          <w:i w:val="0"/>
          <w:iCs/>
          <w:sz w:val="24"/>
          <w:szCs w:val="24"/>
        </w:rPr>
        <w:t xml:space="preserve"> lentelė. Reikalavimai sveikatos išteklių rodiklių ir ataskaitų </w:t>
      </w:r>
      <w:r w:rsidR="00007F43">
        <w:rPr>
          <w:i w:val="0"/>
          <w:iCs/>
          <w:sz w:val="24"/>
          <w:szCs w:val="24"/>
        </w:rPr>
        <w:t>tobulinimui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E92389" w:rsidRPr="00DF19A7" w14:paraId="145E4BD5" w14:textId="77777777" w:rsidTr="00784D16">
        <w:trPr>
          <w:tblHeader/>
        </w:trPr>
        <w:tc>
          <w:tcPr>
            <w:tcW w:w="719" w:type="pct"/>
            <w:shd w:val="clear" w:color="auto" w:fill="F2F2F2" w:themeFill="background1" w:themeFillShade="F2"/>
            <w:vAlign w:val="center"/>
          </w:tcPr>
          <w:p w14:paraId="61DCE2E8" w14:textId="77777777" w:rsidR="00E92389" w:rsidRPr="00DF19A7" w:rsidRDefault="00E92389"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71F9B9EA" w14:textId="77777777" w:rsidR="00E92389" w:rsidRPr="00DF19A7" w:rsidRDefault="00E92389" w:rsidP="00880DB3">
            <w:pPr>
              <w:keepNext/>
              <w:spacing w:before="20" w:after="20"/>
              <w:rPr>
                <w:b/>
                <w:sz w:val="22"/>
                <w:szCs w:val="22"/>
              </w:rPr>
            </w:pPr>
            <w:r w:rsidRPr="00DF19A7">
              <w:rPr>
                <w:b/>
                <w:sz w:val="22"/>
                <w:szCs w:val="22"/>
              </w:rPr>
              <w:t>Reikalavimas</w:t>
            </w:r>
          </w:p>
        </w:tc>
      </w:tr>
      <w:tr w:rsidR="00E92389" w:rsidRPr="00DF19A7" w14:paraId="1D491DA6" w14:textId="77777777" w:rsidTr="00784D16">
        <w:tc>
          <w:tcPr>
            <w:tcW w:w="719" w:type="pct"/>
          </w:tcPr>
          <w:p w14:paraId="008FEDBE" w14:textId="77777777" w:rsidR="00E92389" w:rsidRPr="00DF19A7" w:rsidRDefault="00E92389">
            <w:pPr>
              <w:pStyle w:val="Tablenumber"/>
              <w:numPr>
                <w:ilvl w:val="0"/>
                <w:numId w:val="38"/>
              </w:numPr>
              <w:spacing w:before="20" w:after="20" w:line="276" w:lineRule="auto"/>
              <w:contextualSpacing w:val="0"/>
              <w:rPr>
                <w:sz w:val="22"/>
                <w:szCs w:val="22"/>
              </w:rPr>
            </w:pPr>
          </w:p>
        </w:tc>
        <w:tc>
          <w:tcPr>
            <w:tcW w:w="4281" w:type="pct"/>
          </w:tcPr>
          <w:p w14:paraId="4B9D545B" w14:textId="6CC295C6" w:rsidR="00E92389" w:rsidRPr="00DF19A7" w:rsidRDefault="00E92389" w:rsidP="00880DB3">
            <w:pPr>
              <w:spacing w:before="20" w:after="20"/>
              <w:jc w:val="both"/>
              <w:rPr>
                <w:sz w:val="22"/>
                <w:szCs w:val="22"/>
              </w:rPr>
            </w:pPr>
            <w:r w:rsidRPr="00DF19A7">
              <w:rPr>
                <w:sz w:val="22"/>
                <w:szCs w:val="22"/>
              </w:rPr>
              <w:t>Turi būti atnaujintos VISS IS sveikatos priežiūros išteklių ataskaitos, kad jos naudotų naujausius duomenis, t. y. 2020 m. ir vėlesnius. Sveikatos priežiūros išteklių ataskaitos:</w:t>
            </w:r>
          </w:p>
          <w:p w14:paraId="6DB9F5F5" w14:textId="0BFDB59D" w:rsidR="00E92389" w:rsidRPr="00DF19A7" w:rsidRDefault="00E92389">
            <w:pPr>
              <w:pStyle w:val="ListParagraph"/>
              <w:numPr>
                <w:ilvl w:val="0"/>
                <w:numId w:val="60"/>
              </w:numPr>
              <w:spacing w:before="20" w:after="20"/>
              <w:ind w:left="412"/>
              <w:rPr>
                <w:sz w:val="22"/>
              </w:rPr>
            </w:pPr>
            <w:r w:rsidRPr="00DF19A7">
              <w:rPr>
                <w:sz w:val="22"/>
              </w:rPr>
              <w:t>personalas;</w:t>
            </w:r>
          </w:p>
          <w:p w14:paraId="121D9C1C" w14:textId="1A55324D" w:rsidR="00E92389" w:rsidRPr="00DF19A7" w:rsidRDefault="00E92389">
            <w:pPr>
              <w:pStyle w:val="ListParagraph"/>
              <w:numPr>
                <w:ilvl w:val="0"/>
                <w:numId w:val="60"/>
              </w:numPr>
              <w:spacing w:before="20" w:after="20"/>
              <w:ind w:left="412"/>
              <w:rPr>
                <w:sz w:val="22"/>
              </w:rPr>
            </w:pPr>
            <w:r w:rsidRPr="00DF19A7">
              <w:rPr>
                <w:sz w:val="22"/>
              </w:rPr>
              <w:t>lovų sk. 10 tūkst. gyv.;</w:t>
            </w:r>
          </w:p>
          <w:p w14:paraId="2CA050D1" w14:textId="6E8EA403" w:rsidR="00E92389" w:rsidRPr="00DF19A7" w:rsidRDefault="00E92389">
            <w:pPr>
              <w:pStyle w:val="ListParagraph"/>
              <w:numPr>
                <w:ilvl w:val="0"/>
                <w:numId w:val="60"/>
              </w:numPr>
              <w:spacing w:before="20" w:after="20"/>
              <w:ind w:left="412"/>
              <w:rPr>
                <w:sz w:val="22"/>
              </w:rPr>
            </w:pPr>
            <w:r w:rsidRPr="00DF19A7">
              <w:rPr>
                <w:sz w:val="22"/>
              </w:rPr>
              <w:t>lovų skaičius.</w:t>
            </w:r>
          </w:p>
        </w:tc>
      </w:tr>
      <w:tr w:rsidR="00E92389" w:rsidRPr="00DF19A7" w14:paraId="0FE8E61F" w14:textId="77777777" w:rsidTr="00784D16">
        <w:tc>
          <w:tcPr>
            <w:tcW w:w="719" w:type="pct"/>
          </w:tcPr>
          <w:p w14:paraId="19031F5E" w14:textId="77777777" w:rsidR="00E92389" w:rsidRPr="00DF19A7" w:rsidRDefault="00E92389">
            <w:pPr>
              <w:pStyle w:val="Tablenumber"/>
              <w:numPr>
                <w:ilvl w:val="0"/>
                <w:numId w:val="38"/>
              </w:numPr>
              <w:spacing w:before="20" w:after="20" w:line="276" w:lineRule="auto"/>
              <w:contextualSpacing w:val="0"/>
              <w:rPr>
                <w:sz w:val="22"/>
                <w:szCs w:val="22"/>
              </w:rPr>
            </w:pPr>
          </w:p>
        </w:tc>
        <w:tc>
          <w:tcPr>
            <w:tcW w:w="4281" w:type="pct"/>
          </w:tcPr>
          <w:p w14:paraId="011884E7" w14:textId="1BF0418E" w:rsidR="00E92389" w:rsidRPr="00DF19A7" w:rsidRDefault="00E92389" w:rsidP="00880DB3">
            <w:pPr>
              <w:spacing w:before="20" w:after="20"/>
              <w:rPr>
                <w:sz w:val="22"/>
                <w:szCs w:val="22"/>
              </w:rPr>
            </w:pPr>
            <w:r w:rsidRPr="00DF19A7">
              <w:rPr>
                <w:sz w:val="22"/>
                <w:szCs w:val="22"/>
              </w:rPr>
              <w:t>Turi būti suderinta, kad savivaldybių visuomenės sveikatos stebėsenos rodikliai, naudotų naujausius duomenis, t. y. 2020 m. ir vėlesnius:</w:t>
            </w:r>
          </w:p>
          <w:p w14:paraId="24AF4219" w14:textId="53F56532" w:rsidR="00E92389" w:rsidRPr="00DF19A7" w:rsidRDefault="00E92389">
            <w:pPr>
              <w:pStyle w:val="ListParagraph"/>
              <w:numPr>
                <w:ilvl w:val="0"/>
                <w:numId w:val="61"/>
              </w:numPr>
              <w:spacing w:before="20" w:after="20"/>
              <w:ind w:left="412"/>
              <w:rPr>
                <w:sz w:val="22"/>
              </w:rPr>
            </w:pPr>
            <w:r w:rsidRPr="00DF19A7">
              <w:rPr>
                <w:sz w:val="22"/>
              </w:rPr>
              <w:lastRenderedPageBreak/>
              <w:t>640507 – Kūdikių, žindytų išimtinai krūtimi iki 6 mėn. amžiaus dalis (proc.)</w:t>
            </w:r>
          </w:p>
          <w:p w14:paraId="72878B0D" w14:textId="67F50616" w:rsidR="00E92389" w:rsidRPr="00DF19A7" w:rsidRDefault="00E92389">
            <w:pPr>
              <w:pStyle w:val="ListParagraph"/>
              <w:numPr>
                <w:ilvl w:val="0"/>
                <w:numId w:val="61"/>
              </w:numPr>
              <w:spacing w:before="20" w:after="20"/>
              <w:ind w:left="412"/>
              <w:rPr>
                <w:sz w:val="22"/>
              </w:rPr>
            </w:pPr>
            <w:r w:rsidRPr="00DF19A7">
              <w:rPr>
                <w:sz w:val="22"/>
              </w:rPr>
              <w:t>510006 – Slaugytojų tenkančių vienam gydytojui, sk.</w:t>
            </w:r>
          </w:p>
          <w:p w14:paraId="7D3907B0" w14:textId="5743426D" w:rsidR="00E92389" w:rsidRPr="00DF19A7" w:rsidRDefault="00E92389">
            <w:pPr>
              <w:pStyle w:val="ListParagraph"/>
              <w:numPr>
                <w:ilvl w:val="0"/>
                <w:numId w:val="61"/>
              </w:numPr>
              <w:spacing w:before="20" w:after="20"/>
              <w:ind w:left="412"/>
              <w:rPr>
                <w:sz w:val="22"/>
              </w:rPr>
            </w:pPr>
            <w:r w:rsidRPr="00DF19A7">
              <w:rPr>
                <w:sz w:val="22"/>
              </w:rPr>
              <w:t>510008 – Šeimos gydytojų sk. 10 000 gyv.</w:t>
            </w:r>
          </w:p>
        </w:tc>
      </w:tr>
      <w:tr w:rsidR="00E92389" w:rsidRPr="00DF19A7" w14:paraId="3F20F5DE" w14:textId="77777777" w:rsidTr="00784D16">
        <w:tc>
          <w:tcPr>
            <w:tcW w:w="719" w:type="pct"/>
          </w:tcPr>
          <w:p w14:paraId="74D0FE69" w14:textId="77777777" w:rsidR="00E92389" w:rsidRPr="00DF19A7" w:rsidRDefault="00E92389">
            <w:pPr>
              <w:pStyle w:val="Tablenumber"/>
              <w:numPr>
                <w:ilvl w:val="0"/>
                <w:numId w:val="38"/>
              </w:numPr>
              <w:spacing w:before="20" w:after="20" w:line="276" w:lineRule="auto"/>
              <w:contextualSpacing w:val="0"/>
              <w:rPr>
                <w:sz w:val="22"/>
                <w:szCs w:val="22"/>
              </w:rPr>
            </w:pPr>
          </w:p>
        </w:tc>
        <w:tc>
          <w:tcPr>
            <w:tcW w:w="4281" w:type="pct"/>
          </w:tcPr>
          <w:p w14:paraId="10BD0978" w14:textId="37665BCE" w:rsidR="00E92389" w:rsidRPr="00DF19A7" w:rsidRDefault="00E92389" w:rsidP="00880DB3">
            <w:pPr>
              <w:spacing w:before="20" w:after="20"/>
              <w:jc w:val="both"/>
              <w:rPr>
                <w:sz w:val="22"/>
                <w:szCs w:val="22"/>
              </w:rPr>
            </w:pPr>
            <w:r w:rsidRPr="00DF19A7">
              <w:rPr>
                <w:sz w:val="22"/>
                <w:szCs w:val="22"/>
              </w:rPr>
              <w:t>Turi būti atnaujintas  rodiklio „110010 – Vidutinė tikėtina gyvenimo trukmė, kai amžius 0 (HI skaičiavimas)“ atvaizdavimas, įdiegiant naujas HI parengtas „Vidutinės tikėtinos gyvenimo trukmės statistinio reikšmingumo vertinimo pagal pasikliautinuosius intervalus“ metodines 2025 metų rekomendacijas.</w:t>
            </w:r>
          </w:p>
        </w:tc>
      </w:tr>
      <w:tr w:rsidR="00E92389" w:rsidRPr="00DF19A7" w14:paraId="227D94E5" w14:textId="77777777" w:rsidTr="00784D16">
        <w:tc>
          <w:tcPr>
            <w:tcW w:w="719" w:type="pct"/>
          </w:tcPr>
          <w:p w14:paraId="6E85251B" w14:textId="77777777" w:rsidR="00E92389" w:rsidRPr="00DF19A7" w:rsidRDefault="00E92389">
            <w:pPr>
              <w:pStyle w:val="Tablenumber"/>
              <w:numPr>
                <w:ilvl w:val="0"/>
                <w:numId w:val="38"/>
              </w:numPr>
              <w:spacing w:before="20" w:after="20" w:line="276" w:lineRule="auto"/>
              <w:contextualSpacing w:val="0"/>
              <w:rPr>
                <w:sz w:val="22"/>
                <w:szCs w:val="22"/>
              </w:rPr>
            </w:pPr>
          </w:p>
        </w:tc>
        <w:tc>
          <w:tcPr>
            <w:tcW w:w="4281" w:type="pct"/>
          </w:tcPr>
          <w:p w14:paraId="2E90B91C" w14:textId="77777777" w:rsidR="00E92389" w:rsidRPr="00DF19A7" w:rsidRDefault="00E92389" w:rsidP="00880DB3">
            <w:pPr>
              <w:spacing w:before="20" w:after="20"/>
              <w:jc w:val="both"/>
              <w:rPr>
                <w:sz w:val="22"/>
                <w:szCs w:val="22"/>
              </w:rPr>
            </w:pPr>
            <w:r w:rsidRPr="00DF19A7">
              <w:rPr>
                <w:sz w:val="22"/>
                <w:szCs w:val="22"/>
              </w:rPr>
              <w:t>Rodiklio švieslentėje „4.1. Užtikrinti sveikatos sistemos tvarumą ir kokybę, plėtojant sveikatos technologijas, kurių efektyvumas pagrįstas mokslo įrodymais“, turi būti suderinta, kad visais atvejais būtų rodomos srities reikšmės. Pvz. žemiau:</w:t>
            </w:r>
          </w:p>
          <w:p w14:paraId="62B39602" w14:textId="77777777" w:rsidR="00E92389" w:rsidRPr="00DF19A7" w:rsidRDefault="00E92389" w:rsidP="00880DB3">
            <w:pPr>
              <w:spacing w:before="20" w:after="20"/>
              <w:jc w:val="both"/>
              <w:rPr>
                <w:sz w:val="22"/>
                <w:szCs w:val="22"/>
              </w:rPr>
            </w:pPr>
          </w:p>
          <w:p w14:paraId="2D4C55AD" w14:textId="77777777" w:rsidR="00E92389" w:rsidRPr="00DF19A7" w:rsidRDefault="00E92389" w:rsidP="00880DB3">
            <w:pPr>
              <w:keepNext/>
              <w:spacing w:before="20" w:after="20"/>
              <w:jc w:val="center"/>
              <w:rPr>
                <w:sz w:val="22"/>
                <w:szCs w:val="22"/>
              </w:rPr>
            </w:pPr>
            <w:r w:rsidRPr="00DF19A7">
              <w:rPr>
                <w:noProof/>
                <w:sz w:val="22"/>
                <w:szCs w:val="22"/>
              </w:rPr>
              <w:drawing>
                <wp:inline distT="0" distB="0" distL="0" distR="0" wp14:anchorId="63855234" wp14:editId="0CAF824A">
                  <wp:extent cx="4181192" cy="2665413"/>
                  <wp:effectExtent l="19050" t="19050" r="10160" b="20955"/>
                  <wp:docPr id="188223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31719" name=""/>
                          <pic:cNvPicPr/>
                        </pic:nvPicPr>
                        <pic:blipFill>
                          <a:blip r:embed="rId26"/>
                          <a:stretch>
                            <a:fillRect/>
                          </a:stretch>
                        </pic:blipFill>
                        <pic:spPr>
                          <a:xfrm>
                            <a:off x="0" y="0"/>
                            <a:ext cx="4199844" cy="2677303"/>
                          </a:xfrm>
                          <a:prstGeom prst="rect">
                            <a:avLst/>
                          </a:prstGeom>
                          <a:ln>
                            <a:solidFill>
                              <a:schemeClr val="tx1">
                                <a:lumMod val="50000"/>
                                <a:lumOff val="50000"/>
                              </a:schemeClr>
                            </a:solidFill>
                          </a:ln>
                        </pic:spPr>
                      </pic:pic>
                    </a:graphicData>
                  </a:graphic>
                </wp:inline>
              </w:drawing>
            </w:r>
          </w:p>
          <w:p w14:paraId="647F97A6" w14:textId="2267D191" w:rsidR="00E92389" w:rsidRPr="00DF19A7" w:rsidRDefault="00E92389"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12</w:t>
            </w:r>
            <w:r w:rsidRPr="00DF19A7">
              <w:rPr>
                <w:szCs w:val="22"/>
              </w:rPr>
              <w:fldChar w:fldCharType="end"/>
            </w:r>
            <w:r w:rsidR="00707A2D" w:rsidRPr="00DF19A7">
              <w:rPr>
                <w:szCs w:val="22"/>
              </w:rPr>
              <w:t xml:space="preserve"> pav</w:t>
            </w:r>
            <w:r w:rsidRPr="00DF19A7">
              <w:rPr>
                <w:szCs w:val="22"/>
              </w:rPr>
              <w:t>. Rodiklio švieslentės ataskaitos pasirinkimo vaizdas</w:t>
            </w:r>
          </w:p>
          <w:p w14:paraId="6B6074AF" w14:textId="77777777" w:rsidR="00E92389" w:rsidRPr="00DF19A7" w:rsidRDefault="00E92389" w:rsidP="00880DB3">
            <w:pPr>
              <w:spacing w:before="20" w:after="20"/>
              <w:jc w:val="center"/>
              <w:rPr>
                <w:sz w:val="22"/>
                <w:szCs w:val="22"/>
              </w:rPr>
            </w:pPr>
          </w:p>
          <w:p w14:paraId="120037A2" w14:textId="77777777" w:rsidR="00E92389" w:rsidRPr="00DF19A7" w:rsidRDefault="00E92389" w:rsidP="00880DB3">
            <w:pPr>
              <w:keepNext/>
              <w:spacing w:before="20" w:after="20"/>
              <w:jc w:val="center"/>
              <w:rPr>
                <w:sz w:val="22"/>
                <w:szCs w:val="22"/>
              </w:rPr>
            </w:pPr>
            <w:r w:rsidRPr="00DF19A7">
              <w:rPr>
                <w:noProof/>
                <w:sz w:val="22"/>
                <w:szCs w:val="22"/>
              </w:rPr>
              <w:drawing>
                <wp:inline distT="0" distB="0" distL="0" distR="0" wp14:anchorId="56BEC0F9" wp14:editId="6EFDFAC7">
                  <wp:extent cx="4122380" cy="1353312"/>
                  <wp:effectExtent l="19050" t="19050" r="12065" b="18415"/>
                  <wp:docPr id="209300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05325" name=""/>
                          <pic:cNvPicPr/>
                        </pic:nvPicPr>
                        <pic:blipFill>
                          <a:blip r:embed="rId27"/>
                          <a:stretch>
                            <a:fillRect/>
                          </a:stretch>
                        </pic:blipFill>
                        <pic:spPr>
                          <a:xfrm>
                            <a:off x="0" y="0"/>
                            <a:ext cx="4167810" cy="1368226"/>
                          </a:xfrm>
                          <a:prstGeom prst="rect">
                            <a:avLst/>
                          </a:prstGeom>
                          <a:ln>
                            <a:solidFill>
                              <a:schemeClr val="tx1">
                                <a:lumMod val="50000"/>
                                <a:lumOff val="50000"/>
                              </a:schemeClr>
                            </a:solidFill>
                          </a:ln>
                        </pic:spPr>
                      </pic:pic>
                    </a:graphicData>
                  </a:graphic>
                </wp:inline>
              </w:drawing>
            </w:r>
          </w:p>
          <w:p w14:paraId="2D6303A4" w14:textId="30CE4FAD" w:rsidR="00E92389" w:rsidRPr="00DF19A7" w:rsidRDefault="00E92389" w:rsidP="00880DB3">
            <w:pPr>
              <w:pStyle w:val="Caption"/>
              <w:spacing w:line="276" w:lineRule="auto"/>
              <w:rPr>
                <w:szCs w:val="22"/>
              </w:rPr>
            </w:pPr>
            <w:r w:rsidRPr="00DF19A7">
              <w:rPr>
                <w:szCs w:val="22"/>
              </w:rPr>
              <w:fldChar w:fldCharType="begin"/>
            </w:r>
            <w:r w:rsidRPr="00DF19A7">
              <w:rPr>
                <w:szCs w:val="22"/>
              </w:rPr>
              <w:instrText xml:space="preserve"> SEQ pav. \* ARABIC </w:instrText>
            </w:r>
            <w:r w:rsidRPr="00DF19A7">
              <w:rPr>
                <w:szCs w:val="22"/>
              </w:rPr>
              <w:fldChar w:fldCharType="separate"/>
            </w:r>
            <w:r w:rsidR="00CC36DF" w:rsidRPr="00DF19A7">
              <w:rPr>
                <w:szCs w:val="22"/>
              </w:rPr>
              <w:t>13</w:t>
            </w:r>
            <w:r w:rsidRPr="00DF19A7">
              <w:rPr>
                <w:szCs w:val="22"/>
              </w:rPr>
              <w:fldChar w:fldCharType="end"/>
            </w:r>
            <w:r w:rsidR="00707A2D" w:rsidRPr="00DF19A7">
              <w:rPr>
                <w:szCs w:val="22"/>
              </w:rPr>
              <w:t xml:space="preserve"> pav</w:t>
            </w:r>
            <w:r w:rsidRPr="00DF19A7">
              <w:rPr>
                <w:szCs w:val="22"/>
              </w:rPr>
              <w:t>. Ataskaitos srities pavyzdys su neparodyta reikšme</w:t>
            </w:r>
          </w:p>
          <w:p w14:paraId="04ED6663" w14:textId="6E693FBA" w:rsidR="00E92389" w:rsidRPr="00DF19A7" w:rsidRDefault="00E92389" w:rsidP="00880DB3">
            <w:pPr>
              <w:spacing w:before="20" w:after="20"/>
              <w:jc w:val="center"/>
              <w:rPr>
                <w:sz w:val="22"/>
                <w:szCs w:val="22"/>
              </w:rPr>
            </w:pPr>
          </w:p>
        </w:tc>
      </w:tr>
    </w:tbl>
    <w:p w14:paraId="6ACE6388" w14:textId="51DA5C6C" w:rsidR="004F415B" w:rsidRPr="00DF19A7" w:rsidRDefault="00126100" w:rsidP="00F36362">
      <w:pPr>
        <w:pStyle w:val="Heading2"/>
      </w:pPr>
      <w:bookmarkStart w:id="57" w:name="_Toc230268629"/>
      <w:r w:rsidRPr="00DF19A7">
        <w:t xml:space="preserve">Funkciniai </w:t>
      </w:r>
      <w:r w:rsidR="00232BEF" w:rsidRPr="00DF19A7">
        <w:t>r</w:t>
      </w:r>
      <w:r w:rsidR="004F415B" w:rsidRPr="00DF19A7">
        <w:t>eikalavimai vidiniam portalui</w:t>
      </w:r>
      <w:bookmarkEnd w:id="54"/>
      <w:bookmarkEnd w:id="55"/>
      <w:bookmarkEnd w:id="56"/>
      <w:bookmarkEnd w:id="57"/>
    </w:p>
    <w:p w14:paraId="3371E767" w14:textId="6F16BCFF" w:rsidR="006E7463" w:rsidRPr="00DF19A7" w:rsidRDefault="006E7463" w:rsidP="002B6DAD">
      <w:pPr>
        <w:pStyle w:val="Heading3"/>
      </w:pPr>
      <w:bookmarkStart w:id="58" w:name="_Ref104918653"/>
      <w:bookmarkStart w:id="59" w:name="_Ref187600901"/>
      <w:bookmarkStart w:id="60" w:name="_Toc230268630"/>
      <w:bookmarkStart w:id="61" w:name="_Toc47027236"/>
      <w:bookmarkStart w:id="62" w:name="_Ref536801127"/>
      <w:r w:rsidRPr="00DF19A7">
        <w:t xml:space="preserve">Reikalavimai </w:t>
      </w:r>
      <w:r w:rsidR="00FD4558" w:rsidRPr="00DF19A7">
        <w:t>VSS IS duomenų automatizuotam pakrovimui į VISS IS</w:t>
      </w:r>
      <w:bookmarkEnd w:id="58"/>
      <w:bookmarkEnd w:id="59"/>
      <w:bookmarkEnd w:id="60"/>
    </w:p>
    <w:p w14:paraId="16ABE0A2" w14:textId="1DC92715"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15</w:t>
      </w:r>
      <w:r w:rsidRPr="00DF19A7">
        <w:rPr>
          <w:i w:val="0"/>
          <w:iCs/>
          <w:sz w:val="24"/>
          <w:szCs w:val="24"/>
        </w:rPr>
        <w:fldChar w:fldCharType="end"/>
      </w:r>
      <w:r w:rsidRPr="00DF19A7">
        <w:rPr>
          <w:i w:val="0"/>
          <w:iCs/>
          <w:sz w:val="24"/>
          <w:szCs w:val="24"/>
        </w:rPr>
        <w:t xml:space="preserve"> lentelė. Reikalavimai VSS IS duomenų automatizuotam pakrovimui į VISS 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6E7463" w:rsidRPr="00DF19A7" w14:paraId="06F9FCC5" w14:textId="77777777" w:rsidTr="00F15ADE">
        <w:trPr>
          <w:tblHeader/>
        </w:trPr>
        <w:tc>
          <w:tcPr>
            <w:tcW w:w="719" w:type="pct"/>
            <w:shd w:val="clear" w:color="auto" w:fill="F2F2F2" w:themeFill="background1" w:themeFillShade="F2"/>
            <w:vAlign w:val="center"/>
          </w:tcPr>
          <w:p w14:paraId="57D51842" w14:textId="77777777" w:rsidR="006E7463" w:rsidRPr="00DF19A7" w:rsidRDefault="006E7463"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25108CE5" w14:textId="77777777" w:rsidR="006E7463" w:rsidRPr="00DF19A7" w:rsidRDefault="006E7463" w:rsidP="00880DB3">
            <w:pPr>
              <w:keepNext/>
              <w:spacing w:before="20" w:after="20"/>
              <w:rPr>
                <w:b/>
                <w:sz w:val="22"/>
                <w:szCs w:val="22"/>
              </w:rPr>
            </w:pPr>
            <w:r w:rsidRPr="00DF19A7">
              <w:rPr>
                <w:b/>
                <w:sz w:val="22"/>
                <w:szCs w:val="22"/>
              </w:rPr>
              <w:t>Reikalavimas</w:t>
            </w:r>
          </w:p>
        </w:tc>
      </w:tr>
      <w:tr w:rsidR="006E7463" w:rsidRPr="00DF19A7" w14:paraId="364EB2FA" w14:textId="77777777" w:rsidTr="00F15ADE">
        <w:tc>
          <w:tcPr>
            <w:tcW w:w="719" w:type="pct"/>
          </w:tcPr>
          <w:p w14:paraId="3F62C14C" w14:textId="77777777" w:rsidR="006E7463" w:rsidRPr="00DF19A7" w:rsidRDefault="006E7463">
            <w:pPr>
              <w:pStyle w:val="Tablenumber"/>
              <w:numPr>
                <w:ilvl w:val="0"/>
                <w:numId w:val="38"/>
              </w:numPr>
              <w:spacing w:before="20" w:after="20" w:line="276" w:lineRule="auto"/>
              <w:contextualSpacing w:val="0"/>
              <w:rPr>
                <w:sz w:val="22"/>
                <w:szCs w:val="22"/>
              </w:rPr>
            </w:pPr>
          </w:p>
        </w:tc>
        <w:tc>
          <w:tcPr>
            <w:tcW w:w="4281" w:type="pct"/>
          </w:tcPr>
          <w:p w14:paraId="4A9E4F22" w14:textId="6691DB3A" w:rsidR="006E7463" w:rsidRPr="00DF19A7" w:rsidRDefault="00FD4558" w:rsidP="00880DB3">
            <w:pPr>
              <w:spacing w:before="20" w:after="20"/>
              <w:jc w:val="both"/>
              <w:rPr>
                <w:rFonts w:eastAsia="Times New Roman"/>
                <w:sz w:val="22"/>
                <w:szCs w:val="22"/>
                <w:lang w:eastAsia="lt-LT"/>
              </w:rPr>
            </w:pPr>
            <w:r w:rsidRPr="00DF19A7">
              <w:rPr>
                <w:rFonts w:eastAsia="Times New Roman"/>
                <w:sz w:val="22"/>
                <w:szCs w:val="22"/>
                <w:lang w:eastAsia="lt-LT"/>
              </w:rPr>
              <w:t>VISS IS sukuriamas automatinis duomenų pakrovimas iš VSS IS.</w:t>
            </w:r>
          </w:p>
        </w:tc>
      </w:tr>
      <w:tr w:rsidR="006E7463" w:rsidRPr="00DF19A7" w14:paraId="290162DE" w14:textId="77777777" w:rsidTr="00F15ADE">
        <w:tc>
          <w:tcPr>
            <w:tcW w:w="719" w:type="pct"/>
          </w:tcPr>
          <w:p w14:paraId="043502AE" w14:textId="77777777" w:rsidR="006E7463" w:rsidRPr="00DF19A7" w:rsidRDefault="006E7463">
            <w:pPr>
              <w:pStyle w:val="Tablenumber"/>
              <w:numPr>
                <w:ilvl w:val="0"/>
                <w:numId w:val="38"/>
              </w:numPr>
              <w:spacing w:before="20" w:after="20" w:line="276" w:lineRule="auto"/>
              <w:contextualSpacing w:val="0"/>
              <w:rPr>
                <w:sz w:val="22"/>
                <w:szCs w:val="22"/>
              </w:rPr>
            </w:pPr>
          </w:p>
        </w:tc>
        <w:tc>
          <w:tcPr>
            <w:tcW w:w="4281" w:type="pct"/>
          </w:tcPr>
          <w:p w14:paraId="22C0BAF2" w14:textId="77777777" w:rsidR="00FD4558" w:rsidRPr="00DF19A7" w:rsidRDefault="00FD4558" w:rsidP="0056383D">
            <w:pPr>
              <w:pStyle w:val="Style1"/>
            </w:pPr>
            <w:r w:rsidRPr="00DF19A7">
              <w:t>Automatiškai pakraunami šie duomenys:</w:t>
            </w:r>
          </w:p>
          <w:p w14:paraId="56D0947A" w14:textId="77777777" w:rsidR="00FD4558" w:rsidRPr="00DF19A7" w:rsidRDefault="00FD4558" w:rsidP="0056383D">
            <w:pPr>
              <w:pStyle w:val="Style1"/>
              <w:numPr>
                <w:ilvl w:val="0"/>
                <w:numId w:val="59"/>
              </w:numPr>
            </w:pPr>
            <w:r w:rsidRPr="00DF19A7">
              <w:lastRenderedPageBreak/>
              <w:t>Lietuvos mokinių dantų ir žandikaulių būklės ataskaita;</w:t>
            </w:r>
          </w:p>
          <w:p w14:paraId="1ADCFFDD" w14:textId="77777777" w:rsidR="00FD4558" w:rsidRPr="00DF19A7" w:rsidRDefault="00FD4558" w:rsidP="0056383D">
            <w:pPr>
              <w:pStyle w:val="Style1"/>
              <w:numPr>
                <w:ilvl w:val="0"/>
                <w:numId w:val="59"/>
              </w:numPr>
            </w:pPr>
            <w:r w:rsidRPr="00DF19A7">
              <w:t>Mokinių duomenys:</w:t>
            </w:r>
          </w:p>
          <w:p w14:paraId="2B507836" w14:textId="3AA5E04E" w:rsidR="00FD4558" w:rsidRPr="00DF19A7" w:rsidRDefault="00FD4558" w:rsidP="0056383D">
            <w:pPr>
              <w:pStyle w:val="Style1"/>
              <w:numPr>
                <w:ilvl w:val="1"/>
                <w:numId w:val="59"/>
              </w:numPr>
            </w:pPr>
            <w:r w:rsidRPr="00DF19A7">
              <w:t>Be apribojimų. Visi;</w:t>
            </w:r>
          </w:p>
          <w:p w14:paraId="49206890" w14:textId="77777777" w:rsidR="00FD4558" w:rsidRPr="00DF19A7" w:rsidRDefault="00FD4558" w:rsidP="0056383D">
            <w:pPr>
              <w:pStyle w:val="Style1"/>
              <w:numPr>
                <w:ilvl w:val="1"/>
                <w:numId w:val="59"/>
              </w:numPr>
            </w:pPr>
            <w:r w:rsidRPr="00DF19A7">
              <w:t>Be apribojimų. Mergaitės;</w:t>
            </w:r>
          </w:p>
          <w:p w14:paraId="7B5837F2" w14:textId="77777777" w:rsidR="00FD4558" w:rsidRPr="00DF19A7" w:rsidRDefault="00FD4558" w:rsidP="0056383D">
            <w:pPr>
              <w:pStyle w:val="Style1"/>
              <w:numPr>
                <w:ilvl w:val="1"/>
                <w:numId w:val="59"/>
              </w:numPr>
            </w:pPr>
            <w:r w:rsidRPr="00DF19A7">
              <w:t>Be apribojimų. Berniukai;</w:t>
            </w:r>
          </w:p>
          <w:p w14:paraId="026744BD" w14:textId="77777777" w:rsidR="00FD4558" w:rsidRPr="00DF19A7" w:rsidRDefault="00FD4558" w:rsidP="0056383D">
            <w:pPr>
              <w:pStyle w:val="Style1"/>
              <w:numPr>
                <w:ilvl w:val="1"/>
                <w:numId w:val="59"/>
              </w:numPr>
            </w:pPr>
            <w:r w:rsidRPr="00DF19A7">
              <w:t>Per mažas KMI. Visi;</w:t>
            </w:r>
          </w:p>
          <w:p w14:paraId="4EC4CA05" w14:textId="77777777" w:rsidR="00FD4558" w:rsidRPr="00DF19A7" w:rsidRDefault="00FD4558" w:rsidP="0056383D">
            <w:pPr>
              <w:pStyle w:val="Style1"/>
              <w:numPr>
                <w:ilvl w:val="1"/>
                <w:numId w:val="59"/>
              </w:numPr>
            </w:pPr>
            <w:r w:rsidRPr="00DF19A7">
              <w:t>Per mažas KMI. Mergaitės;</w:t>
            </w:r>
          </w:p>
          <w:p w14:paraId="6E8706F8" w14:textId="77777777" w:rsidR="00FD4558" w:rsidRPr="00DF19A7" w:rsidRDefault="00FD4558" w:rsidP="0056383D">
            <w:pPr>
              <w:pStyle w:val="Style1"/>
              <w:numPr>
                <w:ilvl w:val="1"/>
                <w:numId w:val="59"/>
              </w:numPr>
            </w:pPr>
            <w:r w:rsidRPr="00DF19A7">
              <w:t>Per mažas KMI. Berniukai;</w:t>
            </w:r>
          </w:p>
          <w:p w14:paraId="4D23512D" w14:textId="77777777" w:rsidR="00FD4558" w:rsidRPr="00DF19A7" w:rsidRDefault="00FD4558" w:rsidP="0056383D">
            <w:pPr>
              <w:pStyle w:val="Style1"/>
              <w:numPr>
                <w:ilvl w:val="1"/>
                <w:numId w:val="59"/>
              </w:numPr>
            </w:pPr>
            <w:r w:rsidRPr="00DF19A7">
              <w:t>Normalus KMI. Visi;</w:t>
            </w:r>
          </w:p>
          <w:p w14:paraId="5EEE1991" w14:textId="77777777" w:rsidR="00FD4558" w:rsidRPr="00DF19A7" w:rsidRDefault="00FD4558" w:rsidP="0056383D">
            <w:pPr>
              <w:pStyle w:val="Style1"/>
              <w:numPr>
                <w:ilvl w:val="1"/>
                <w:numId w:val="59"/>
              </w:numPr>
            </w:pPr>
            <w:r w:rsidRPr="00DF19A7">
              <w:t>Normalus KMI. Mergaitės;</w:t>
            </w:r>
          </w:p>
          <w:p w14:paraId="6F57B0EE" w14:textId="77777777" w:rsidR="00FD4558" w:rsidRPr="00DF19A7" w:rsidRDefault="00FD4558" w:rsidP="0056383D">
            <w:pPr>
              <w:pStyle w:val="Style1"/>
              <w:numPr>
                <w:ilvl w:val="1"/>
                <w:numId w:val="59"/>
              </w:numPr>
            </w:pPr>
            <w:r w:rsidRPr="00DF19A7">
              <w:t>Normalus KMI. Berniukai;</w:t>
            </w:r>
          </w:p>
          <w:p w14:paraId="122B91D3" w14:textId="77777777" w:rsidR="00FD4558" w:rsidRPr="00DF19A7" w:rsidRDefault="00FD4558" w:rsidP="0056383D">
            <w:pPr>
              <w:pStyle w:val="Style1"/>
              <w:numPr>
                <w:ilvl w:val="1"/>
                <w:numId w:val="59"/>
              </w:numPr>
            </w:pPr>
            <w:r w:rsidRPr="00DF19A7">
              <w:t>Antsvoris. Visi;</w:t>
            </w:r>
          </w:p>
          <w:p w14:paraId="2C860CC4" w14:textId="77777777" w:rsidR="00FD4558" w:rsidRPr="00DF19A7" w:rsidRDefault="00FD4558" w:rsidP="0056383D">
            <w:pPr>
              <w:pStyle w:val="Style1"/>
              <w:numPr>
                <w:ilvl w:val="1"/>
                <w:numId w:val="59"/>
              </w:numPr>
            </w:pPr>
            <w:r w:rsidRPr="00DF19A7">
              <w:t>Antsvoris. Mergaitės;</w:t>
            </w:r>
          </w:p>
          <w:p w14:paraId="2DA48F20" w14:textId="77777777" w:rsidR="00FD4558" w:rsidRPr="00DF19A7" w:rsidRDefault="00FD4558" w:rsidP="0056383D">
            <w:pPr>
              <w:pStyle w:val="Style1"/>
              <w:numPr>
                <w:ilvl w:val="1"/>
                <w:numId w:val="59"/>
              </w:numPr>
            </w:pPr>
            <w:r w:rsidRPr="00DF19A7">
              <w:t>Antsvoris. Berniukai;</w:t>
            </w:r>
          </w:p>
          <w:p w14:paraId="1D1382E3" w14:textId="77777777" w:rsidR="00FD4558" w:rsidRPr="00DF19A7" w:rsidRDefault="00FD4558" w:rsidP="0056383D">
            <w:pPr>
              <w:pStyle w:val="Style1"/>
              <w:numPr>
                <w:ilvl w:val="1"/>
                <w:numId w:val="59"/>
              </w:numPr>
            </w:pPr>
            <w:r w:rsidRPr="00DF19A7">
              <w:t>Nutukimas. Visi;</w:t>
            </w:r>
          </w:p>
          <w:p w14:paraId="10910427" w14:textId="77777777" w:rsidR="00FD4558" w:rsidRPr="00DF19A7" w:rsidRDefault="00FD4558" w:rsidP="0056383D">
            <w:pPr>
              <w:pStyle w:val="Style1"/>
              <w:numPr>
                <w:ilvl w:val="1"/>
                <w:numId w:val="59"/>
              </w:numPr>
            </w:pPr>
            <w:r w:rsidRPr="00DF19A7">
              <w:t>Nutukimas. Mergaitės;</w:t>
            </w:r>
          </w:p>
          <w:p w14:paraId="2658FCCC" w14:textId="77777777" w:rsidR="00FD4558" w:rsidRPr="00DF19A7" w:rsidRDefault="00FD4558" w:rsidP="0056383D">
            <w:pPr>
              <w:pStyle w:val="Style1"/>
              <w:numPr>
                <w:ilvl w:val="1"/>
                <w:numId w:val="59"/>
              </w:numPr>
            </w:pPr>
            <w:r w:rsidRPr="00DF19A7">
              <w:t>Nutukimas. Berniukai;</w:t>
            </w:r>
          </w:p>
          <w:p w14:paraId="3EE6F387" w14:textId="77777777" w:rsidR="00FD4558" w:rsidRPr="00DF19A7" w:rsidRDefault="00FD4558" w:rsidP="0056383D">
            <w:pPr>
              <w:pStyle w:val="Style1"/>
              <w:numPr>
                <w:ilvl w:val="1"/>
                <w:numId w:val="59"/>
              </w:numPr>
            </w:pPr>
            <w:r w:rsidRPr="00DF19A7">
              <w:t>Pagrindinė gr. Visi;</w:t>
            </w:r>
          </w:p>
          <w:p w14:paraId="3D195E94" w14:textId="77777777" w:rsidR="00FD4558" w:rsidRPr="00DF19A7" w:rsidRDefault="00FD4558" w:rsidP="0056383D">
            <w:pPr>
              <w:pStyle w:val="Style1"/>
              <w:numPr>
                <w:ilvl w:val="1"/>
                <w:numId w:val="59"/>
              </w:numPr>
            </w:pPr>
            <w:r w:rsidRPr="00DF19A7">
              <w:t>Pagrindinė gr. Mergaitės;</w:t>
            </w:r>
          </w:p>
          <w:p w14:paraId="114E3A1F" w14:textId="77777777" w:rsidR="00FD4558" w:rsidRPr="00DF19A7" w:rsidRDefault="00FD4558" w:rsidP="0056383D">
            <w:pPr>
              <w:pStyle w:val="Style1"/>
              <w:numPr>
                <w:ilvl w:val="1"/>
                <w:numId w:val="59"/>
              </w:numPr>
            </w:pPr>
            <w:r w:rsidRPr="00DF19A7">
              <w:t>Pagrindinė gr. Berniukai;</w:t>
            </w:r>
          </w:p>
          <w:p w14:paraId="01186F63" w14:textId="77777777" w:rsidR="00FD4558" w:rsidRPr="00DF19A7" w:rsidRDefault="00FD4558" w:rsidP="0056383D">
            <w:pPr>
              <w:pStyle w:val="Style1"/>
              <w:numPr>
                <w:ilvl w:val="1"/>
                <w:numId w:val="59"/>
              </w:numPr>
            </w:pPr>
            <w:r w:rsidRPr="00DF19A7">
              <w:t>Parengiamoji. Visi;</w:t>
            </w:r>
          </w:p>
          <w:p w14:paraId="2175DE51" w14:textId="77777777" w:rsidR="00FD4558" w:rsidRPr="00DF19A7" w:rsidRDefault="00FD4558" w:rsidP="0056383D">
            <w:pPr>
              <w:pStyle w:val="Style1"/>
              <w:numPr>
                <w:ilvl w:val="1"/>
                <w:numId w:val="59"/>
              </w:numPr>
            </w:pPr>
            <w:r w:rsidRPr="00DF19A7">
              <w:t>Parengiamoji. Mergaitės;</w:t>
            </w:r>
          </w:p>
          <w:p w14:paraId="41DE897E" w14:textId="77777777" w:rsidR="00FD4558" w:rsidRPr="00DF19A7" w:rsidRDefault="00FD4558" w:rsidP="0056383D">
            <w:pPr>
              <w:pStyle w:val="Style1"/>
              <w:numPr>
                <w:ilvl w:val="1"/>
                <w:numId w:val="59"/>
              </w:numPr>
            </w:pPr>
            <w:r w:rsidRPr="00DF19A7">
              <w:t>Parengiamoji. Berniukai;</w:t>
            </w:r>
          </w:p>
          <w:p w14:paraId="114D715E" w14:textId="77777777" w:rsidR="00FD4558" w:rsidRPr="00DF19A7" w:rsidRDefault="00FD4558" w:rsidP="0056383D">
            <w:pPr>
              <w:pStyle w:val="Style1"/>
              <w:numPr>
                <w:ilvl w:val="1"/>
                <w:numId w:val="59"/>
              </w:numPr>
            </w:pPr>
            <w:r w:rsidRPr="00DF19A7">
              <w:t>Specialioji. Visi;</w:t>
            </w:r>
          </w:p>
          <w:p w14:paraId="6302E2FC" w14:textId="77777777" w:rsidR="00FD4558" w:rsidRPr="00DF19A7" w:rsidRDefault="00FD4558" w:rsidP="0056383D">
            <w:pPr>
              <w:pStyle w:val="Style1"/>
              <w:numPr>
                <w:ilvl w:val="1"/>
                <w:numId w:val="59"/>
              </w:numPr>
            </w:pPr>
            <w:r w:rsidRPr="00DF19A7">
              <w:t>Specialioji. Mergaitės;</w:t>
            </w:r>
          </w:p>
          <w:p w14:paraId="00B4893C" w14:textId="0C2D08BB" w:rsidR="005F15AE" w:rsidRPr="00DF19A7" w:rsidRDefault="00FD4558" w:rsidP="0056383D">
            <w:pPr>
              <w:pStyle w:val="Style1"/>
              <w:numPr>
                <w:ilvl w:val="1"/>
                <w:numId w:val="59"/>
              </w:numPr>
            </w:pPr>
            <w:r w:rsidRPr="00DF19A7">
              <w:t>Specialioji. Berniukai.</w:t>
            </w:r>
          </w:p>
        </w:tc>
      </w:tr>
      <w:tr w:rsidR="004F2435" w:rsidRPr="00DF19A7" w14:paraId="04FEE114" w14:textId="77777777" w:rsidTr="00F15ADE">
        <w:tc>
          <w:tcPr>
            <w:tcW w:w="719" w:type="pct"/>
          </w:tcPr>
          <w:p w14:paraId="1D5C38A8" w14:textId="77777777" w:rsidR="004F2435" w:rsidRPr="00DF19A7" w:rsidRDefault="004F2435">
            <w:pPr>
              <w:pStyle w:val="Tablenumber"/>
              <w:numPr>
                <w:ilvl w:val="0"/>
                <w:numId w:val="38"/>
              </w:numPr>
              <w:spacing w:before="20" w:after="20" w:line="276" w:lineRule="auto"/>
              <w:contextualSpacing w:val="0"/>
              <w:rPr>
                <w:sz w:val="22"/>
                <w:szCs w:val="22"/>
              </w:rPr>
            </w:pPr>
          </w:p>
        </w:tc>
        <w:tc>
          <w:tcPr>
            <w:tcW w:w="4281" w:type="pct"/>
          </w:tcPr>
          <w:p w14:paraId="75F64D42" w14:textId="76BC7D9E" w:rsidR="004F2435" w:rsidRPr="00DF19A7" w:rsidRDefault="00FD4558" w:rsidP="00880DB3">
            <w:pPr>
              <w:spacing w:before="20" w:after="20"/>
              <w:jc w:val="both"/>
              <w:rPr>
                <w:rFonts w:eastAsia="Times New Roman"/>
                <w:sz w:val="22"/>
                <w:szCs w:val="22"/>
                <w:lang w:eastAsia="lt-LT"/>
              </w:rPr>
            </w:pPr>
            <w:r w:rsidRPr="00DF19A7">
              <w:rPr>
                <w:rFonts w:eastAsia="Times New Roman"/>
                <w:sz w:val="22"/>
                <w:szCs w:val="22"/>
                <w:lang w:eastAsia="lt-LT"/>
              </w:rPr>
              <w:t>Automatinio pakrovimo inicijavimas turi būti vykdomas mygtuko pagalba VISS IS.</w:t>
            </w:r>
          </w:p>
        </w:tc>
      </w:tr>
    </w:tbl>
    <w:p w14:paraId="4256B1E8" w14:textId="701A6F1C" w:rsidR="00C35DE7" w:rsidRPr="00DF19A7" w:rsidRDefault="00C35DE7" w:rsidP="002B6DAD">
      <w:pPr>
        <w:pStyle w:val="Heading3"/>
      </w:pPr>
      <w:bookmarkStart w:id="63" w:name="_Toc230268631"/>
      <w:bookmarkStart w:id="64" w:name="_Ref106790306"/>
      <w:bookmarkStart w:id="65" w:name="_Ref187602069"/>
      <w:bookmarkStart w:id="66" w:name="_Ref104919732"/>
      <w:r w:rsidRPr="00DF19A7">
        <w:t>Reikalavimai VISS IS temų administravimui</w:t>
      </w:r>
      <w:bookmarkEnd w:id="63"/>
    </w:p>
    <w:p w14:paraId="3B0D2BD4" w14:textId="690DE42A"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16</w:t>
      </w:r>
      <w:r w:rsidRPr="00DF19A7">
        <w:rPr>
          <w:i w:val="0"/>
          <w:iCs/>
          <w:sz w:val="24"/>
          <w:szCs w:val="24"/>
        </w:rPr>
        <w:fldChar w:fldCharType="end"/>
      </w:r>
      <w:r w:rsidRPr="00DF19A7">
        <w:rPr>
          <w:i w:val="0"/>
          <w:iCs/>
          <w:sz w:val="24"/>
          <w:szCs w:val="24"/>
        </w:rPr>
        <w:t xml:space="preserve"> lentelė. Reikalavimai VISS IS temų administravimui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C35DE7" w:rsidRPr="0056383D" w14:paraId="106FE3A2" w14:textId="77777777" w:rsidTr="006E5AB5">
        <w:trPr>
          <w:tblHeader/>
        </w:trPr>
        <w:tc>
          <w:tcPr>
            <w:tcW w:w="719" w:type="pct"/>
            <w:shd w:val="clear" w:color="auto" w:fill="F2F2F2" w:themeFill="background1" w:themeFillShade="F2"/>
            <w:vAlign w:val="center"/>
          </w:tcPr>
          <w:p w14:paraId="097F0B66" w14:textId="77777777" w:rsidR="00C35DE7" w:rsidRPr="0056383D" w:rsidRDefault="00C35DE7" w:rsidP="00880DB3">
            <w:pPr>
              <w:keepNext/>
              <w:spacing w:before="20" w:after="20"/>
              <w:rPr>
                <w:b/>
                <w:szCs w:val="24"/>
              </w:rPr>
            </w:pPr>
            <w:r w:rsidRPr="0056383D">
              <w:rPr>
                <w:b/>
                <w:szCs w:val="24"/>
              </w:rPr>
              <w:t>Nr.</w:t>
            </w:r>
          </w:p>
        </w:tc>
        <w:tc>
          <w:tcPr>
            <w:tcW w:w="4281" w:type="pct"/>
            <w:shd w:val="clear" w:color="auto" w:fill="F2F2F2" w:themeFill="background1" w:themeFillShade="F2"/>
            <w:vAlign w:val="center"/>
          </w:tcPr>
          <w:p w14:paraId="69E4FAA1" w14:textId="77777777" w:rsidR="00C35DE7" w:rsidRPr="0056383D" w:rsidRDefault="00C35DE7" w:rsidP="00880DB3">
            <w:pPr>
              <w:keepNext/>
              <w:spacing w:before="20" w:after="20"/>
              <w:rPr>
                <w:b/>
                <w:szCs w:val="24"/>
              </w:rPr>
            </w:pPr>
            <w:r w:rsidRPr="0056383D">
              <w:rPr>
                <w:b/>
                <w:szCs w:val="24"/>
              </w:rPr>
              <w:t>Reikalavimas</w:t>
            </w:r>
          </w:p>
        </w:tc>
      </w:tr>
      <w:tr w:rsidR="00C35DE7" w:rsidRPr="0056383D" w14:paraId="5AEF484D" w14:textId="77777777" w:rsidTr="006E5AB5">
        <w:tc>
          <w:tcPr>
            <w:tcW w:w="719" w:type="pct"/>
          </w:tcPr>
          <w:p w14:paraId="2F7C7BF8" w14:textId="77777777" w:rsidR="00C35DE7" w:rsidRPr="0056383D" w:rsidRDefault="00C35DE7">
            <w:pPr>
              <w:pStyle w:val="Tablenumber"/>
              <w:numPr>
                <w:ilvl w:val="0"/>
                <w:numId w:val="38"/>
              </w:numPr>
              <w:spacing w:before="20" w:after="20" w:line="276" w:lineRule="auto"/>
              <w:contextualSpacing w:val="0"/>
              <w:rPr>
                <w:sz w:val="22"/>
                <w:szCs w:val="22"/>
              </w:rPr>
            </w:pPr>
          </w:p>
        </w:tc>
        <w:tc>
          <w:tcPr>
            <w:tcW w:w="4281" w:type="pct"/>
          </w:tcPr>
          <w:p w14:paraId="55ACA2D2" w14:textId="7FAA0A7F" w:rsidR="00C35DE7" w:rsidRPr="0056383D" w:rsidRDefault="00C35DE7" w:rsidP="00880DB3">
            <w:pPr>
              <w:spacing w:before="20" w:after="20"/>
              <w:jc w:val="both"/>
              <w:rPr>
                <w:rFonts w:eastAsia="Times New Roman"/>
                <w:sz w:val="22"/>
                <w:szCs w:val="22"/>
                <w:lang w:eastAsia="lt-LT"/>
              </w:rPr>
            </w:pPr>
            <w:r w:rsidRPr="0056383D">
              <w:rPr>
                <w:rFonts w:eastAsia="Times New Roman"/>
                <w:sz w:val="22"/>
                <w:szCs w:val="22"/>
                <w:lang w:eastAsia="lt-LT"/>
              </w:rPr>
              <w:t>VISS IS administratoriams turi būti suteikta teisė koreguoti temos puslapio aprašymus, paskutines duomenų atnaujinimo datas, informacijos ataskaitų priskyrimą prie temos.</w:t>
            </w:r>
          </w:p>
        </w:tc>
      </w:tr>
      <w:tr w:rsidR="00C35DE7" w:rsidRPr="0056383D" w14:paraId="3F5BDF35" w14:textId="77777777" w:rsidTr="006E5AB5">
        <w:tc>
          <w:tcPr>
            <w:tcW w:w="719" w:type="pct"/>
          </w:tcPr>
          <w:p w14:paraId="28B58F09" w14:textId="77777777" w:rsidR="00C35DE7" w:rsidRPr="0056383D" w:rsidRDefault="00C35DE7">
            <w:pPr>
              <w:pStyle w:val="Tablenumber"/>
              <w:numPr>
                <w:ilvl w:val="0"/>
                <w:numId w:val="38"/>
              </w:numPr>
              <w:spacing w:before="20" w:after="20" w:line="276" w:lineRule="auto"/>
              <w:contextualSpacing w:val="0"/>
              <w:rPr>
                <w:sz w:val="22"/>
                <w:szCs w:val="22"/>
              </w:rPr>
            </w:pPr>
          </w:p>
        </w:tc>
        <w:tc>
          <w:tcPr>
            <w:tcW w:w="4281" w:type="pct"/>
          </w:tcPr>
          <w:p w14:paraId="1D7C29CA" w14:textId="2935FC7C" w:rsidR="00C35DE7" w:rsidRPr="0056383D" w:rsidRDefault="00C35DE7" w:rsidP="0056383D">
            <w:pPr>
              <w:pStyle w:val="Style1"/>
            </w:pPr>
            <w:r w:rsidRPr="0056383D">
              <w:t>Tarp temų ir informacijos šaltinių (rodiklių analizės, traumų rodiklių, ataskaitų, švieslenčių, VSS IS ataskaitų, leidinių, pdf, nuorodų) sukuriamas daugelio su vienu ryšys, t. y. viena ar kelios temos gali būti susijusios su vienu informacijos šaltiniu.</w:t>
            </w:r>
          </w:p>
        </w:tc>
      </w:tr>
    </w:tbl>
    <w:p w14:paraId="4047A6BB" w14:textId="04524A3F" w:rsidR="006E4BE4" w:rsidRPr="00DF19A7" w:rsidRDefault="00C35DE7" w:rsidP="002B6DAD">
      <w:pPr>
        <w:pStyle w:val="Heading3"/>
      </w:pPr>
      <w:bookmarkStart w:id="67" w:name="_Toc230268632"/>
      <w:r w:rsidRPr="00DF19A7">
        <w:t>Reikalavimai VISS IS informacijos šaltinių sąrašo administravimu</w:t>
      </w:r>
      <w:bookmarkEnd w:id="64"/>
      <w:bookmarkEnd w:id="65"/>
      <w:r w:rsidR="00BA6C52" w:rsidRPr="00DF19A7">
        <w:t>i</w:t>
      </w:r>
      <w:bookmarkEnd w:id="67"/>
    </w:p>
    <w:p w14:paraId="622F62B2" w14:textId="4E1C26C9" w:rsidR="00BA6C52" w:rsidRPr="00DF19A7" w:rsidRDefault="00BA6C52" w:rsidP="00BA6C52">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00727E3B" w:rsidRPr="00DF19A7">
        <w:rPr>
          <w:i w:val="0"/>
          <w:iCs/>
          <w:sz w:val="24"/>
          <w:szCs w:val="24"/>
        </w:rPr>
        <w:t>17</w:t>
      </w:r>
      <w:r w:rsidRPr="00DF19A7">
        <w:rPr>
          <w:i w:val="0"/>
          <w:iCs/>
          <w:sz w:val="24"/>
          <w:szCs w:val="24"/>
        </w:rPr>
        <w:fldChar w:fldCharType="end"/>
      </w:r>
      <w:r w:rsidRPr="00DF19A7">
        <w:rPr>
          <w:i w:val="0"/>
          <w:iCs/>
          <w:sz w:val="24"/>
          <w:szCs w:val="24"/>
        </w:rPr>
        <w:t xml:space="preserve"> lentelė. Reikalavimai VISS IS informacijos šaltinių sąrašo administravimui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C35DE7" w:rsidRPr="0056383D" w14:paraId="7B998588" w14:textId="77777777" w:rsidTr="006E5AB5">
        <w:trPr>
          <w:tblHeader/>
        </w:trPr>
        <w:tc>
          <w:tcPr>
            <w:tcW w:w="719" w:type="pct"/>
            <w:shd w:val="clear" w:color="auto" w:fill="F2F2F2" w:themeFill="background1" w:themeFillShade="F2"/>
            <w:vAlign w:val="center"/>
          </w:tcPr>
          <w:p w14:paraId="099BB1E4" w14:textId="77777777" w:rsidR="00C35DE7" w:rsidRPr="0056383D" w:rsidRDefault="00C35DE7" w:rsidP="00880DB3">
            <w:pPr>
              <w:keepNext/>
              <w:spacing w:before="20" w:after="20"/>
              <w:rPr>
                <w:b/>
                <w:szCs w:val="24"/>
              </w:rPr>
            </w:pPr>
            <w:r w:rsidRPr="0056383D">
              <w:rPr>
                <w:b/>
                <w:szCs w:val="24"/>
              </w:rPr>
              <w:t>Nr.</w:t>
            </w:r>
          </w:p>
        </w:tc>
        <w:tc>
          <w:tcPr>
            <w:tcW w:w="4281" w:type="pct"/>
            <w:shd w:val="clear" w:color="auto" w:fill="F2F2F2" w:themeFill="background1" w:themeFillShade="F2"/>
            <w:vAlign w:val="center"/>
          </w:tcPr>
          <w:p w14:paraId="350428AF" w14:textId="77777777" w:rsidR="00C35DE7" w:rsidRPr="0056383D" w:rsidRDefault="00C35DE7" w:rsidP="00880DB3">
            <w:pPr>
              <w:keepNext/>
              <w:spacing w:before="20" w:after="20"/>
              <w:rPr>
                <w:b/>
                <w:szCs w:val="24"/>
              </w:rPr>
            </w:pPr>
            <w:r w:rsidRPr="0056383D">
              <w:rPr>
                <w:b/>
                <w:szCs w:val="24"/>
              </w:rPr>
              <w:t>Reikalavimas</w:t>
            </w:r>
          </w:p>
        </w:tc>
      </w:tr>
      <w:tr w:rsidR="00C35DE7" w:rsidRPr="0056383D" w14:paraId="0EF05935" w14:textId="77777777" w:rsidTr="006E5AB5">
        <w:tc>
          <w:tcPr>
            <w:tcW w:w="719" w:type="pct"/>
          </w:tcPr>
          <w:p w14:paraId="4BA4A8F1" w14:textId="77777777" w:rsidR="00C35DE7" w:rsidRPr="0056383D" w:rsidRDefault="00C35DE7">
            <w:pPr>
              <w:pStyle w:val="Tablenumber"/>
              <w:numPr>
                <w:ilvl w:val="0"/>
                <w:numId w:val="38"/>
              </w:numPr>
              <w:spacing w:before="20" w:after="20" w:line="276" w:lineRule="auto"/>
              <w:contextualSpacing w:val="0"/>
              <w:rPr>
                <w:sz w:val="22"/>
                <w:szCs w:val="22"/>
              </w:rPr>
            </w:pPr>
          </w:p>
        </w:tc>
        <w:tc>
          <w:tcPr>
            <w:tcW w:w="4281" w:type="pct"/>
          </w:tcPr>
          <w:p w14:paraId="3D683C2B" w14:textId="77777777" w:rsidR="00AB30D8" w:rsidRPr="0056383D" w:rsidRDefault="00AB30D8" w:rsidP="00880DB3">
            <w:pPr>
              <w:tabs>
                <w:tab w:val="left" w:pos="3306"/>
              </w:tabs>
              <w:spacing w:before="20" w:after="20"/>
              <w:rPr>
                <w:rFonts w:eastAsia="Times New Roman"/>
                <w:sz w:val="22"/>
                <w:szCs w:val="22"/>
                <w:lang w:eastAsia="lt-LT"/>
              </w:rPr>
            </w:pPr>
            <w:r w:rsidRPr="0056383D">
              <w:rPr>
                <w:rFonts w:eastAsia="Times New Roman"/>
                <w:sz w:val="22"/>
                <w:szCs w:val="22"/>
                <w:lang w:eastAsia="lt-LT"/>
              </w:rPr>
              <w:t xml:space="preserve">HI administratoriams suteikta galimybė administruoti informacijos šaltinių sąrašą. </w:t>
            </w:r>
          </w:p>
          <w:p w14:paraId="06F20D2E" w14:textId="0062CD72" w:rsidR="00C35DE7" w:rsidRPr="0056383D" w:rsidRDefault="00AB30D8" w:rsidP="00880DB3">
            <w:pPr>
              <w:tabs>
                <w:tab w:val="left" w:pos="3306"/>
              </w:tabs>
              <w:spacing w:before="20" w:after="20"/>
              <w:rPr>
                <w:rFonts w:eastAsia="Times New Roman"/>
                <w:sz w:val="22"/>
                <w:szCs w:val="22"/>
                <w:lang w:eastAsia="lt-LT"/>
              </w:rPr>
            </w:pPr>
            <w:r w:rsidRPr="0056383D">
              <w:rPr>
                <w:rFonts w:eastAsia="Times New Roman"/>
                <w:sz w:val="22"/>
                <w:szCs w:val="22"/>
                <w:lang w:eastAsia="lt-LT"/>
              </w:rPr>
              <w:t>Kiekvienam informacijos šaltiniui priskiriamas jo atvaizdavimo tipas, nurodomas pavadinimas, papildomi aprašomieji laukai.</w:t>
            </w:r>
            <w:r w:rsidRPr="0056383D">
              <w:rPr>
                <w:rFonts w:eastAsia="Times New Roman"/>
                <w:sz w:val="22"/>
                <w:szCs w:val="22"/>
                <w:lang w:eastAsia="lt-LT"/>
              </w:rPr>
              <w:tab/>
            </w:r>
          </w:p>
        </w:tc>
      </w:tr>
      <w:tr w:rsidR="00C35DE7" w:rsidRPr="0056383D" w14:paraId="6BC1D73B" w14:textId="77777777" w:rsidTr="006E5AB5">
        <w:tc>
          <w:tcPr>
            <w:tcW w:w="719" w:type="pct"/>
          </w:tcPr>
          <w:p w14:paraId="359B0246" w14:textId="77777777" w:rsidR="00C35DE7" w:rsidRPr="0056383D" w:rsidRDefault="00C35DE7">
            <w:pPr>
              <w:pStyle w:val="Tablenumber"/>
              <w:numPr>
                <w:ilvl w:val="0"/>
                <w:numId w:val="38"/>
              </w:numPr>
              <w:spacing w:before="20" w:after="20" w:line="276" w:lineRule="auto"/>
              <w:contextualSpacing w:val="0"/>
              <w:rPr>
                <w:sz w:val="22"/>
                <w:szCs w:val="22"/>
              </w:rPr>
            </w:pPr>
          </w:p>
        </w:tc>
        <w:tc>
          <w:tcPr>
            <w:tcW w:w="4281" w:type="pct"/>
          </w:tcPr>
          <w:p w14:paraId="16B2FDDD" w14:textId="42A2522F" w:rsidR="00C35DE7" w:rsidRPr="0056383D" w:rsidRDefault="00AB30D8" w:rsidP="0056383D">
            <w:pPr>
              <w:pStyle w:val="Style1"/>
            </w:pPr>
            <w:r w:rsidRPr="0056383D">
              <w:t>Atvaizdavimo tipų sąrašas yra numatytos reikšmės: ataskaita, rodiklių analizė, rodiklių atvaizdavimas, švieslentė, nuoroda į išorinį informacijos šaltinį, pdf. Turi būti numatyta galimybė papildyti sąrašą naujomis reikšmėmis.</w:t>
            </w:r>
            <w:r w:rsidRPr="0056383D">
              <w:tab/>
            </w:r>
          </w:p>
        </w:tc>
      </w:tr>
    </w:tbl>
    <w:p w14:paraId="11ECCE5B" w14:textId="6B27B11F" w:rsidR="00934D28" w:rsidRPr="00DF19A7" w:rsidRDefault="008832E3" w:rsidP="003670B9">
      <w:pPr>
        <w:pStyle w:val="Heading2"/>
      </w:pPr>
      <w:bookmarkStart w:id="68" w:name="_Ref187611433"/>
      <w:bookmarkStart w:id="69" w:name="_Toc230268633"/>
      <w:bookmarkStart w:id="70" w:name="_Toc47027237"/>
      <w:bookmarkStart w:id="71" w:name="_Ref104795091"/>
      <w:bookmarkStart w:id="72" w:name="_Ref104920423"/>
      <w:bookmarkStart w:id="73" w:name="_Ref106388907"/>
      <w:bookmarkEnd w:id="61"/>
      <w:bookmarkEnd w:id="62"/>
      <w:bookmarkEnd w:id="66"/>
      <w:r w:rsidRPr="00DF19A7">
        <w:t xml:space="preserve">Reikalavimai </w:t>
      </w:r>
      <w:r w:rsidR="008C72D1" w:rsidRPr="00DF19A7">
        <w:t xml:space="preserve">duomenų mainų </w:t>
      </w:r>
      <w:r w:rsidRPr="00DF19A7">
        <w:t>integracij</w:t>
      </w:r>
      <w:r w:rsidR="008C72D1" w:rsidRPr="00DF19A7">
        <w:t>ų modernizavimui</w:t>
      </w:r>
      <w:bookmarkEnd w:id="68"/>
      <w:bookmarkEnd w:id="69"/>
      <w:r w:rsidRPr="00DF19A7">
        <w:t xml:space="preserve">  </w:t>
      </w:r>
      <w:bookmarkEnd w:id="70"/>
      <w:bookmarkEnd w:id="71"/>
      <w:bookmarkEnd w:id="72"/>
      <w:bookmarkEnd w:id="73"/>
    </w:p>
    <w:p w14:paraId="48725DA4" w14:textId="77777777" w:rsidR="00CC36DF" w:rsidRPr="00DF19A7" w:rsidRDefault="00620B41" w:rsidP="00CC36DF">
      <w:pPr>
        <w:keepNext/>
        <w:jc w:val="center"/>
      </w:pPr>
      <w:r w:rsidRPr="00DF19A7">
        <w:rPr>
          <w:noProof/>
        </w:rPr>
        <w:drawing>
          <wp:inline distT="0" distB="0" distL="0" distR="0" wp14:anchorId="1263686A" wp14:editId="2AC1B598">
            <wp:extent cx="5844208" cy="1922804"/>
            <wp:effectExtent l="0" t="0" r="4445" b="1270"/>
            <wp:docPr id="79889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96718" name="Picture 798896718"/>
                    <pic:cNvPicPr/>
                  </pic:nvPicPr>
                  <pic:blipFill>
                    <a:blip r:embed="rId28">
                      <a:extLst>
                        <a:ext uri="{28A0092B-C50C-407E-A947-70E740481C1C}">
                          <a14:useLocalDpi xmlns:a14="http://schemas.microsoft.com/office/drawing/2010/main" val="0"/>
                        </a:ext>
                      </a:extLst>
                    </a:blip>
                    <a:stretch>
                      <a:fillRect/>
                    </a:stretch>
                  </pic:blipFill>
                  <pic:spPr>
                    <a:xfrm>
                      <a:off x="0" y="0"/>
                      <a:ext cx="5851262" cy="1925125"/>
                    </a:xfrm>
                    <a:prstGeom prst="rect">
                      <a:avLst/>
                    </a:prstGeom>
                  </pic:spPr>
                </pic:pic>
              </a:graphicData>
            </a:graphic>
          </wp:inline>
        </w:drawing>
      </w:r>
    </w:p>
    <w:p w14:paraId="67C421E1" w14:textId="7D62C4D0" w:rsidR="00A656BD" w:rsidRPr="00DF19A7" w:rsidRDefault="00CC36DF" w:rsidP="00CC36DF">
      <w:pPr>
        <w:pStyle w:val="Caption"/>
        <w:rPr>
          <w:lang w:eastAsia="lt-LT"/>
        </w:rPr>
      </w:pPr>
      <w:r w:rsidRPr="00DF19A7">
        <w:fldChar w:fldCharType="begin"/>
      </w:r>
      <w:r w:rsidRPr="00DF19A7">
        <w:instrText xml:space="preserve"> SEQ pav. \* ARABIC </w:instrText>
      </w:r>
      <w:r w:rsidRPr="00DF19A7">
        <w:fldChar w:fldCharType="separate"/>
      </w:r>
      <w:r w:rsidRPr="00DF19A7">
        <w:t>14</w:t>
      </w:r>
      <w:r w:rsidRPr="00DF19A7">
        <w:fldChar w:fldCharType="end"/>
      </w:r>
      <w:r w:rsidRPr="00DF19A7">
        <w:t xml:space="preserve"> pav. </w:t>
      </w:r>
      <w:r w:rsidR="00F61CA7">
        <w:t>Tobulinamos</w:t>
      </w:r>
      <w:r w:rsidRPr="00DF19A7">
        <w:t xml:space="preserve"> VISS IS išorinių informacijos srautų schema</w:t>
      </w:r>
    </w:p>
    <w:p w14:paraId="1433CB5A" w14:textId="77777777" w:rsidR="00CC36DF" w:rsidRPr="00DF19A7" w:rsidRDefault="00CC36DF" w:rsidP="00620B41">
      <w:pPr>
        <w:jc w:val="center"/>
        <w:rPr>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8728"/>
      </w:tblGrid>
      <w:tr w:rsidR="00A0042A" w:rsidRPr="00DF19A7" w14:paraId="653B994D" w14:textId="77777777" w:rsidTr="00F15ADE">
        <w:trPr>
          <w:tblHeader/>
        </w:trPr>
        <w:tc>
          <w:tcPr>
            <w:tcW w:w="719" w:type="pct"/>
            <w:shd w:val="clear" w:color="auto" w:fill="F2F2F2" w:themeFill="background1" w:themeFillShade="F2"/>
            <w:vAlign w:val="center"/>
          </w:tcPr>
          <w:p w14:paraId="5C8ECD43" w14:textId="77777777" w:rsidR="00A0042A" w:rsidRPr="00DF19A7" w:rsidRDefault="00A0042A" w:rsidP="00880DB3">
            <w:pPr>
              <w:keepNext/>
              <w:spacing w:before="20" w:after="20"/>
              <w:rPr>
                <w:b/>
                <w:sz w:val="22"/>
                <w:szCs w:val="22"/>
              </w:rPr>
            </w:pPr>
            <w:r w:rsidRPr="00DF19A7">
              <w:rPr>
                <w:b/>
                <w:sz w:val="22"/>
                <w:szCs w:val="22"/>
              </w:rPr>
              <w:t>Nr.</w:t>
            </w:r>
          </w:p>
        </w:tc>
        <w:tc>
          <w:tcPr>
            <w:tcW w:w="4281" w:type="pct"/>
            <w:shd w:val="clear" w:color="auto" w:fill="F2F2F2" w:themeFill="background1" w:themeFillShade="F2"/>
            <w:vAlign w:val="center"/>
          </w:tcPr>
          <w:p w14:paraId="6D6560B3" w14:textId="77777777" w:rsidR="00A0042A" w:rsidRPr="00DF19A7" w:rsidRDefault="00A0042A" w:rsidP="00880DB3">
            <w:pPr>
              <w:keepNext/>
              <w:spacing w:before="20" w:after="20"/>
              <w:rPr>
                <w:b/>
                <w:sz w:val="22"/>
                <w:szCs w:val="22"/>
              </w:rPr>
            </w:pPr>
            <w:r w:rsidRPr="00DF19A7">
              <w:rPr>
                <w:b/>
                <w:sz w:val="22"/>
                <w:szCs w:val="22"/>
              </w:rPr>
              <w:t>Reikalavimas</w:t>
            </w:r>
          </w:p>
        </w:tc>
      </w:tr>
      <w:tr w:rsidR="00A0042A" w:rsidRPr="00DF19A7" w14:paraId="204EC637" w14:textId="77777777" w:rsidTr="00F15ADE">
        <w:tc>
          <w:tcPr>
            <w:tcW w:w="719" w:type="pct"/>
          </w:tcPr>
          <w:p w14:paraId="65F79965" w14:textId="77777777" w:rsidR="00A0042A" w:rsidRPr="0056383D" w:rsidRDefault="00A0042A">
            <w:pPr>
              <w:pStyle w:val="Tablenumber"/>
              <w:numPr>
                <w:ilvl w:val="0"/>
                <w:numId w:val="38"/>
              </w:numPr>
              <w:spacing w:before="20" w:after="20" w:line="276" w:lineRule="auto"/>
              <w:contextualSpacing w:val="0"/>
              <w:rPr>
                <w:sz w:val="22"/>
                <w:szCs w:val="22"/>
              </w:rPr>
            </w:pPr>
          </w:p>
        </w:tc>
        <w:tc>
          <w:tcPr>
            <w:tcW w:w="4281" w:type="pct"/>
          </w:tcPr>
          <w:p w14:paraId="66C4A084" w14:textId="37280445" w:rsidR="00A0042A" w:rsidRPr="0056383D" w:rsidRDefault="009A640D" w:rsidP="00880DB3">
            <w:pPr>
              <w:spacing w:before="20" w:after="20"/>
              <w:jc w:val="both"/>
              <w:rPr>
                <w:rFonts w:eastAsia="Times New Roman"/>
                <w:sz w:val="22"/>
                <w:szCs w:val="22"/>
                <w:lang w:eastAsia="lt-LT"/>
              </w:rPr>
            </w:pPr>
            <w:r w:rsidRPr="0056383D">
              <w:rPr>
                <w:rFonts w:eastAsia="Times New Roman"/>
                <w:sz w:val="22"/>
                <w:szCs w:val="22"/>
                <w:lang w:eastAsia="lt-LT"/>
              </w:rPr>
              <w:t xml:space="preserve">Diegėjas atsakingas už sąsajų </w:t>
            </w:r>
            <w:r w:rsidR="00DF3414" w:rsidRPr="0056383D">
              <w:rPr>
                <w:rFonts w:eastAsia="Times New Roman"/>
                <w:sz w:val="22"/>
                <w:szCs w:val="22"/>
                <w:lang w:eastAsia="lt-LT"/>
              </w:rPr>
              <w:t>atnaujinimą</w:t>
            </w:r>
            <w:r w:rsidRPr="0056383D">
              <w:rPr>
                <w:rFonts w:eastAsia="Times New Roman"/>
                <w:sz w:val="22"/>
                <w:szCs w:val="22"/>
                <w:lang w:eastAsia="lt-LT"/>
              </w:rPr>
              <w:t xml:space="preserve"> </w:t>
            </w:r>
            <w:r w:rsidR="00DF3414" w:rsidRPr="0056383D">
              <w:rPr>
                <w:rFonts w:eastAsia="Times New Roman"/>
                <w:sz w:val="22"/>
                <w:szCs w:val="22"/>
                <w:lang w:eastAsia="lt-LT"/>
              </w:rPr>
              <w:t xml:space="preserve">VISS </w:t>
            </w:r>
            <w:r w:rsidRPr="0056383D">
              <w:rPr>
                <w:rFonts w:eastAsia="Times New Roman"/>
                <w:sz w:val="22"/>
                <w:szCs w:val="22"/>
                <w:lang w:eastAsia="lt-LT"/>
              </w:rPr>
              <w:t xml:space="preserve">IS apimtyje. Diegėjas turi </w:t>
            </w:r>
            <w:r w:rsidR="00226026" w:rsidRPr="0056383D">
              <w:rPr>
                <w:rFonts w:eastAsia="Times New Roman"/>
                <w:sz w:val="22"/>
                <w:szCs w:val="22"/>
                <w:lang w:eastAsia="lt-LT"/>
              </w:rPr>
              <w:t>atnaujinti integracijų dokumentaciją)</w:t>
            </w:r>
            <w:r w:rsidRPr="0056383D">
              <w:rPr>
                <w:rFonts w:eastAsia="Times New Roman"/>
                <w:sz w:val="22"/>
                <w:szCs w:val="22"/>
                <w:lang w:eastAsia="lt-LT"/>
              </w:rPr>
              <w:t>.</w:t>
            </w:r>
          </w:p>
        </w:tc>
      </w:tr>
      <w:tr w:rsidR="00D116CC" w:rsidRPr="00DF19A7" w14:paraId="096874B9" w14:textId="77777777" w:rsidTr="00F15ADE">
        <w:tc>
          <w:tcPr>
            <w:tcW w:w="719" w:type="pct"/>
          </w:tcPr>
          <w:p w14:paraId="612D732E" w14:textId="77777777" w:rsidR="00D116CC" w:rsidRPr="0056383D" w:rsidRDefault="00D116CC">
            <w:pPr>
              <w:pStyle w:val="Tablenumber"/>
              <w:numPr>
                <w:ilvl w:val="0"/>
                <w:numId w:val="38"/>
              </w:numPr>
              <w:spacing w:before="20" w:after="20" w:line="276" w:lineRule="auto"/>
              <w:contextualSpacing w:val="0"/>
              <w:rPr>
                <w:sz w:val="22"/>
                <w:szCs w:val="22"/>
              </w:rPr>
            </w:pPr>
          </w:p>
        </w:tc>
        <w:tc>
          <w:tcPr>
            <w:tcW w:w="4281" w:type="pct"/>
          </w:tcPr>
          <w:p w14:paraId="27A894FD" w14:textId="06CAAD08" w:rsidR="00D116CC" w:rsidRPr="0056383D" w:rsidRDefault="00050DAA" w:rsidP="00880DB3">
            <w:pPr>
              <w:spacing w:before="20" w:after="20"/>
              <w:jc w:val="both"/>
              <w:rPr>
                <w:rFonts w:eastAsia="Times New Roman"/>
                <w:sz w:val="22"/>
                <w:szCs w:val="22"/>
                <w:lang w:eastAsia="lt-LT"/>
              </w:rPr>
            </w:pPr>
            <w:r w:rsidRPr="0056383D">
              <w:rPr>
                <w:rFonts w:eastAsia="Times New Roman"/>
                <w:sz w:val="22"/>
                <w:szCs w:val="22"/>
                <w:lang w:eastAsia="lt-LT"/>
              </w:rPr>
              <w:t xml:space="preserve">Diegėjas </w:t>
            </w:r>
            <w:r w:rsidR="006F70A4" w:rsidRPr="0056383D">
              <w:rPr>
                <w:rFonts w:eastAsia="Times New Roman"/>
                <w:sz w:val="22"/>
                <w:szCs w:val="22"/>
                <w:lang w:eastAsia="lt-LT"/>
              </w:rPr>
              <w:t>atnaujindamas sąsajas</w:t>
            </w:r>
            <w:r w:rsidRPr="0056383D">
              <w:rPr>
                <w:rFonts w:eastAsia="Times New Roman"/>
                <w:sz w:val="22"/>
                <w:szCs w:val="22"/>
                <w:lang w:eastAsia="lt-LT"/>
              </w:rPr>
              <w:t xml:space="preserve"> neturi sutrikdyti esamų realizuotų sąsajų veikimą.</w:t>
            </w:r>
          </w:p>
        </w:tc>
      </w:tr>
    </w:tbl>
    <w:p w14:paraId="5DF99E06" w14:textId="77777777" w:rsidR="0004206B" w:rsidRPr="00DF19A7" w:rsidRDefault="0004206B" w:rsidP="00F36362">
      <w:pPr>
        <w:pStyle w:val="ListParagraph"/>
        <w:rPr>
          <w:lang w:eastAsia="lt-LT"/>
        </w:rPr>
        <w:sectPr w:rsidR="0004206B" w:rsidRPr="00DF19A7" w:rsidSect="00ED3D53">
          <w:headerReference w:type="default" r:id="rId29"/>
          <w:pgSz w:w="11906" w:h="16838"/>
          <w:pgMar w:top="1134" w:right="567" w:bottom="1134" w:left="1135" w:header="0" w:footer="284" w:gutter="0"/>
          <w:cols w:space="1296"/>
          <w:docGrid w:linePitch="360"/>
        </w:sectPr>
      </w:pPr>
    </w:p>
    <w:tbl>
      <w:tblPr>
        <w:tblStyle w:val="GridTable1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9"/>
        <w:gridCol w:w="999"/>
        <w:gridCol w:w="1133"/>
        <w:gridCol w:w="1341"/>
        <w:gridCol w:w="6972"/>
        <w:gridCol w:w="3176"/>
      </w:tblGrid>
      <w:tr w:rsidR="00980D7B" w:rsidRPr="00DF19A7" w14:paraId="2A045507" w14:textId="77777777" w:rsidTr="00980D7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9" w:type="pct"/>
            <w:tcBorders>
              <w:bottom w:val="single" w:sz="4" w:space="0" w:color="auto"/>
            </w:tcBorders>
            <w:shd w:val="clear" w:color="auto" w:fill="F2F2F2" w:themeFill="background1" w:themeFillShade="F2"/>
          </w:tcPr>
          <w:p w14:paraId="65354C42" w14:textId="77777777" w:rsidR="00980D7B" w:rsidRPr="00DF19A7" w:rsidRDefault="00980D7B" w:rsidP="00864936">
            <w:pPr>
              <w:pStyle w:val="Lentelsvirsus"/>
              <w:spacing w:line="276" w:lineRule="auto"/>
              <w:rPr>
                <w:rFonts w:ascii="Times New Roman" w:hAnsi="Times New Roman"/>
                <w:b/>
                <w:bCs w:val="0"/>
                <w:color w:val="auto"/>
              </w:rPr>
            </w:pPr>
            <w:r w:rsidRPr="00DF19A7">
              <w:rPr>
                <w:rFonts w:ascii="Times New Roman" w:hAnsi="Times New Roman"/>
                <w:b/>
                <w:bCs w:val="0"/>
                <w:color w:val="auto"/>
              </w:rPr>
              <w:lastRenderedPageBreak/>
              <w:t>Nr.</w:t>
            </w:r>
          </w:p>
        </w:tc>
        <w:tc>
          <w:tcPr>
            <w:tcW w:w="277" w:type="pct"/>
            <w:tcBorders>
              <w:bottom w:val="single" w:sz="4" w:space="0" w:color="auto"/>
            </w:tcBorders>
            <w:shd w:val="clear" w:color="auto" w:fill="F2F2F2" w:themeFill="background1" w:themeFillShade="F2"/>
            <w:vAlign w:val="center"/>
            <w:hideMark/>
          </w:tcPr>
          <w:p w14:paraId="48BB7B75" w14:textId="23306336" w:rsidR="00980D7B" w:rsidRPr="00DF19A7" w:rsidRDefault="00980D7B" w:rsidP="0086493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kern w:val="2"/>
              </w:rPr>
            </w:pPr>
            <w:r w:rsidRPr="00DF19A7">
              <w:rPr>
                <w:rFonts w:ascii="Times New Roman" w:hAnsi="Times New Roman"/>
                <w:b/>
                <w:color w:val="auto"/>
              </w:rPr>
              <w:t>Srauto identifi-katorius</w:t>
            </w:r>
          </w:p>
        </w:tc>
        <w:tc>
          <w:tcPr>
            <w:tcW w:w="389" w:type="pct"/>
            <w:tcBorders>
              <w:bottom w:val="single" w:sz="4" w:space="0" w:color="auto"/>
            </w:tcBorders>
            <w:shd w:val="clear" w:color="auto" w:fill="F2F2F2" w:themeFill="background1" w:themeFillShade="F2"/>
            <w:vAlign w:val="center"/>
            <w:hideMark/>
          </w:tcPr>
          <w:p w14:paraId="5B7C1E87" w14:textId="77777777" w:rsidR="00980D7B" w:rsidRPr="00DF19A7" w:rsidRDefault="00980D7B" w:rsidP="0086493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kern w:val="2"/>
              </w:rPr>
            </w:pPr>
            <w:r w:rsidRPr="00DF19A7">
              <w:rPr>
                <w:rFonts w:ascii="Times New Roman" w:hAnsi="Times New Roman"/>
                <w:b/>
                <w:color w:val="auto"/>
              </w:rPr>
              <w:t>Duomenų gavėjas</w:t>
            </w:r>
          </w:p>
        </w:tc>
        <w:tc>
          <w:tcPr>
            <w:tcW w:w="461" w:type="pct"/>
            <w:tcBorders>
              <w:bottom w:val="single" w:sz="4" w:space="0" w:color="auto"/>
            </w:tcBorders>
            <w:shd w:val="clear" w:color="auto" w:fill="F2F2F2" w:themeFill="background1" w:themeFillShade="F2"/>
            <w:vAlign w:val="center"/>
            <w:hideMark/>
          </w:tcPr>
          <w:p w14:paraId="43AC17E1" w14:textId="77777777" w:rsidR="00980D7B" w:rsidRPr="00DF19A7" w:rsidRDefault="00980D7B" w:rsidP="0086493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kern w:val="2"/>
              </w:rPr>
            </w:pPr>
            <w:r w:rsidRPr="00DF19A7">
              <w:rPr>
                <w:rFonts w:ascii="Times New Roman" w:hAnsi="Times New Roman"/>
                <w:b/>
                <w:color w:val="auto"/>
              </w:rPr>
              <w:t>Duomenų teikėjas</w:t>
            </w:r>
          </w:p>
        </w:tc>
        <w:tc>
          <w:tcPr>
            <w:tcW w:w="2427" w:type="pct"/>
            <w:tcBorders>
              <w:bottom w:val="single" w:sz="4" w:space="0" w:color="auto"/>
            </w:tcBorders>
            <w:shd w:val="clear" w:color="auto" w:fill="F2F2F2" w:themeFill="background1" w:themeFillShade="F2"/>
            <w:vAlign w:val="center"/>
            <w:hideMark/>
          </w:tcPr>
          <w:p w14:paraId="3C1CEFBA" w14:textId="77777777" w:rsidR="00980D7B" w:rsidRPr="00DF19A7" w:rsidRDefault="00980D7B" w:rsidP="0086493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kern w:val="2"/>
              </w:rPr>
            </w:pPr>
            <w:r w:rsidRPr="00DF19A7">
              <w:rPr>
                <w:rFonts w:ascii="Times New Roman" w:hAnsi="Times New Roman"/>
                <w:b/>
                <w:color w:val="auto"/>
              </w:rPr>
              <w:t>Duomenų aprašymas</w:t>
            </w:r>
          </w:p>
        </w:tc>
        <w:tc>
          <w:tcPr>
            <w:tcW w:w="1107" w:type="pct"/>
            <w:tcBorders>
              <w:bottom w:val="single" w:sz="4" w:space="0" w:color="auto"/>
            </w:tcBorders>
            <w:shd w:val="clear" w:color="auto" w:fill="F2F2F2" w:themeFill="background1" w:themeFillShade="F2"/>
            <w:vAlign w:val="center"/>
            <w:hideMark/>
          </w:tcPr>
          <w:p w14:paraId="1412A303" w14:textId="516616F0" w:rsidR="00980D7B" w:rsidRPr="00DF19A7" w:rsidRDefault="00980D7B" w:rsidP="00864936">
            <w:pPr>
              <w:pStyle w:val="Lentelsvirsu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kern w:val="2"/>
              </w:rPr>
            </w:pPr>
            <w:r w:rsidRPr="00DF19A7">
              <w:rPr>
                <w:rFonts w:ascii="Times New Roman" w:hAnsi="Times New Roman"/>
                <w:b/>
                <w:color w:val="auto"/>
                <w:kern w:val="2"/>
              </w:rPr>
              <w:t>Realizacija</w:t>
            </w:r>
          </w:p>
        </w:tc>
      </w:tr>
      <w:tr w:rsidR="00980D7B" w:rsidRPr="00DF19A7" w14:paraId="1570E817" w14:textId="77777777" w:rsidTr="00980D7B">
        <w:tc>
          <w:tcPr>
            <w:cnfStyle w:val="001000000000" w:firstRow="0" w:lastRow="0" w:firstColumn="1" w:lastColumn="0" w:oddVBand="0" w:evenVBand="0" w:oddHBand="0" w:evenHBand="0" w:firstRowFirstColumn="0" w:firstRowLastColumn="0" w:lastRowFirstColumn="0" w:lastRowLastColumn="0"/>
            <w:tcW w:w="339" w:type="pct"/>
            <w:tcBorders>
              <w:top w:val="single" w:sz="4" w:space="0" w:color="auto"/>
            </w:tcBorders>
          </w:tcPr>
          <w:p w14:paraId="033EA418" w14:textId="1EF1FD83" w:rsidR="00980D7B" w:rsidRPr="00DF19A7" w:rsidRDefault="00980D7B">
            <w:pPr>
              <w:pStyle w:val="Lentelsturinys"/>
              <w:numPr>
                <w:ilvl w:val="0"/>
                <w:numId w:val="38"/>
              </w:numPr>
              <w:spacing w:line="276" w:lineRule="auto"/>
              <w:rPr>
                <w:rFonts w:ascii="Times New Roman" w:hAnsi="Times New Roman"/>
                <w:b w:val="0"/>
                <w:bCs w:val="0"/>
              </w:rPr>
            </w:pPr>
          </w:p>
        </w:tc>
        <w:tc>
          <w:tcPr>
            <w:tcW w:w="277" w:type="pct"/>
            <w:tcBorders>
              <w:top w:val="single" w:sz="4" w:space="0" w:color="auto"/>
            </w:tcBorders>
          </w:tcPr>
          <w:p w14:paraId="1529E930"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IDS1</w:t>
            </w:r>
          </w:p>
        </w:tc>
        <w:tc>
          <w:tcPr>
            <w:tcW w:w="389" w:type="pct"/>
            <w:tcBorders>
              <w:top w:val="single" w:sz="4" w:space="0" w:color="auto"/>
            </w:tcBorders>
          </w:tcPr>
          <w:p w14:paraId="03E3A053"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Borders>
              <w:top w:val="single" w:sz="4" w:space="0" w:color="auto"/>
            </w:tcBorders>
          </w:tcPr>
          <w:p w14:paraId="4E8A3803"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Sveidra (VLK)</w:t>
            </w:r>
          </w:p>
        </w:tc>
        <w:tc>
          <w:tcPr>
            <w:tcW w:w="2427" w:type="pct"/>
            <w:tcBorders>
              <w:top w:val="single" w:sz="4" w:space="0" w:color="auto"/>
            </w:tcBorders>
          </w:tcPr>
          <w:p w14:paraId="2793BD35" w14:textId="77777777" w:rsidR="00980D7B" w:rsidRPr="00DF19A7" w:rsidRDefault="00980D7B" w:rsidP="00864936">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DF19A7">
              <w:rPr>
                <w:rFonts w:ascii="Times New Roman" w:hAnsi="Times New Roman"/>
                <w:sz w:val="22"/>
                <w:szCs w:val="22"/>
              </w:rPr>
              <w:t>SVEIDRA teikia:</w:t>
            </w:r>
          </w:p>
          <w:p w14:paraId="69CE663B"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bendruosius draudžiamųjų duomenis: gimimo datą, lytį, mirties datą, savivaldybę, kurioje gyvena, nuolatinio Lietuvos gyventojo požymis, duomenis;</w:t>
            </w:r>
          </w:p>
          <w:p w14:paraId="2E34C651"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draudžiamųjų prisirašymo prie ASPĮ duomenis: ASPĮ, prie kurios prirašytas draudžiamasis, tipas, specialisto, prie kurio prirašytas draudžiamasis, duomenys: specialisto tipas, specialisto spaudo serija ir numeris, darbo vietos numeris, prisirašymo užregistravimo ASPĮ data, prisirašymo išregistravimo data;</w:t>
            </w:r>
          </w:p>
          <w:p w14:paraId="39A8E5F2"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suteiktų stacionarinių asmens sveikatos priežiūros paslaugų duomenys:</w:t>
            </w:r>
          </w:p>
          <w:p w14:paraId="1F8A4A8F"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formos Nr. 066/a-LK „Stacionare gydomo asmens statistinė kortelė“ duomenys: stacionarinės kortelės numeris, ligos istorijos numeris, paciento gauto siuntimo požymis, siuntime nurodytas ligos kodas ir siunčiančiosios ASPĮ identifikatorius informacinėje sistemoje „Sveidra“, nelaimingo atsitikimo darbe požymis, požymis, parodantis, kad pacientą atvežė greitosios medicinos pagalbos brigada, hospitalizavimo tipas, hospitalizavimo data ir laikas, skyriaus, kuriame pacientas buvo hospitalizuotas, kodas;</w:t>
            </w:r>
          </w:p>
          <w:p w14:paraId="175B1B08"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išrašymo iš stacionaro duomenys: paciento išrašymo data, lovadienių skaičius, paciento priemokos duomenys (priemokos tipas, mokamos paslaugos tipas, priemokos suma, valiutos kodas), suteiktų stacionarinių asmens sveikatos priežiūros paslaugų kompensavimo Privalomojo sveikatos draudimo fondo biudžeto lėšomis požymis, kompensuojamoji suma balais, stacionarinės kortelės pateikimo data;</w:t>
            </w:r>
          </w:p>
          <w:p w14:paraId="1D28B589"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 xml:space="preserve">paciento stacionarinio gydymo etapo duomenys: gydymo etapo tipas, gydymo etapo pradžios data ir laikas, priverstinio gydymo požymis, paciento amžius (metais ir dienomis), paciento svoris, išankstinio apmokėjimo požymis, nepageidaujamo įvykio požymis, pagrindinės ligos kodas, gydymo etapo pabaigos data ir laikas, paciento išrašymo priežastis, ASPĮ identifikatorius informacinėje sistemoje „Sveidra“, pagrindinės patologoanatominės ligos kodas, atsakingo gydytojo </w:t>
            </w:r>
            <w:r w:rsidRPr="00DF19A7">
              <w:rPr>
                <w:rFonts w:ascii="Times New Roman" w:hAnsi="Times New Roman"/>
                <w:sz w:val="22"/>
              </w:rPr>
              <w:lastRenderedPageBreak/>
              <w:t>spaudo numeris, dienos chirurgijos paslaugos požymis ir dienos chirurgijos paslaugų grupė, gydymo atvejo kainos dalis procentais, tęstinio aktyviojo gydymo požymis;</w:t>
            </w:r>
          </w:p>
          <w:p w14:paraId="3DC90204"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stacionarinio gydymo etapo duomenų grupavimo duomenys: gydymo etapo duomenų grupavimo požymis, apmokėjimo pagal sugrupuotus gydymo etapo duomenis požymis, aktyviojo stacionarinio gydymo paslaugų klasifikavimo pagal giminingų ligų grupes versijos žyma, giminingų ligų grupės pavadinimas, giminingų ligų grupei priskiriamas kainos koeficientas, aktyviojo gydymo atvejo kaina balais, mokama už gydymo etapą suma balais, kraujo ir jo komponentų kainos koeficientas, kraujo ir jo komponentų kaina balais, medicinos pagalbos priemonės kainos koeficientas, MPP kaina balais, chemoterapinių vaistų kainos koeficientas, chemoterapinių vaistų kaina balais, bendras kainos koeficientas, bendra faktinė gydymo etapo kaina balais;</w:t>
            </w:r>
          </w:p>
          <w:p w14:paraId="635F2499"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gydymo stacionaro skyriuje duomenys: unikalus numeris, priskirtas gydymo etapo metu, paciento atvykimo į stacionarą ir išvykimo datos, stacionaro skyriaus kodas, paslaugos kodas, ligos kodas, patologoanatominės ligos požymis, gydytojo spaudo numeris, bazinės kainos dalis procentais, apmokamų lovadienių skaičius;</w:t>
            </w:r>
          </w:p>
          <w:p w14:paraId="540BF6EB"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komplikuoto stacionarinio gydymo skyriuje duomenys: unikalus numeris, priskirtas gydymo etapo metu, ligos kodas, patologoanatominės ligos požymis;</w:t>
            </w:r>
          </w:p>
          <w:p w14:paraId="6A0C8071"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medicininių intervencijų duomenys: unikalus numeris, priskirtas gydymo etapo metu, medicininės intervencijos pradžios data ir laikas, medicininės intervencijos pabaigos data ir laikas, kodas pagal Australijos medicininių intervencijų klasifikaciją (ACHI), paslaugos kodas, gydytojo spaudo numeris, išlaidos kontrastui balais, kainos kompensuojamoji dalis procentais, medicininės intervencijos, kaip pagrindinės intervencijos, požymis, atliktos kitoje ASPĮ medicininės intervencijos požymis;</w:t>
            </w:r>
          </w:p>
          <w:p w14:paraId="7CA85E8A"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lastRenderedPageBreak/>
              <w:t>panaudoto kraujo ir jo komponentų duomenys: unikalus kraujo ir jo komponento nomenklatūros kodas, panaudotas kraujo ir jo komponentų kiekis;</w:t>
            </w:r>
          </w:p>
          <w:p w14:paraId="623FDF1F"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gydymo stacionaro skyriuje įvertinimo duomenys: aktyviojo gydymo atvejo bazinė kaina balais, lovadienio bazinė kaina balais, mokama suma balais, paskirto vaisto ar MPP kaina, valiutos kodas;</w:t>
            </w:r>
          </w:p>
          <w:p w14:paraId="475FA65E"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medicininių intervencijų įvertinimo duomenys: gydymo etapo metu atliktos medicininės intervencijos bazinė kaina balais, mokama suma balais;</w:t>
            </w:r>
          </w:p>
          <w:p w14:paraId="3B7E3286"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stacionarinio gydymo etapo užbaigimo duomenys: gydymo etapo identifikatorius, periodo, kuriam priskirtas gydymo etapas, identifikatorius, unikalus gydymo etapo numeris stacionarinėje kortelėje, gydymo etapo laikotarpis (metai, mėnuo), gydymo etapo būsena, gydymo etapo būsenos data ir laikas, gydymo etapo užbaigimo data;</w:t>
            </w:r>
          </w:p>
          <w:p w14:paraId="7365185E"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Suteiktų ambulatorinių asmens sveikatos priežiūros paslaugų duomenys:</w:t>
            </w:r>
          </w:p>
          <w:p w14:paraId="0864B840"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 xml:space="preserve">formos 025/a-LK „Asmens ambulatorinio gydymo statistinė kortelė“ duomenys: ambulatorinės kortelės paskirties tipas, ambulatorinės kortelės numeris, susijusio dokumento numeris (konkrečios ASPĮ vidaus tvarka ambulatorinei kortelei priskirtas unikalus numeris), ambulatorinės kortelės būsena, ambulatorinės kortelės būsenos data ir laikas, ambulatorinės kortelės tipas, ambulatorinės kortelės sukūrimo data ir laikas, paciento amžius (metais ir dienomis), paciento svoris, būtinosios medicinos pagalbos teikimo požymis, paciento turimo siuntimo požymis, siunčiančiosios ASPĮ identifikatorius informacinėje sistemoje „Sveidra“, juridinių asmenų registro kodas, siuntime nurodytos ligos kodas, požymis, parodantis, kad pacientą atvežė GMP brigada, apmokėjimo iš PSDF biudžeto požymis, paciento ligos duomenys (ligos kodas, ligos nustatymo data, ligos tipas (galutinė, preliminari), specialisto spaudo serija bei numeris), </w:t>
            </w:r>
            <w:r w:rsidRPr="00DF19A7">
              <w:rPr>
                <w:rFonts w:ascii="Times New Roman" w:hAnsi="Times New Roman"/>
                <w:sz w:val="22"/>
              </w:rPr>
              <w:lastRenderedPageBreak/>
              <w:t>traumos požymis ir traumos priežastis, ambulatorinės kortelės užbaigimo data ir laikas, neaktualios kortelės požymis;</w:t>
            </w:r>
          </w:p>
          <w:p w14:paraId="1AFD2A85"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ambulatorinių asmens sveikatos priežiūros paslaugų apmokėjimo iš PSDF biudžeto duomenys (pagal ambulatorinės kortelės duomenis): bendra suma balais, bendra suma, valiutos kodas;</w:t>
            </w:r>
          </w:p>
          <w:p w14:paraId="7D54FDCA"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ambulatorinio apsilankymo duomenys: apsilankymo data ir laikas, paciento turimo siuntimo požymis, paslaugos kodas, tikslinamos paslaugos kodas, paslaugos tipo požymis, ligos kodas, specialisto spaudo serija bei numeris, ambulatorinės kortelės numeris, apsilankymo rezultato požymis ir rezultato pavadinimas, apsilankymo apmokėjimo iš PSDF biudžeto požymis, apsilankymo metu atliktų intervencijų duomenys (intervencijų požymis (jei buvo vykdomos), intervencijų atlikimo data, Australijos medicininių intervencijų klasifikacijos (ACHI) kodas ir pavadinimas);</w:t>
            </w:r>
          </w:p>
          <w:p w14:paraId="4099278B"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paciento priemokų, mokamų už ambulatorinį apsilankymą, duomenys: priemokos požymis ir priemokos šaltinis, paciento priemokos už medžiagas ir vaistus suma, paciento priemokos už procedūras ir tyrimus suma, kitų paciento priemokų suma, mokamų paslaugų kaina, mokamų planinių paslaugų, gautų skubos tvarka, kaina, kitų mokamų paslaugų kaina;</w:t>
            </w:r>
          </w:p>
          <w:p w14:paraId="4E8ECE65"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apsilankymo apmokėjimo iš PSDF biudžeto duomenys: apsilankymo kaina balais, išlaidos kontrastui balais, bendra suma, valiutos kodas;</w:t>
            </w:r>
          </w:p>
          <w:p w14:paraId="5790DCCB"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 xml:space="preserve">Specialistų duomenys: </w:t>
            </w:r>
          </w:p>
          <w:p w14:paraId="6B734B5C"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specialisto gimimo data, specialisto profesija ir specialisto profesijos kodas, specialisto pareigos;</w:t>
            </w:r>
          </w:p>
          <w:p w14:paraId="411EECAD"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specialistų licencijų duomenys: licencijos tipas, licencijos pavadinimas, licencijos identifikavimo kodas (numeris), licencijos išdavimo data, licencijos galiojimo sustabdymo data, licencijos galiojimo atkūrimo data (jei galiojimas buvo sustabdytas), licencijos panaikinimo data;</w:t>
            </w:r>
          </w:p>
          <w:p w14:paraId="5A6A842F"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lastRenderedPageBreak/>
              <w:t>specialistų spaudų duomenys: spaudo numeris, spaudo numerio suteikimo data, spaudo numerio panaikinimo data (jei buvo panaikintas).</w:t>
            </w:r>
          </w:p>
          <w:p w14:paraId="435DE906"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ASPĮ, vaistinių, ortopedijos įmonių ir ūkio subjektų duomenys:</w:t>
            </w:r>
          </w:p>
          <w:p w14:paraId="04C15EE1"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ASPĮ, vaistinių, ortopedijos įmonių ir ūkio subjektų identifikaciniai duomenys: įstaigos požymis, įstaigos identifikacinis numeris informacinėje sistemoje „Sveidra“, įstaigos juridinis kodas, įstaigos pavadinimas, savivaldybė, kurioje yra įstaiga, savivaldybės, kurioje yra įstaiga, identifikacinis numeris informacinėje sistemoje „Sveidra“, įstaigos adresas;</w:t>
            </w:r>
          </w:p>
          <w:p w14:paraId="09618D19"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ASPĮ, vaistinių, ortopedijos įmonių ir ūkio subjektų licencijų duomenys: licencijos rūšis, licencijos numeris, licencijos išdavimo data, licencijos patikslinimo data, licencijos (ar jos dalies) galiojimo sustabdymo data, licencijos (ar jos dalies) galiojimo panaikinimo data, licencijos (ar jos dalies) galiojimo atkūrimo data.</w:t>
            </w:r>
          </w:p>
          <w:p w14:paraId="7E6EA3C3" w14:textId="77777777" w:rsidR="00980D7B" w:rsidRPr="00DF19A7" w:rsidRDefault="00980D7B">
            <w:pPr>
              <w:pStyle w:val="ListParagraph"/>
              <w:numPr>
                <w:ilvl w:val="0"/>
                <w:numId w:val="64"/>
              </w:numPr>
              <w:suppressAutoHyphens w:val="0"/>
              <w:autoSpaceDN/>
              <w:ind w:left="448"/>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Klasifikatorių duomenys:</w:t>
            </w:r>
          </w:p>
          <w:p w14:paraId="758D6C11"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Tarptautinės statistinės ligų ir sveikatos sutrikimų klasifikacijos dešimtasis pataisytas ir papildytas leidimas „Sisteminis ligų sąrašas“ (Australijos modifikacija, TLK-10-AM), įdiegtas sveikatos apsaugos ministro 2011 m. vasario 23 d. įsakymu Nr. V-164 „Dėl Tarptautinės statistinės ligų ir sveikatos sutrikimų klasifikacijos dešimtojo pataisyto ir papildyto leidimo „Sisteminis ligų sąrašas“ (Australijos modifikacija, TLK-10-AM) įdiegimo“ ir jo pakeitimai;</w:t>
            </w:r>
          </w:p>
          <w:p w14:paraId="4D77CEAC" w14:textId="77777777" w:rsidR="00980D7B" w:rsidRPr="00DF19A7" w:rsidRDefault="00980D7B">
            <w:pPr>
              <w:pStyle w:val="ListParagraph"/>
              <w:numPr>
                <w:ilvl w:val="1"/>
                <w:numId w:val="64"/>
              </w:numPr>
              <w:suppressAutoHyphens w:val="0"/>
              <w:autoSpaceDN/>
              <w:ind w:left="589"/>
              <w:contextualSpacing/>
              <w:jc w:val="left"/>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DF19A7">
              <w:rPr>
                <w:rFonts w:ascii="Times New Roman" w:hAnsi="Times New Roman"/>
                <w:sz w:val="22"/>
              </w:rPr>
              <w:t>kiti su sveikatinimo paslaugų teikimu susiję klasifikatoriai.</w:t>
            </w:r>
          </w:p>
        </w:tc>
        <w:tc>
          <w:tcPr>
            <w:tcW w:w="1107" w:type="pct"/>
            <w:tcBorders>
              <w:top w:val="single" w:sz="4" w:space="0" w:color="auto"/>
            </w:tcBorders>
          </w:tcPr>
          <w:p w14:paraId="2553A86B" w14:textId="1A91440C" w:rsidR="00980D7B" w:rsidRPr="00DF19A7" w:rsidRDefault="00596F8D"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lastRenderedPageBreak/>
              <w:t>Tobulinant</w:t>
            </w:r>
            <w:r w:rsidR="00DD77E7" w:rsidRPr="00DF19A7">
              <w:rPr>
                <w:rFonts w:ascii="Times New Roman" w:hAnsi="Times New Roman"/>
              </w:rPr>
              <w:t xml:space="preserve"> VISS IS, turi būti panaudota iki tol TNAS IS veikusi integracija su Sveidra. </w:t>
            </w:r>
          </w:p>
        </w:tc>
      </w:tr>
      <w:tr w:rsidR="00980D7B" w:rsidRPr="00DF19A7" w14:paraId="25382E7A" w14:textId="77777777" w:rsidTr="00980D7B">
        <w:tc>
          <w:tcPr>
            <w:cnfStyle w:val="001000000000" w:firstRow="0" w:lastRow="0" w:firstColumn="1" w:lastColumn="0" w:oddVBand="0" w:evenVBand="0" w:oddHBand="0" w:evenHBand="0" w:firstRowFirstColumn="0" w:firstRowLastColumn="0" w:lastRowFirstColumn="0" w:lastRowLastColumn="0"/>
            <w:tcW w:w="339" w:type="pct"/>
          </w:tcPr>
          <w:p w14:paraId="27847E51" w14:textId="65EEA872" w:rsidR="00980D7B" w:rsidRPr="00DF19A7" w:rsidRDefault="00980D7B" w:rsidP="00ED3EA7">
            <w:pPr>
              <w:pStyle w:val="Lentelsturinys"/>
              <w:numPr>
                <w:ilvl w:val="0"/>
                <w:numId w:val="38"/>
              </w:numPr>
              <w:spacing w:line="276" w:lineRule="auto"/>
              <w:rPr>
                <w:rFonts w:ascii="Times New Roman" w:hAnsi="Times New Roman"/>
                <w:b w:val="0"/>
                <w:bCs w:val="0"/>
              </w:rPr>
            </w:pPr>
          </w:p>
        </w:tc>
        <w:tc>
          <w:tcPr>
            <w:tcW w:w="277" w:type="pct"/>
          </w:tcPr>
          <w:p w14:paraId="20EEB99A"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IDS2</w:t>
            </w:r>
          </w:p>
        </w:tc>
        <w:tc>
          <w:tcPr>
            <w:tcW w:w="389" w:type="pct"/>
          </w:tcPr>
          <w:p w14:paraId="01530A10"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Pr>
          <w:p w14:paraId="69B5B55E"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MAPR (HI)</w:t>
            </w:r>
          </w:p>
        </w:tc>
        <w:tc>
          <w:tcPr>
            <w:tcW w:w="2427" w:type="pct"/>
          </w:tcPr>
          <w:p w14:paraId="7AFBC1C5"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Higienos institutas iš MAPR teikia bendruosius formos Nr. 106/a „Medicininis mirties liudijimas“, patvirtintos Lietuvos Respublikos sveikatos apsaugos ministro 2014 m. birželio 9 d. įsakymu Nr. V-667 „Dėl Medicininio mirties liudijimo formų ir jų pildymo taisyklių patvirtinimo“, duomenis:</w:t>
            </w:r>
          </w:p>
          <w:p w14:paraId="27459A14" w14:textId="77777777" w:rsidR="00980D7B" w:rsidRPr="00DF19A7" w:rsidRDefault="00980D7B">
            <w:pPr>
              <w:pStyle w:val="Lentelsturinys"/>
              <w:numPr>
                <w:ilvl w:val="0"/>
                <w:numId w:val="65"/>
              </w:numPr>
              <w:spacing w:line="276" w:lineRule="auto"/>
              <w:ind w:left="448"/>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mirties data, laikas;</w:t>
            </w:r>
          </w:p>
          <w:p w14:paraId="3434C051" w14:textId="77777777" w:rsidR="00980D7B" w:rsidRPr="00DF19A7" w:rsidRDefault="00980D7B">
            <w:pPr>
              <w:pStyle w:val="Lentelsturinys"/>
              <w:numPr>
                <w:ilvl w:val="0"/>
                <w:numId w:val="65"/>
              </w:numPr>
              <w:spacing w:line="276" w:lineRule="auto"/>
              <w:ind w:left="448"/>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mirties vieta;</w:t>
            </w:r>
          </w:p>
          <w:p w14:paraId="66C2AF1A" w14:textId="77777777" w:rsidR="00980D7B" w:rsidRPr="00DF19A7" w:rsidRDefault="00980D7B">
            <w:pPr>
              <w:pStyle w:val="Lentelsturinys"/>
              <w:numPr>
                <w:ilvl w:val="0"/>
                <w:numId w:val="65"/>
              </w:numPr>
              <w:spacing w:line="276" w:lineRule="auto"/>
              <w:ind w:left="448"/>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mirties priežastys.</w:t>
            </w:r>
          </w:p>
        </w:tc>
        <w:tc>
          <w:tcPr>
            <w:tcW w:w="1107" w:type="pct"/>
          </w:tcPr>
          <w:p w14:paraId="3B8CD79B" w14:textId="38376D6D" w:rsidR="00980D7B" w:rsidRPr="00DF19A7" w:rsidRDefault="00596F8D"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Tobulinant</w:t>
            </w:r>
            <w:r w:rsidR="00DD77E7" w:rsidRPr="00DF19A7">
              <w:rPr>
                <w:rFonts w:ascii="Times New Roman" w:hAnsi="Times New Roman"/>
              </w:rPr>
              <w:t xml:space="preserve"> VISS IS, turi būti panaudota iki tol TNAS IS veikusi integracija su MAPR.</w:t>
            </w:r>
          </w:p>
        </w:tc>
      </w:tr>
      <w:tr w:rsidR="00980D7B" w:rsidRPr="00DF19A7" w14:paraId="5A3568B0" w14:textId="77777777" w:rsidTr="00980D7B">
        <w:tc>
          <w:tcPr>
            <w:cnfStyle w:val="001000000000" w:firstRow="0" w:lastRow="0" w:firstColumn="1" w:lastColumn="0" w:oddVBand="0" w:evenVBand="0" w:oddHBand="0" w:evenHBand="0" w:firstRowFirstColumn="0" w:firstRowLastColumn="0" w:lastRowFirstColumn="0" w:lastRowLastColumn="0"/>
            <w:tcW w:w="339" w:type="pct"/>
          </w:tcPr>
          <w:p w14:paraId="775BB7A3" w14:textId="545486A8" w:rsidR="00980D7B" w:rsidRPr="00DF19A7" w:rsidRDefault="00980D7B" w:rsidP="00ED3EA7">
            <w:pPr>
              <w:pStyle w:val="Lentelsturinys"/>
              <w:numPr>
                <w:ilvl w:val="0"/>
                <w:numId w:val="38"/>
              </w:numPr>
              <w:spacing w:line="276" w:lineRule="auto"/>
              <w:rPr>
                <w:rFonts w:ascii="Times New Roman" w:hAnsi="Times New Roman"/>
                <w:b w:val="0"/>
                <w:bCs w:val="0"/>
              </w:rPr>
            </w:pPr>
          </w:p>
        </w:tc>
        <w:tc>
          <w:tcPr>
            <w:tcW w:w="277" w:type="pct"/>
          </w:tcPr>
          <w:p w14:paraId="14A0E6B2"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IDS3</w:t>
            </w:r>
          </w:p>
        </w:tc>
        <w:tc>
          <w:tcPr>
            <w:tcW w:w="389" w:type="pct"/>
          </w:tcPr>
          <w:p w14:paraId="7BBF0584"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Pr>
          <w:p w14:paraId="6A438466"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en-GB"/>
              </w:rPr>
            </w:pPr>
            <w:r w:rsidRPr="00DF19A7">
              <w:rPr>
                <w:rFonts w:ascii="Times New Roman" w:hAnsi="Times New Roman"/>
              </w:rPr>
              <w:t>VSS IS (Higienos institutas)</w:t>
            </w:r>
          </w:p>
        </w:tc>
        <w:tc>
          <w:tcPr>
            <w:tcW w:w="2427" w:type="pct"/>
          </w:tcPr>
          <w:p w14:paraId="3B3B292D"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Higienos institutas iš VSS IS teikia papildomo apdorojimo nereikalaujančius nuasmenintus statistinius vaikų sveikatos būklės duomenis iš elektroninės statistinės apskaitos formos Nr. E027-1/a „Mokinio sveikatos pažymėjimas“, patvirtintos Lietuvos Respublikos sveikatos apsaugos ministro 2004 m. gruodžio 24 d. įsakymu Nr. V-951 „Dėl elektroninės statistinės apskaitos formos Nr. E027-1 „Mokinio sveikatos pažymėjimas“ patvirtinimo“.</w:t>
            </w:r>
          </w:p>
        </w:tc>
        <w:tc>
          <w:tcPr>
            <w:tcW w:w="1107" w:type="pct"/>
          </w:tcPr>
          <w:p w14:paraId="67B3078C" w14:textId="1FF5D802" w:rsidR="00980D7B" w:rsidRPr="00DF19A7" w:rsidRDefault="00DD77E7"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Nenumatytas atnaujinimas</w:t>
            </w:r>
          </w:p>
        </w:tc>
      </w:tr>
      <w:tr w:rsidR="00980D7B" w:rsidRPr="00DF19A7" w14:paraId="00499CE6" w14:textId="77777777" w:rsidTr="00980D7B">
        <w:tc>
          <w:tcPr>
            <w:cnfStyle w:val="001000000000" w:firstRow="0" w:lastRow="0" w:firstColumn="1" w:lastColumn="0" w:oddVBand="0" w:evenVBand="0" w:oddHBand="0" w:evenHBand="0" w:firstRowFirstColumn="0" w:firstRowLastColumn="0" w:lastRowFirstColumn="0" w:lastRowLastColumn="0"/>
            <w:tcW w:w="339" w:type="pct"/>
          </w:tcPr>
          <w:p w14:paraId="4DFE182E" w14:textId="248378C2" w:rsidR="00980D7B" w:rsidRPr="00DF19A7" w:rsidRDefault="00980D7B" w:rsidP="00ED3EA7">
            <w:pPr>
              <w:pStyle w:val="Lentelsturinys"/>
              <w:numPr>
                <w:ilvl w:val="0"/>
                <w:numId w:val="38"/>
              </w:numPr>
              <w:spacing w:line="276" w:lineRule="auto"/>
              <w:rPr>
                <w:rFonts w:ascii="Times New Roman" w:hAnsi="Times New Roman"/>
                <w:b w:val="0"/>
                <w:bCs w:val="0"/>
              </w:rPr>
            </w:pPr>
          </w:p>
        </w:tc>
        <w:tc>
          <w:tcPr>
            <w:tcW w:w="277" w:type="pct"/>
          </w:tcPr>
          <w:p w14:paraId="27F27A4C"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IDS4</w:t>
            </w:r>
          </w:p>
        </w:tc>
        <w:tc>
          <w:tcPr>
            <w:tcW w:w="389" w:type="pct"/>
          </w:tcPr>
          <w:p w14:paraId="1C4A8A6E"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Pr>
          <w:p w14:paraId="72AD691C"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eastAsia="Times New Roman" w:hAnsi="Times New Roman"/>
                <w:color w:val="000000"/>
                <w:lang w:eastAsia="en-GB"/>
              </w:rPr>
              <w:t>Oficialiosios statistikos portalas (VDA)</w:t>
            </w:r>
          </w:p>
        </w:tc>
        <w:tc>
          <w:tcPr>
            <w:tcW w:w="2427" w:type="pct"/>
          </w:tcPr>
          <w:p w14:paraId="01A65E7F"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VDA iš Oficialiosios statistikos portalo teikia statistinius sveikatą lemiančių veiksnių rodiklius.</w:t>
            </w:r>
          </w:p>
        </w:tc>
        <w:tc>
          <w:tcPr>
            <w:tcW w:w="1107" w:type="pct"/>
          </w:tcPr>
          <w:p w14:paraId="6CAE92FB" w14:textId="18D7BAA7" w:rsidR="00980D7B" w:rsidRPr="00DF19A7" w:rsidRDefault="00DD77E7"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Nenumatytas atnaujinimas</w:t>
            </w:r>
          </w:p>
        </w:tc>
      </w:tr>
      <w:tr w:rsidR="00980D7B" w:rsidRPr="00DF19A7" w14:paraId="4F236148" w14:textId="77777777" w:rsidTr="00980D7B">
        <w:tc>
          <w:tcPr>
            <w:cnfStyle w:val="001000000000" w:firstRow="0" w:lastRow="0" w:firstColumn="1" w:lastColumn="0" w:oddVBand="0" w:evenVBand="0" w:oddHBand="0" w:evenHBand="0" w:firstRowFirstColumn="0" w:firstRowLastColumn="0" w:lastRowFirstColumn="0" w:lastRowLastColumn="0"/>
            <w:tcW w:w="339" w:type="pct"/>
          </w:tcPr>
          <w:p w14:paraId="2314E4D2" w14:textId="61B48BBF" w:rsidR="00980D7B" w:rsidRPr="00DF19A7" w:rsidRDefault="00980D7B" w:rsidP="00ED3EA7">
            <w:pPr>
              <w:pStyle w:val="Lentelsturinys"/>
              <w:numPr>
                <w:ilvl w:val="0"/>
                <w:numId w:val="38"/>
              </w:numPr>
              <w:spacing w:line="276" w:lineRule="auto"/>
              <w:rPr>
                <w:rFonts w:ascii="Times New Roman" w:hAnsi="Times New Roman"/>
                <w:b w:val="0"/>
                <w:bCs w:val="0"/>
              </w:rPr>
            </w:pPr>
          </w:p>
        </w:tc>
        <w:tc>
          <w:tcPr>
            <w:tcW w:w="277" w:type="pct"/>
          </w:tcPr>
          <w:p w14:paraId="739B07C8"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IDS5</w:t>
            </w:r>
          </w:p>
        </w:tc>
        <w:tc>
          <w:tcPr>
            <w:tcW w:w="389" w:type="pct"/>
          </w:tcPr>
          <w:p w14:paraId="1D86746D"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Pr>
          <w:p w14:paraId="4A2D3B4F"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en-GB"/>
              </w:rPr>
            </w:pPr>
            <w:r w:rsidRPr="00DF19A7">
              <w:rPr>
                <w:rFonts w:ascii="Times New Roman" w:eastAsia="Times New Roman" w:hAnsi="Times New Roman"/>
                <w:color w:val="000000"/>
                <w:lang w:eastAsia="en-GB"/>
              </w:rPr>
              <w:t>VIISP (VSSA)</w:t>
            </w:r>
          </w:p>
        </w:tc>
        <w:tc>
          <w:tcPr>
            <w:tcW w:w="2427" w:type="pct"/>
          </w:tcPr>
          <w:p w14:paraId="44492B01"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VSSA teikia šiuos VIISP duomenis:</w:t>
            </w:r>
          </w:p>
          <w:p w14:paraId="46038F05"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 naudojančių asmenų duomenys:</w:t>
            </w:r>
          </w:p>
          <w:p w14:paraId="11927B80" w14:textId="77777777" w:rsidR="00980D7B" w:rsidRPr="00DF19A7" w:rsidRDefault="00980D7B">
            <w:pPr>
              <w:pStyle w:val="Lentelsturinys"/>
              <w:numPr>
                <w:ilvl w:val="1"/>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fizinio asmens vardas ir pavardė;</w:t>
            </w:r>
          </w:p>
          <w:p w14:paraId="3B989852" w14:textId="77777777" w:rsidR="00980D7B" w:rsidRPr="00DF19A7" w:rsidRDefault="00980D7B">
            <w:pPr>
              <w:pStyle w:val="Lentelsturinys"/>
              <w:numPr>
                <w:ilvl w:val="1"/>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fizinio asmens kodas;</w:t>
            </w:r>
          </w:p>
          <w:p w14:paraId="68184BD1"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juridiniam asmeniui atstovaujančio fizinio asmens duomenys (vardas, pavardė, asmens kodas).</w:t>
            </w:r>
          </w:p>
        </w:tc>
        <w:tc>
          <w:tcPr>
            <w:tcW w:w="1107" w:type="pct"/>
          </w:tcPr>
          <w:p w14:paraId="4009B2F6" w14:textId="52A34769" w:rsidR="00980D7B" w:rsidRPr="00DF19A7" w:rsidRDefault="00DD77E7"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Nenumatytas atnaujinimas</w:t>
            </w:r>
          </w:p>
        </w:tc>
      </w:tr>
      <w:tr w:rsidR="00980D7B" w:rsidRPr="00DF19A7" w14:paraId="4587A8EF" w14:textId="77777777" w:rsidTr="00980D7B">
        <w:tc>
          <w:tcPr>
            <w:cnfStyle w:val="001000000000" w:firstRow="0" w:lastRow="0" w:firstColumn="1" w:lastColumn="0" w:oddVBand="0" w:evenVBand="0" w:oddHBand="0" w:evenHBand="0" w:firstRowFirstColumn="0" w:firstRowLastColumn="0" w:lastRowFirstColumn="0" w:lastRowLastColumn="0"/>
            <w:tcW w:w="339" w:type="pct"/>
          </w:tcPr>
          <w:p w14:paraId="1B57DFCD" w14:textId="4123713D" w:rsidR="00980D7B" w:rsidRPr="00DF19A7" w:rsidRDefault="00980D7B" w:rsidP="00ED3EA7">
            <w:pPr>
              <w:pStyle w:val="Lentelsturinys"/>
              <w:numPr>
                <w:ilvl w:val="0"/>
                <w:numId w:val="38"/>
              </w:numPr>
              <w:spacing w:line="276" w:lineRule="auto"/>
              <w:rPr>
                <w:rFonts w:ascii="Times New Roman" w:hAnsi="Times New Roman"/>
                <w:b w:val="0"/>
                <w:bCs w:val="0"/>
              </w:rPr>
            </w:pPr>
          </w:p>
        </w:tc>
        <w:tc>
          <w:tcPr>
            <w:tcW w:w="277" w:type="pct"/>
          </w:tcPr>
          <w:p w14:paraId="15316A61"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IDS6</w:t>
            </w:r>
          </w:p>
        </w:tc>
        <w:tc>
          <w:tcPr>
            <w:tcW w:w="389" w:type="pct"/>
          </w:tcPr>
          <w:p w14:paraId="23CAD9D7"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VISS IS</w:t>
            </w:r>
          </w:p>
        </w:tc>
        <w:tc>
          <w:tcPr>
            <w:tcW w:w="461" w:type="pct"/>
          </w:tcPr>
          <w:p w14:paraId="3813D556" w14:textId="77777777" w:rsidR="00980D7B" w:rsidRPr="00DF19A7" w:rsidRDefault="00980D7B"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en-GB"/>
              </w:rPr>
            </w:pPr>
            <w:r w:rsidRPr="00DF19A7">
              <w:rPr>
                <w:rFonts w:ascii="Times New Roman" w:hAnsi="Times New Roman"/>
              </w:rPr>
              <w:t>JAR (RC)</w:t>
            </w:r>
          </w:p>
        </w:tc>
        <w:tc>
          <w:tcPr>
            <w:tcW w:w="2427" w:type="pct"/>
          </w:tcPr>
          <w:p w14:paraId="6BEC21FA"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VĮ Registrų centras teikia šiuos Juridinių asmenų registro duomenis:</w:t>
            </w:r>
          </w:p>
          <w:p w14:paraId="5CE05693"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pavadinimas;</w:t>
            </w:r>
          </w:p>
          <w:p w14:paraId="25662ED4"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kodas;</w:t>
            </w:r>
          </w:p>
          <w:p w14:paraId="5C1F444B"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buveinės adresas;</w:t>
            </w:r>
          </w:p>
          <w:p w14:paraId="368BE3D0"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teisinė forma;</w:t>
            </w:r>
          </w:p>
          <w:p w14:paraId="2FAF71FD" w14:textId="77777777" w:rsidR="00980D7B" w:rsidRPr="00DF19A7" w:rsidRDefault="00980D7B">
            <w:pPr>
              <w:pStyle w:val="Lentelsturinys"/>
              <w:numPr>
                <w:ilvl w:val="0"/>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teisinis statusas:</w:t>
            </w:r>
          </w:p>
          <w:p w14:paraId="78B4BF10" w14:textId="77777777" w:rsidR="00980D7B" w:rsidRPr="00DF19A7" w:rsidRDefault="00980D7B">
            <w:pPr>
              <w:pStyle w:val="Lentelsturinys"/>
              <w:numPr>
                <w:ilvl w:val="1"/>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teisinio statuso įgijimo data;</w:t>
            </w:r>
          </w:p>
          <w:p w14:paraId="4912C5F1" w14:textId="77777777" w:rsidR="00980D7B" w:rsidRPr="00DF19A7" w:rsidRDefault="00980D7B">
            <w:pPr>
              <w:pStyle w:val="Lentelsturinys"/>
              <w:numPr>
                <w:ilvl w:val="1"/>
                <w:numId w:val="63"/>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teisinio statuso netekimo data;</w:t>
            </w:r>
          </w:p>
          <w:p w14:paraId="70409593" w14:textId="77777777" w:rsidR="00980D7B" w:rsidRPr="00DF19A7" w:rsidRDefault="00980D7B" w:rsidP="00864936">
            <w:pPr>
              <w:pStyle w:val="Lentelsturiny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sveikatos priežiūros įstaigų elektroninio pašto adresas korespondencijai ir kontaktinis telefono numeris.</w:t>
            </w:r>
          </w:p>
        </w:tc>
        <w:tc>
          <w:tcPr>
            <w:tcW w:w="1107" w:type="pct"/>
          </w:tcPr>
          <w:p w14:paraId="50E6E90E" w14:textId="01F36BC3" w:rsidR="00980D7B" w:rsidRPr="00DF19A7" w:rsidRDefault="00DD77E7" w:rsidP="00864936">
            <w:pPr>
              <w:pStyle w:val="Lentelsturiny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DF19A7">
              <w:rPr>
                <w:rFonts w:ascii="Times New Roman" w:hAnsi="Times New Roman"/>
              </w:rPr>
              <w:t>Nenumatytas atnaujinimas</w:t>
            </w:r>
          </w:p>
        </w:tc>
      </w:tr>
    </w:tbl>
    <w:p w14:paraId="2B2297A6" w14:textId="77777777" w:rsidR="00980D7B" w:rsidRPr="00DF19A7" w:rsidRDefault="00980D7B" w:rsidP="007D5100">
      <w:pPr>
        <w:pStyle w:val="Lenpavadarial"/>
      </w:pPr>
    </w:p>
    <w:p w14:paraId="4C30227F" w14:textId="77777777" w:rsidR="0004206B" w:rsidRPr="00DF19A7" w:rsidRDefault="0004206B" w:rsidP="00F36362">
      <w:pPr>
        <w:pStyle w:val="ListParagraph"/>
        <w:rPr>
          <w:lang w:eastAsia="lt-LT"/>
        </w:rPr>
        <w:sectPr w:rsidR="0004206B" w:rsidRPr="00DF19A7" w:rsidSect="0004206B">
          <w:pgSz w:w="16838" w:h="11906" w:orient="landscape"/>
          <w:pgMar w:top="1135" w:right="1134" w:bottom="567" w:left="1134" w:header="0" w:footer="284" w:gutter="0"/>
          <w:cols w:space="1296"/>
          <w:docGrid w:linePitch="360"/>
        </w:sectPr>
      </w:pPr>
    </w:p>
    <w:p w14:paraId="26AFC284" w14:textId="76C5CC2A" w:rsidR="004B6C00" w:rsidRPr="00DF19A7" w:rsidRDefault="002E022B" w:rsidP="00A0042A">
      <w:pPr>
        <w:pStyle w:val="Heading1"/>
        <w:spacing w:line="480" w:lineRule="auto"/>
      </w:pPr>
      <w:bookmarkStart w:id="74" w:name="_Ref536801128"/>
      <w:bookmarkStart w:id="75" w:name="_Toc47027238"/>
      <w:bookmarkStart w:id="76" w:name="_Toc230268634"/>
      <w:r w:rsidRPr="00DF19A7">
        <w:lastRenderedPageBreak/>
        <w:t>N</w:t>
      </w:r>
      <w:r w:rsidR="008417A7" w:rsidRPr="00DF19A7">
        <w:t>EFUNKCINIAI REIKALAVIMAI</w:t>
      </w:r>
      <w:bookmarkEnd w:id="74"/>
      <w:bookmarkEnd w:id="75"/>
      <w:bookmarkEnd w:id="76"/>
    </w:p>
    <w:p w14:paraId="3FC60923" w14:textId="4B7BAE07" w:rsidR="004B6C00" w:rsidRPr="00DF19A7" w:rsidRDefault="00EA397C" w:rsidP="00F36362">
      <w:pPr>
        <w:pStyle w:val="Heading2"/>
      </w:pPr>
      <w:bookmarkStart w:id="77" w:name="_Ref536801025"/>
      <w:bookmarkStart w:id="78" w:name="_Toc47027239"/>
      <w:bookmarkStart w:id="79" w:name="_Toc230268635"/>
      <w:r w:rsidRPr="00DF19A7">
        <w:t xml:space="preserve">Bendri </w:t>
      </w:r>
      <w:r w:rsidR="0029032E" w:rsidRPr="00DF19A7">
        <w:t>r</w:t>
      </w:r>
      <w:r w:rsidR="002E022B" w:rsidRPr="00DF19A7">
        <w:t>eikalavimai reikalavimų įgyvendinimui</w:t>
      </w:r>
      <w:bookmarkEnd w:id="77"/>
      <w:bookmarkEnd w:id="78"/>
      <w:bookmarkEnd w:id="79"/>
    </w:p>
    <w:p w14:paraId="6BF57E1F" w14:textId="3C689E27" w:rsidR="00C45C9E" w:rsidRPr="00DF19A7" w:rsidRDefault="00C45C9E">
      <w:pPr>
        <w:pStyle w:val="ListParagraph"/>
        <w:numPr>
          <w:ilvl w:val="0"/>
          <w:numId w:val="37"/>
        </w:numPr>
        <w:ind w:left="0"/>
      </w:pPr>
      <w:r w:rsidRPr="00DF19A7">
        <w:t>Diegėjas privalo realizuoti visus specifikacijos reikalavimus.</w:t>
      </w:r>
    </w:p>
    <w:p w14:paraId="43F462B3" w14:textId="27CEDDBB" w:rsidR="00C45C9E" w:rsidRPr="00DF19A7" w:rsidRDefault="00C45C9E">
      <w:pPr>
        <w:pStyle w:val="ListParagraph"/>
        <w:numPr>
          <w:ilvl w:val="0"/>
          <w:numId w:val="37"/>
        </w:numPr>
        <w:ind w:left="0"/>
      </w:pPr>
      <w:r w:rsidRPr="00DF19A7">
        <w:t>Šiame dokumente vartojami terminai „turi būti / turėti / veikti / užtikrinti / leisti / atitikti“, „turi turėti galimybę“, „turi būti galima“ yra lygiaverčiai ir reiškia, kad Diegėjas privalo sukurti ir įdiegti (ar pateikti ir įdiegti) atitinkamą funkcionalumą ir suteikti atitinkamas paslaugas. Funkcionalumas, kuris yra nurodytas būsimuoju laiku („bus“, „leis“, „apims“) nurodo siekiamą įgyvendinti būseną ir reiškia, kad Diegėjas privalo sukurti ir įdiegti (ar pateikti ir įdiegti) atitinkamą funkcionalumą.</w:t>
      </w:r>
    </w:p>
    <w:p w14:paraId="11AC2112" w14:textId="77777777" w:rsidR="00F47AC5" w:rsidRPr="00DF19A7" w:rsidRDefault="00F47AC5">
      <w:pPr>
        <w:pStyle w:val="ListParagraph"/>
        <w:numPr>
          <w:ilvl w:val="0"/>
          <w:numId w:val="37"/>
        </w:numPr>
        <w:ind w:left="0"/>
      </w:pPr>
      <w:r w:rsidRPr="00DF19A7">
        <w:t>Techninėje specifikacijoje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117B3530" w14:textId="7A7AB329" w:rsidR="00C45C9E" w:rsidRPr="00DF19A7" w:rsidRDefault="00C45C9E">
      <w:pPr>
        <w:pStyle w:val="ListParagraph"/>
        <w:numPr>
          <w:ilvl w:val="0"/>
          <w:numId w:val="37"/>
        </w:numPr>
        <w:ind w:left="0"/>
      </w:pPr>
      <w:r w:rsidRPr="00DF19A7">
        <w:t xml:space="preserve">Diegėjas ar </w:t>
      </w:r>
      <w:r w:rsidR="00076F51" w:rsidRPr="00DF19A7">
        <w:t>HI</w:t>
      </w:r>
      <w:r w:rsidRPr="00DF19A7">
        <w:t xml:space="preserve"> gali siūlyti alternatyvų atskiro specifikacijos reikalavimo įgyvendinimo būdą arba reikalavimo įgyvendinimo iškeitimą į lygiavertį funkcionalumą, kuris niekaip neigiamai neturėtų įtakos projekto tikslui, uždaviniams ir galutiniams rezultatams bei neprieštarautų pirkimus reglamentuojančių teisės aktų reikalavimams. Kiekvienas siūlomas alternatyvus ar reikalavimą keičiantis funkcionalumas turi būti suderinamas su Perkančiąja organizacija bei tvirtinimas reikalavimo pakeitimo, tikslinimo protokolu. Reikalavimo keitimo į lygiavertį funkcionalumą atveju, Diegėjas turės pateikti raštišką pagrindimą, apimantį pakeitimo poveikio ir kritiškumo aprašymą, pagrindžiant, kad pakeitimas neįtakoja viso </w:t>
      </w:r>
      <w:r w:rsidR="00076F51" w:rsidRPr="00DF19A7">
        <w:t>VISS IS</w:t>
      </w:r>
      <w:r w:rsidRPr="00DF19A7">
        <w:t xml:space="preserve"> funkcionalumo. Taip pat turi būti atliktas iškeičiamo funkcionalumo vertinimas pagal laiko sąnaudas (detalizuojamos iškeičiamo funkcionalumo realizavimo laiko sąnaudos ir pateikiamos naujo funkcionalumo realizavimo laiko sąnaudos). Alternatyvių specifikacijos reikalavimų įgyvendinimui turi būti taikoma paslaugų teikimo reglamente apsibrėžta pokyčių valdymo procedūra.</w:t>
      </w:r>
    </w:p>
    <w:p w14:paraId="42003E25" w14:textId="487A9903" w:rsidR="00E64FC7" w:rsidRPr="00DF19A7" w:rsidRDefault="00C45C9E">
      <w:pPr>
        <w:pStyle w:val="ListParagraph"/>
        <w:numPr>
          <w:ilvl w:val="0"/>
          <w:numId w:val="37"/>
        </w:numPr>
        <w:ind w:left="0"/>
      </w:pPr>
      <w:r w:rsidRPr="00DF19A7">
        <w:t xml:space="preserve">Diegėjas gali siūlyti alternatyvius architektūros realizavimo būdus, kurie užtikrintų lygiavertę ar geresnę </w:t>
      </w:r>
      <w:r w:rsidR="00076F51" w:rsidRPr="00DF19A7">
        <w:t>VISS</w:t>
      </w:r>
      <w:r w:rsidRPr="00DF19A7">
        <w:t xml:space="preserve"> IS greitaveiką, aukštą prieinamumą, plečiamumą, interoperabilumą, palaikymą, saugumą ir patogumą. Kiekvienas siūlymas turi būti įvertintas ir patvirtintas</w:t>
      </w:r>
      <w:r w:rsidR="00076F51" w:rsidRPr="00DF19A7">
        <w:t xml:space="preserve"> HI</w:t>
      </w:r>
      <w:r w:rsidRPr="00DF19A7">
        <w:t>.</w:t>
      </w:r>
    </w:p>
    <w:p w14:paraId="3C18A2E4" w14:textId="12B7248E" w:rsidR="006047AF" w:rsidRPr="00DF19A7" w:rsidRDefault="006047AF" w:rsidP="00F36362">
      <w:pPr>
        <w:pStyle w:val="Heading2"/>
      </w:pPr>
      <w:bookmarkStart w:id="80" w:name="_Toc47027240"/>
      <w:bookmarkStart w:id="81" w:name="_Toc230268636"/>
      <w:r w:rsidRPr="00DF19A7">
        <w:t xml:space="preserve">Reikalavimai </w:t>
      </w:r>
      <w:r w:rsidR="00593700" w:rsidRPr="00DF19A7">
        <w:t>VISS</w:t>
      </w:r>
      <w:r w:rsidR="00E252BC" w:rsidRPr="00DF19A7">
        <w:t xml:space="preserve"> IS</w:t>
      </w:r>
      <w:r w:rsidRPr="00DF19A7">
        <w:t xml:space="preserve"> architektūrai</w:t>
      </w:r>
      <w:bookmarkEnd w:id="80"/>
      <w:bookmarkEnd w:id="81"/>
    </w:p>
    <w:p w14:paraId="5DCDF824" w14:textId="49CE8337" w:rsidR="00D259CB" w:rsidRPr="00DF19A7" w:rsidRDefault="00076F51">
      <w:pPr>
        <w:pStyle w:val="ListParagraph"/>
        <w:numPr>
          <w:ilvl w:val="0"/>
          <w:numId w:val="37"/>
        </w:numPr>
        <w:ind w:left="0"/>
      </w:pPr>
      <w:r w:rsidRPr="00DF19A7">
        <w:t>VISS</w:t>
      </w:r>
      <w:r w:rsidR="00217342" w:rsidRPr="00DF19A7">
        <w:t xml:space="preserve"> IS architektūra neturi būti keičiama iš esmės. Turi būti atliekami tik būtini pakeitimai dėl šios Specifikacijos metu kuriamo ir </w:t>
      </w:r>
      <w:r w:rsidRPr="00DF19A7">
        <w:t>atnaujinamo</w:t>
      </w:r>
      <w:r w:rsidR="00217342" w:rsidRPr="00DF19A7">
        <w:t xml:space="preserve"> funkcionalumo</w:t>
      </w:r>
      <w:r w:rsidR="00D259CB" w:rsidRPr="00DF19A7">
        <w:t>.</w:t>
      </w:r>
    </w:p>
    <w:p w14:paraId="3DFE612F" w14:textId="1BF48063" w:rsidR="00D259CB" w:rsidRPr="00DF19A7" w:rsidRDefault="00076F51">
      <w:pPr>
        <w:pStyle w:val="ListParagraph"/>
        <w:numPr>
          <w:ilvl w:val="0"/>
          <w:numId w:val="37"/>
        </w:numPr>
        <w:ind w:left="0"/>
      </w:pPr>
      <w:r w:rsidRPr="00DF19A7">
        <w:t>VISS</w:t>
      </w:r>
      <w:r w:rsidR="009E60D9" w:rsidRPr="00DF19A7">
        <w:t xml:space="preserve"> </w:t>
      </w:r>
      <w:r w:rsidR="00D259CB" w:rsidRPr="00DF19A7">
        <w:t xml:space="preserve">IS </w:t>
      </w:r>
      <w:r w:rsidR="00596F8D">
        <w:t>tobulinimo</w:t>
      </w:r>
      <w:r w:rsidR="00D259CB" w:rsidRPr="00DF19A7">
        <w:t xml:space="preserve"> metu, Diegėjui nustačius poreikį keisti suprojektuotą </w:t>
      </w:r>
      <w:r w:rsidRPr="00DF19A7">
        <w:t xml:space="preserve">VISS </w:t>
      </w:r>
      <w:r w:rsidR="00D259CB" w:rsidRPr="00DF19A7">
        <w:t>IS architektūrą, visi pokyčiai yra galimi tik juos suderinus su Perkančiąja organizacija.</w:t>
      </w:r>
    </w:p>
    <w:p w14:paraId="119D3C5A" w14:textId="458FD342" w:rsidR="003C15D2" w:rsidRPr="00DF19A7" w:rsidRDefault="00A941F5">
      <w:pPr>
        <w:pStyle w:val="ListParagraph"/>
        <w:numPr>
          <w:ilvl w:val="0"/>
          <w:numId w:val="37"/>
        </w:numPr>
        <w:ind w:left="0"/>
      </w:pPr>
      <w:r w:rsidRPr="00DF19A7">
        <w:t>Turi būti išlaikomi esami aukšto prieinamumo užtikrinimo sprendimai</w:t>
      </w:r>
      <w:r w:rsidR="003C15D2" w:rsidRPr="00DF19A7">
        <w:t xml:space="preserve">. </w:t>
      </w:r>
    </w:p>
    <w:p w14:paraId="37FF0014" w14:textId="78715CFD" w:rsidR="00A00693" w:rsidRPr="00DF19A7" w:rsidRDefault="00A00693" w:rsidP="00A00693">
      <w:pPr>
        <w:pStyle w:val="Heading2"/>
      </w:pPr>
      <w:bookmarkStart w:id="82" w:name="_Toc230268637"/>
      <w:bookmarkStart w:id="83" w:name="_Ref44002308"/>
      <w:bookmarkStart w:id="84" w:name="_Toc47027249"/>
      <w:r w:rsidRPr="00DF19A7">
        <w:t>BENDRI REIKALAVIMAI VISS IS PROGRAMINEI ĮRANGAI IR LICENCIJOMS</w:t>
      </w:r>
      <w:bookmarkEnd w:id="82"/>
    </w:p>
    <w:p w14:paraId="2F1D2674" w14:textId="3EC972E9" w:rsidR="00A00693" w:rsidRPr="00DF19A7" w:rsidRDefault="00A00693">
      <w:pPr>
        <w:pStyle w:val="ListParagraph"/>
        <w:numPr>
          <w:ilvl w:val="0"/>
          <w:numId w:val="37"/>
        </w:numPr>
        <w:ind w:left="0"/>
      </w:pPr>
      <w:r w:rsidRPr="00DF19A7">
        <w:t xml:space="preserve">Diegėjas spendimą gali realizuoti kurdamas programinę įrangą bei integruodamas įvairius jau sukurtus programinės įrangos komponentus. Įvertinęs specifikacijos reikalavimus, turi numatyti ir pateikti reikiamos programinės įrangos licencijas (ar bet kokius kitus leidimus naudoti programinę įrangą), reikalingas siūlomo sprendimo realizacijai. Jeigu šioje techninėje specifikacijoje tokia programinė įranga ar licencijos nėra išreikštinai reikalaujamos, tačiau yra būtinos VISS IS </w:t>
      </w:r>
      <w:r w:rsidR="00596F8D">
        <w:t>tobulinimo</w:t>
      </w:r>
      <w:r w:rsidRPr="00DF19A7">
        <w:t xml:space="preserve"> veikloms įgyvendinti bei vėliau eksploatuojant VISS IS, Diegėjas turi pateikti tokią programinę įrangą ir licencijas.</w:t>
      </w:r>
    </w:p>
    <w:p w14:paraId="2EB5091D" w14:textId="053AADFF" w:rsidR="00A00693" w:rsidRPr="00DF19A7" w:rsidRDefault="3ABD643C">
      <w:pPr>
        <w:pStyle w:val="ListParagraph"/>
        <w:numPr>
          <w:ilvl w:val="0"/>
          <w:numId w:val="37"/>
        </w:numPr>
        <w:ind w:left="0"/>
      </w:pPr>
      <w:r w:rsidRPr="00DF19A7">
        <w:lastRenderedPageBreak/>
        <w:t>Jeigu siūloma</w:t>
      </w:r>
      <w:r w:rsidR="000D5CF4">
        <w:t xml:space="preserve"> </w:t>
      </w:r>
      <w:r w:rsidRPr="00DF19A7">
        <w:t>/</w:t>
      </w:r>
      <w:r w:rsidR="000D5CF4">
        <w:t xml:space="preserve"> </w:t>
      </w:r>
      <w:r w:rsidRPr="00DF19A7">
        <w:t>atnaujinama programinė įranga yra licencijuojama priklausomai nuo sistemą naudojančių naudotojų (žmonių ar sistemų), naudojamų modulių kiekio, tai Diegėjas turi pateikti licencijas, kurios užtikrintų racionalų ir efektyvų VISS IS veikimą ir naudojimą.</w:t>
      </w:r>
    </w:p>
    <w:p w14:paraId="29F73B05" w14:textId="4AD39345" w:rsidR="00A00693" w:rsidRPr="00DF19A7" w:rsidRDefault="00A00693">
      <w:pPr>
        <w:pStyle w:val="ListParagraph"/>
        <w:numPr>
          <w:ilvl w:val="0"/>
          <w:numId w:val="37"/>
        </w:numPr>
        <w:ind w:left="0"/>
      </w:pPr>
      <w:r w:rsidRPr="00DF19A7">
        <w:t>Perkančioji organizacija turi turėti teisę naudotis VISS IS net ir neįsigijus licencijų su gamintojo palaikymu arba praėjus licencijos galiojimo terminui.</w:t>
      </w:r>
    </w:p>
    <w:p w14:paraId="07442FB8" w14:textId="5E322513" w:rsidR="00A00693" w:rsidRPr="00DF19A7" w:rsidRDefault="00A00693">
      <w:pPr>
        <w:pStyle w:val="ListParagraph"/>
        <w:numPr>
          <w:ilvl w:val="0"/>
          <w:numId w:val="37"/>
        </w:numPr>
        <w:ind w:left="0"/>
      </w:pPr>
      <w:r w:rsidRPr="00DF19A7">
        <w:t>Sistemos diegėjas turi pateikti ir į pasiūlymo kainą įskaičiuoti visą reikiamą standartinę ir nestandartinę (įskaitant licencijuojamą) programinę įrangą (įskaitant ir naujų versijų atnaujinimą), jeigu to reikia, kad būtų užtikrintas funkcionalumas ir našus darbas (tenkinantis našumo reikalavimus).</w:t>
      </w:r>
    </w:p>
    <w:p w14:paraId="599D05D5" w14:textId="7CA30FEA" w:rsidR="00A00693" w:rsidRPr="00DF19A7" w:rsidRDefault="00A00693">
      <w:pPr>
        <w:pStyle w:val="ListParagraph"/>
        <w:numPr>
          <w:ilvl w:val="0"/>
          <w:numId w:val="37"/>
        </w:numPr>
        <w:ind w:left="0"/>
      </w:pPr>
      <w:r w:rsidRPr="00DF19A7">
        <w:t>Esant poreikiui Diegėjas turi atlikti programinės įrangos konfigūracijas. Jos turi būti atliktos iš Perkančiosios organizacijos nereikalaujant papildomų lėšų.</w:t>
      </w:r>
    </w:p>
    <w:p w14:paraId="0EC5EAF3" w14:textId="0DC34F64" w:rsidR="00A00693" w:rsidRPr="00DF19A7" w:rsidRDefault="00A00693">
      <w:pPr>
        <w:pStyle w:val="ListParagraph"/>
        <w:numPr>
          <w:ilvl w:val="0"/>
          <w:numId w:val="37"/>
        </w:numPr>
        <w:ind w:left="0"/>
      </w:pPr>
      <w:r w:rsidRPr="00DF19A7">
        <w:t>Naujos programinės įrangos funkcionalumo ir funkcionalumo pakeitimų realizavimas neturi pareikalauti papildomos techninės ir licencijuojamos standartinės ir nestandartinės programinės įrangos įsigijimo Perkančiajai organizacijai.</w:t>
      </w:r>
    </w:p>
    <w:p w14:paraId="02CEB445" w14:textId="4A8FA100" w:rsidR="00A00693" w:rsidRPr="00DF19A7" w:rsidRDefault="00A00693">
      <w:pPr>
        <w:pStyle w:val="ListParagraph"/>
        <w:numPr>
          <w:ilvl w:val="0"/>
          <w:numId w:val="37"/>
        </w:numPr>
        <w:ind w:left="0"/>
      </w:pPr>
      <w:r w:rsidRPr="00DF19A7">
        <w:t>P</w:t>
      </w:r>
      <w:r w:rsidR="4676BA7C" w:rsidRPr="00DF19A7">
        <w:t>akartotinai naudojant</w:t>
      </w:r>
      <w:r w:rsidRPr="00DF19A7">
        <w:t xml:space="preserve"> ir / ar </w:t>
      </w:r>
      <w:r w:rsidR="000D5CF4">
        <w:t>atnaujinant</w:t>
      </w:r>
      <w:r w:rsidRPr="00DF19A7">
        <w:t xml:space="preserve"> esamus VISS IS komponentus jų projektavimas ir realizavimas turi būti vykdomas taip, kad būtų atnaujinamos naudojamos standartinės (programavimo karkasų ir pan.), licencijuojamos programinės įrangos ir infrastruktūrinės programinės įrangos (aplikacijų serveriai, operacinės sistemos ir pan.) versijos į naujausias palaikomas stabilias programinės įrangos versijas, kurios turi būti suderintos projektavimo etape.</w:t>
      </w:r>
    </w:p>
    <w:p w14:paraId="05D57A47" w14:textId="34A158CD" w:rsidR="00A00693" w:rsidRPr="00DF19A7" w:rsidRDefault="00A00693" w:rsidP="00A00693">
      <w:pPr>
        <w:pStyle w:val="Heading2"/>
      </w:pPr>
      <w:bookmarkStart w:id="85" w:name="_Toc230268638"/>
      <w:r w:rsidRPr="00DF19A7">
        <w:t>REIKALAVIMAI VISS IS SISTEMINĖS PROGRAMINEI ĮRANGOS</w:t>
      </w:r>
      <w:r w:rsidR="00C6069D" w:rsidRPr="00DF19A7">
        <w:t>,</w:t>
      </w:r>
      <w:r w:rsidRPr="00DF19A7">
        <w:t xml:space="preserve"> jos komPONENTŲ ATNAUJINIMUI IR LICENCIJOMS</w:t>
      </w:r>
      <w:bookmarkEnd w:id="85"/>
    </w:p>
    <w:p w14:paraId="12061A69" w14:textId="78114E57" w:rsidR="00A00693" w:rsidRPr="00DF19A7" w:rsidRDefault="00576506">
      <w:pPr>
        <w:pStyle w:val="ListParagraph"/>
        <w:numPr>
          <w:ilvl w:val="0"/>
          <w:numId w:val="37"/>
        </w:numPr>
        <w:ind w:left="0"/>
        <w:rPr>
          <w:lang w:eastAsia="lt-LT"/>
        </w:rPr>
      </w:pPr>
      <w:r w:rsidRPr="00DF19A7">
        <w:rPr>
          <w:lang w:eastAsia="lt-LT"/>
        </w:rPr>
        <w:t xml:space="preserve">Diegėjas turi atnaujinti </w:t>
      </w:r>
      <w:r w:rsidR="009575C7" w:rsidRPr="00DF19A7">
        <w:rPr>
          <w:lang w:eastAsia="lt-LT"/>
        </w:rPr>
        <w:t xml:space="preserve">VISS IS </w:t>
      </w:r>
      <w:r w:rsidRPr="00DF19A7">
        <w:rPr>
          <w:lang w:eastAsia="lt-LT"/>
        </w:rPr>
        <w:t xml:space="preserve">viešo </w:t>
      </w:r>
      <w:r w:rsidRPr="00DF19A7">
        <w:t>portalo</w:t>
      </w:r>
      <w:r w:rsidRPr="00DF19A7">
        <w:rPr>
          <w:lang w:eastAsia="lt-LT"/>
        </w:rPr>
        <w:t xml:space="preserve"> web serverio,  viešo portalo db serverio, vidinio portalo web serverio, vidinio portalo db serverio naudojamas operacines sistemą į atnaujintą Windows operacinę sistemą.  HI pateiks </w:t>
      </w:r>
      <w:r w:rsidR="00564A58" w:rsidRPr="00DF19A7">
        <w:rPr>
          <w:lang w:eastAsia="lt-LT"/>
        </w:rPr>
        <w:t xml:space="preserve">Diegėjui </w:t>
      </w:r>
      <w:r w:rsidRPr="00DF19A7">
        <w:rPr>
          <w:lang w:eastAsia="lt-LT"/>
        </w:rPr>
        <w:t>Windows operacinės sistemos licencijas.</w:t>
      </w:r>
    </w:p>
    <w:p w14:paraId="073AE4EE" w14:textId="798FF8D7" w:rsidR="009575C7" w:rsidRPr="00DF19A7" w:rsidRDefault="009575C7">
      <w:pPr>
        <w:pStyle w:val="ListParagraph"/>
        <w:numPr>
          <w:ilvl w:val="0"/>
          <w:numId w:val="37"/>
        </w:numPr>
        <w:ind w:left="0"/>
        <w:rPr>
          <w:lang w:eastAsia="lt-LT"/>
        </w:rPr>
      </w:pPr>
      <w:r w:rsidRPr="00DF19A7">
        <w:rPr>
          <w:lang w:eastAsia="lt-LT"/>
        </w:rPr>
        <w:t>Atnaujinant serverių (tarnybinių stočių) Windows licencijas</w:t>
      </w:r>
      <w:r w:rsidR="00564A58" w:rsidRPr="00DF19A7">
        <w:rPr>
          <w:lang w:eastAsia="lt-LT"/>
        </w:rPr>
        <w:t>,</w:t>
      </w:r>
      <w:r w:rsidRPr="00DF19A7">
        <w:rPr>
          <w:lang w:eastAsia="lt-LT"/>
        </w:rPr>
        <w:t xml:space="preserve"> HI pateiks </w:t>
      </w:r>
      <w:r w:rsidR="00564A58" w:rsidRPr="00DF19A7">
        <w:rPr>
          <w:lang w:eastAsia="lt-LT"/>
        </w:rPr>
        <w:t xml:space="preserve">Diegėjui </w:t>
      </w:r>
      <w:r w:rsidRPr="00DF19A7">
        <w:rPr>
          <w:lang w:eastAsia="lt-LT"/>
        </w:rPr>
        <w:t xml:space="preserve">serverių virtualias aplinkas su </w:t>
      </w:r>
      <w:r w:rsidR="00564A58" w:rsidRPr="00DF19A7">
        <w:rPr>
          <w:lang w:eastAsia="lt-LT"/>
        </w:rPr>
        <w:t xml:space="preserve">lygiaverčiais iki šiol naudotų serverių </w:t>
      </w:r>
      <w:r w:rsidRPr="00DF19A7">
        <w:rPr>
          <w:lang w:eastAsia="lt-LT"/>
        </w:rPr>
        <w:t>techniniais parametrais: diska</w:t>
      </w:r>
      <w:r w:rsidR="00564A58" w:rsidRPr="00DF19A7">
        <w:rPr>
          <w:lang w:eastAsia="lt-LT"/>
        </w:rPr>
        <w:t>i</w:t>
      </w:r>
      <w:r w:rsidRPr="00DF19A7">
        <w:rPr>
          <w:lang w:eastAsia="lt-LT"/>
        </w:rPr>
        <w:t>s, virtuali</w:t>
      </w:r>
      <w:r w:rsidR="00564A58" w:rsidRPr="00DF19A7">
        <w:rPr>
          <w:lang w:eastAsia="lt-LT"/>
        </w:rPr>
        <w:t>a</w:t>
      </w:r>
      <w:r w:rsidRPr="00DF19A7">
        <w:rPr>
          <w:lang w:eastAsia="lt-LT"/>
        </w:rPr>
        <w:t xml:space="preserve"> atminti</w:t>
      </w:r>
      <w:r w:rsidR="00564A58" w:rsidRPr="00DF19A7">
        <w:rPr>
          <w:lang w:eastAsia="lt-LT"/>
        </w:rPr>
        <w:t>m</w:t>
      </w:r>
      <w:r w:rsidRPr="00DF19A7">
        <w:rPr>
          <w:lang w:eastAsia="lt-LT"/>
        </w:rPr>
        <w:t xml:space="preserve"> ir kita.</w:t>
      </w:r>
    </w:p>
    <w:p w14:paraId="4ED66C81" w14:textId="0576395D" w:rsidR="00576506" w:rsidRPr="00DF19A7" w:rsidRDefault="00576506">
      <w:pPr>
        <w:pStyle w:val="ListParagraph"/>
        <w:numPr>
          <w:ilvl w:val="0"/>
          <w:numId w:val="37"/>
        </w:numPr>
        <w:ind w:left="0"/>
        <w:rPr>
          <w:lang w:eastAsia="lt-LT"/>
        </w:rPr>
      </w:pPr>
      <w:r w:rsidRPr="00DF19A7">
        <w:rPr>
          <w:lang w:eastAsia="lt-LT"/>
        </w:rPr>
        <w:t xml:space="preserve">Diegėjas turi atnaujinti </w:t>
      </w:r>
      <w:r w:rsidR="009575C7" w:rsidRPr="00DF19A7">
        <w:rPr>
          <w:lang w:eastAsia="lt-LT"/>
        </w:rPr>
        <w:t xml:space="preserve">VISS IS </w:t>
      </w:r>
      <w:r w:rsidRPr="00DF19A7">
        <w:rPr>
          <w:lang w:eastAsia="lt-LT"/>
        </w:rPr>
        <w:t xml:space="preserve">viešo portalo db serverio, vidinio portalo db serverio DBVS į atnaujintą Microsoft SQL Server DBVS. HI pateiks </w:t>
      </w:r>
      <w:r w:rsidR="00564A58" w:rsidRPr="00DF19A7">
        <w:rPr>
          <w:lang w:eastAsia="lt-LT"/>
        </w:rPr>
        <w:t xml:space="preserve">Diegėjui </w:t>
      </w:r>
      <w:r w:rsidRPr="00DF19A7">
        <w:rPr>
          <w:lang w:eastAsia="lt-LT"/>
        </w:rPr>
        <w:t>Microsoft SQL Server DBVS  licencijas.</w:t>
      </w:r>
    </w:p>
    <w:p w14:paraId="4DD50B93" w14:textId="5275270D" w:rsidR="009575C7" w:rsidRPr="00DF19A7" w:rsidRDefault="009575C7">
      <w:pPr>
        <w:pStyle w:val="ListParagraph"/>
        <w:numPr>
          <w:ilvl w:val="0"/>
          <w:numId w:val="37"/>
        </w:numPr>
        <w:ind w:left="0"/>
        <w:rPr>
          <w:lang w:eastAsia="lt-LT"/>
        </w:rPr>
      </w:pPr>
      <w:r w:rsidRPr="00DF19A7">
        <w:rPr>
          <w:lang w:eastAsia="lt-LT"/>
        </w:rPr>
        <w:t>Diegėjas turi atnaujinti TNAS IS naudojamą programinę įrangą: Dev Express Web į gamintojo palaikomą versiją.</w:t>
      </w:r>
    </w:p>
    <w:p w14:paraId="751E51AA" w14:textId="77977F45" w:rsidR="009575C7" w:rsidRPr="00DF19A7" w:rsidRDefault="009575C7">
      <w:pPr>
        <w:pStyle w:val="ListParagraph"/>
        <w:numPr>
          <w:ilvl w:val="0"/>
          <w:numId w:val="37"/>
        </w:numPr>
        <w:ind w:left="0"/>
        <w:rPr>
          <w:lang w:eastAsia="lt-LT"/>
        </w:rPr>
      </w:pPr>
      <w:r w:rsidRPr="00DF19A7">
        <w:rPr>
          <w:lang w:eastAsia="lt-LT"/>
        </w:rPr>
        <w:t>Diegėjas turi atnaujinti VISS IS viešo portalo web serveryje, vidinio portalo web serveryje naudojamus programinės įrangos komponentus:  jQuery JavaScript, Fancytree JavaScript, Highcharts, d3js JavaScript į atnaujintas ir gamintojo palaikomas versijas.</w:t>
      </w:r>
    </w:p>
    <w:p w14:paraId="3B24288F" w14:textId="625D4496" w:rsidR="0088107A" w:rsidRPr="00DF19A7" w:rsidRDefault="0088107A" w:rsidP="00F36362">
      <w:pPr>
        <w:pStyle w:val="Heading2"/>
      </w:pPr>
      <w:bookmarkStart w:id="86" w:name="_Toc230268639"/>
      <w:r w:rsidRPr="00DF19A7">
        <w:t>Reikalavimai</w:t>
      </w:r>
      <w:r w:rsidR="00593700" w:rsidRPr="00DF19A7">
        <w:t xml:space="preserve"> VISS</w:t>
      </w:r>
      <w:r w:rsidR="00E252BC" w:rsidRPr="00DF19A7">
        <w:t xml:space="preserve"> IS</w:t>
      </w:r>
      <w:r w:rsidR="00565154" w:rsidRPr="00DF19A7">
        <w:t xml:space="preserve"> saugumui</w:t>
      </w:r>
      <w:bookmarkEnd w:id="86"/>
      <w:r w:rsidRPr="00DF19A7">
        <w:t xml:space="preserve"> </w:t>
      </w:r>
      <w:bookmarkEnd w:id="83"/>
      <w:bookmarkEnd w:id="84"/>
    </w:p>
    <w:p w14:paraId="3B389AD9" w14:textId="3CFA64CA" w:rsidR="00E66866" w:rsidRPr="00DF19A7" w:rsidRDefault="00E1451A">
      <w:pPr>
        <w:pStyle w:val="ListParagraph"/>
        <w:numPr>
          <w:ilvl w:val="0"/>
          <w:numId w:val="37"/>
        </w:numPr>
        <w:ind w:left="0"/>
      </w:pPr>
      <w:r w:rsidRPr="00DF19A7">
        <w:t xml:space="preserve">Turi būti išlaikomi esami saugumo sprendimai. Kuriamas ir </w:t>
      </w:r>
      <w:r w:rsidR="002C1C02">
        <w:t>atnaujinamas</w:t>
      </w:r>
      <w:r w:rsidRPr="00DF19A7">
        <w:t xml:space="preserve"> sprendimas turi naudoti esamus saugumo sprendimus ir taikomus principus</w:t>
      </w:r>
      <w:r w:rsidR="00E66866" w:rsidRPr="00DF19A7">
        <w:t>:</w:t>
      </w:r>
    </w:p>
    <w:p w14:paraId="22B84A5C" w14:textId="399A0DC1" w:rsidR="00E66866" w:rsidRPr="00DF19A7" w:rsidRDefault="00076F51">
      <w:pPr>
        <w:pStyle w:val="ListParagraph"/>
        <w:numPr>
          <w:ilvl w:val="0"/>
          <w:numId w:val="37"/>
        </w:numPr>
        <w:ind w:left="0"/>
      </w:pPr>
      <w:r w:rsidRPr="00DF19A7">
        <w:t xml:space="preserve">Atnaujinama </w:t>
      </w:r>
      <w:r w:rsidR="00E66866" w:rsidRPr="00DF19A7">
        <w:t xml:space="preserve">programinė įranga (kuriami </w:t>
      </w:r>
      <w:r w:rsidR="00834FE9" w:rsidRPr="00DF19A7">
        <w:t xml:space="preserve">/ </w:t>
      </w:r>
      <w:r w:rsidR="002C1C02">
        <w:t>atnaujinami</w:t>
      </w:r>
      <w:r w:rsidR="00834FE9" w:rsidRPr="00DF19A7">
        <w:t xml:space="preserve"> </w:t>
      </w:r>
      <w:r w:rsidR="00E66866" w:rsidRPr="00DF19A7">
        <w:t>moduliai ar (ar) standartinė programinė įranga) negali turėti Open Web Application Security Project (OWASP) Top 10 periodiškai skelbiamame aktualiame dokumente ir ankstesnėse šio dokumento versijose nurodytų pažeidžiamumų.</w:t>
      </w:r>
    </w:p>
    <w:p w14:paraId="369A4B68" w14:textId="1688C9F1" w:rsidR="00E66866" w:rsidRPr="00DF19A7" w:rsidRDefault="00076F51">
      <w:pPr>
        <w:pStyle w:val="ListParagraph"/>
        <w:numPr>
          <w:ilvl w:val="0"/>
          <w:numId w:val="37"/>
        </w:numPr>
        <w:ind w:left="0"/>
      </w:pPr>
      <w:r w:rsidRPr="00DF19A7">
        <w:t>VISS</w:t>
      </w:r>
      <w:r w:rsidR="00BE0355" w:rsidRPr="00DF19A7">
        <w:t xml:space="preserve"> IS</w:t>
      </w:r>
      <w:r w:rsidR="00E66866" w:rsidRPr="00DF19A7">
        <w:t xml:space="preserve"> </w:t>
      </w:r>
      <w:r w:rsidR="00824887">
        <w:t>tobulinimo</w:t>
      </w:r>
      <w:r w:rsidRPr="00DF19A7">
        <w:t xml:space="preserve"> </w:t>
      </w:r>
      <w:r w:rsidR="00E66866" w:rsidRPr="00DF19A7">
        <w:t xml:space="preserve">metu </w:t>
      </w:r>
      <w:r w:rsidRPr="00DF19A7">
        <w:t>HI p</w:t>
      </w:r>
      <w:r w:rsidR="00E66866" w:rsidRPr="00DF19A7">
        <w:t>ateikus įvykdyto atsparumo įsilaužimui testavim</w:t>
      </w:r>
      <w:r w:rsidR="00BE0355" w:rsidRPr="00DF19A7">
        <w:t xml:space="preserve">o ataskaitą Diegėjui, </w:t>
      </w:r>
      <w:r w:rsidR="00E66866" w:rsidRPr="00DF19A7">
        <w:t xml:space="preserve"> Diegėjas turės po </w:t>
      </w:r>
      <w:r w:rsidR="00BE0355" w:rsidRPr="00DF19A7">
        <w:t xml:space="preserve">įvykdyto įsilaužimų </w:t>
      </w:r>
      <w:r w:rsidR="00E66866" w:rsidRPr="00DF19A7">
        <w:t>testavimo atsižvelgti į testavimo metu nustatytus trūkumus</w:t>
      </w:r>
      <w:r w:rsidR="00BE0355" w:rsidRPr="00DF19A7">
        <w:t xml:space="preserve"> ir juos pašalinti</w:t>
      </w:r>
      <w:r w:rsidRPr="00DF19A7">
        <w:t xml:space="preserve"> VISS IS </w:t>
      </w:r>
      <w:r w:rsidR="000342FF">
        <w:t>tobulinamose</w:t>
      </w:r>
      <w:r w:rsidRPr="00DF19A7">
        <w:t xml:space="preserve"> dalyse</w:t>
      </w:r>
      <w:r w:rsidR="00E66866" w:rsidRPr="00DF19A7">
        <w:t>.</w:t>
      </w:r>
    </w:p>
    <w:p w14:paraId="6F7B9DA2" w14:textId="77777777" w:rsidR="00076F51" w:rsidRPr="00DF19A7" w:rsidRDefault="00076F51">
      <w:pPr>
        <w:pStyle w:val="ListParagraph"/>
        <w:numPr>
          <w:ilvl w:val="0"/>
          <w:numId w:val="37"/>
        </w:numPr>
        <w:ind w:left="0"/>
      </w:pPr>
      <w:r w:rsidRPr="00DF19A7">
        <w:t>VISS IS elektroninės informacijos saugumo užtikrinimo prioritetinės kryptys:</w:t>
      </w:r>
    </w:p>
    <w:p w14:paraId="745B3DFE" w14:textId="77777777" w:rsidR="00076F51" w:rsidRPr="00DF19A7" w:rsidRDefault="00076F51">
      <w:pPr>
        <w:pStyle w:val="ListParagraph"/>
        <w:numPr>
          <w:ilvl w:val="0"/>
          <w:numId w:val="68"/>
        </w:numPr>
      </w:pPr>
      <w:r w:rsidRPr="00DF19A7">
        <w:lastRenderedPageBreak/>
        <w:t>organizacinių, techninių, programinių, teisinių ir kitų priemonių, skirtų VISS IS elektroninės informacijos saugai ir kibernetiniam saugumui užtikrinti, įgyvendinimas ir kontrolė;</w:t>
      </w:r>
    </w:p>
    <w:p w14:paraId="6B663A13" w14:textId="77777777" w:rsidR="00076F51" w:rsidRPr="00DF19A7" w:rsidRDefault="00076F51">
      <w:pPr>
        <w:pStyle w:val="ListParagraph"/>
        <w:numPr>
          <w:ilvl w:val="0"/>
          <w:numId w:val="68"/>
        </w:numPr>
      </w:pPr>
      <w:r w:rsidRPr="00DF19A7">
        <w:t>VISS IS elektroninės informacijos konfidencialumo, vientisumo ir prieinamumo užtikrinimas;</w:t>
      </w:r>
    </w:p>
    <w:p w14:paraId="4BCECE08" w14:textId="77777777" w:rsidR="00076F51" w:rsidRPr="00DF19A7" w:rsidRDefault="00076F51">
      <w:pPr>
        <w:pStyle w:val="ListParagraph"/>
        <w:numPr>
          <w:ilvl w:val="0"/>
          <w:numId w:val="68"/>
        </w:numPr>
      </w:pPr>
      <w:r w:rsidRPr="00DF19A7">
        <w:t>VISS IS tvarkymo kontrolė;</w:t>
      </w:r>
    </w:p>
    <w:p w14:paraId="57C2EEBC" w14:textId="77777777" w:rsidR="00076F51" w:rsidRPr="00DF19A7" w:rsidRDefault="00076F51">
      <w:pPr>
        <w:pStyle w:val="ListParagraph"/>
        <w:numPr>
          <w:ilvl w:val="0"/>
          <w:numId w:val="68"/>
        </w:numPr>
      </w:pPr>
      <w:r w:rsidRPr="00DF19A7">
        <w:t>naudojimosi VISS IS elektronine informacija kontrolės užtikrinimas;</w:t>
      </w:r>
    </w:p>
    <w:p w14:paraId="6C4D765D" w14:textId="77777777" w:rsidR="00076F51" w:rsidRPr="00DF19A7" w:rsidRDefault="00076F51">
      <w:pPr>
        <w:pStyle w:val="ListParagraph"/>
        <w:numPr>
          <w:ilvl w:val="0"/>
          <w:numId w:val="68"/>
        </w:numPr>
      </w:pPr>
      <w:r w:rsidRPr="00DF19A7">
        <w:t>VISS IS tvarkomų asmens duomenų apsauga;</w:t>
      </w:r>
    </w:p>
    <w:p w14:paraId="72C2C658" w14:textId="77777777" w:rsidR="00076F51" w:rsidRPr="00DF19A7" w:rsidRDefault="00076F51">
      <w:pPr>
        <w:pStyle w:val="ListParagraph"/>
        <w:numPr>
          <w:ilvl w:val="0"/>
          <w:numId w:val="68"/>
        </w:numPr>
      </w:pPr>
      <w:r w:rsidRPr="00DF19A7">
        <w:t>VISS IS veiklos tęstinumo užtikrinimas.</w:t>
      </w:r>
    </w:p>
    <w:p w14:paraId="57B7269A" w14:textId="77777777" w:rsidR="00076F51" w:rsidRPr="00DF19A7" w:rsidRDefault="00076F51">
      <w:pPr>
        <w:pStyle w:val="ListParagraph"/>
        <w:numPr>
          <w:ilvl w:val="0"/>
          <w:numId w:val="37"/>
        </w:numPr>
        <w:ind w:left="0"/>
      </w:pPr>
      <w:r w:rsidRPr="00DF19A7">
        <w:t>VISS IS elektroninė informacija tvarkoma ir jos saugumas užtikrinamas vadovaujantis:</w:t>
      </w:r>
    </w:p>
    <w:p w14:paraId="2850D0D7" w14:textId="77777777" w:rsidR="00076F51" w:rsidRPr="00DF19A7" w:rsidRDefault="00076F51">
      <w:pPr>
        <w:pStyle w:val="ListParagraph"/>
        <w:numPr>
          <w:ilvl w:val="0"/>
          <w:numId w:val="69"/>
        </w:numPr>
      </w:pPr>
      <w:r w:rsidRPr="00DF19A7">
        <w:t>2016 m. balandžio 27 d. Europos Parlamento ir Tarybos reglamentu (ES) 2016/679 dėl fizinių asmenų apsaugos tvarkant asmens duomenis ir dėl laisvo tokių duomenų judėjimo ir kuriuo panaikinama Direktyva 95/46/EB (Bendrasis duomenų apsaugos reglamentas);</w:t>
      </w:r>
    </w:p>
    <w:p w14:paraId="3F689B5A" w14:textId="77777777" w:rsidR="00076F51" w:rsidRPr="00DF19A7" w:rsidRDefault="00076F51">
      <w:pPr>
        <w:pStyle w:val="ListParagraph"/>
        <w:numPr>
          <w:ilvl w:val="0"/>
          <w:numId w:val="69"/>
        </w:numPr>
      </w:pPr>
      <w:r w:rsidRPr="00DF19A7">
        <w:t xml:space="preserve">Lietuvos Respublikos asmens duomenų teisinės apsaugos įstatymu; </w:t>
      </w:r>
    </w:p>
    <w:p w14:paraId="03E4F782" w14:textId="32CB2E3C" w:rsidR="00076F51" w:rsidRPr="00DF19A7" w:rsidRDefault="00076F51">
      <w:pPr>
        <w:pStyle w:val="ListParagraph"/>
        <w:numPr>
          <w:ilvl w:val="0"/>
          <w:numId w:val="69"/>
        </w:numPr>
      </w:pPr>
      <w:r w:rsidRPr="00DF19A7">
        <w:t>Lietuvos Respublikos kibernetinio saugumo įstatymu;</w:t>
      </w:r>
    </w:p>
    <w:p w14:paraId="01F7E37D" w14:textId="77777777" w:rsidR="00076F51" w:rsidRPr="00DF19A7" w:rsidRDefault="00076F51">
      <w:pPr>
        <w:pStyle w:val="ListParagraph"/>
        <w:numPr>
          <w:ilvl w:val="0"/>
          <w:numId w:val="69"/>
        </w:numPr>
      </w:pPr>
      <w:r w:rsidRPr="00DF19A7">
        <w:t>Kibernetinio saugumo reikalavimų aprašu, patvirtintu Lietuvos Respublikos Vyriausybės 2018 m. rugpjūčio 13 d. nutarimu Nr. 818 „Dėl Lietuvos Respublikos kibernetinio saugumo įstatymo įgyvendinimo“;</w:t>
      </w:r>
    </w:p>
    <w:p w14:paraId="1DDEDACD" w14:textId="77777777" w:rsidR="00076F51" w:rsidRPr="00DF19A7" w:rsidRDefault="00076F51">
      <w:pPr>
        <w:pStyle w:val="ListParagraph"/>
        <w:numPr>
          <w:ilvl w:val="0"/>
          <w:numId w:val="69"/>
        </w:numPr>
      </w:pPr>
      <w:r w:rsidRPr="00DF19A7">
        <w:t>Lietuvos Respublikos sveikatos apsaugos ministerijos valdomų ir Higienos instituto tvarkomų registrų ir valstybės informacinių sistemų duomenų saugos nuostatais, patvirtintais Lietuvos Respublikos sveikatos apsaugos ministro 2025 m. spalio 14 d. įsakymu Nr. V-888 „Dėl Lietuvos Respublikos sveikatos apsaugos ministerijos valdomų ir Higienos instituto tvarkomų registrų ir valstybės informacinių sistemų duomenų saugos nuostatų patvirtinimo“;</w:t>
      </w:r>
    </w:p>
    <w:p w14:paraId="24C3F60B" w14:textId="56ACFBA4" w:rsidR="77889DD4" w:rsidRPr="00DF19A7" w:rsidRDefault="77889DD4" w:rsidP="6E03C80C">
      <w:pPr>
        <w:pStyle w:val="ListParagraph"/>
        <w:numPr>
          <w:ilvl w:val="0"/>
          <w:numId w:val="69"/>
        </w:numPr>
      </w:pPr>
      <w:r w:rsidRPr="00DF19A7">
        <w:rPr>
          <w:rFonts w:eastAsia="Times New Roman"/>
          <w:color w:val="000000"/>
          <w:szCs w:val="24"/>
        </w:rPr>
        <w:t>Lietuvos Respublikos sveikatos apsaugos ministerijos valdomų ir Higienos instituto tvarkomų registrų informacinių sistemų ir valstybės informacinių sistemų kibernetinio saugumo politikos dokumentais, patvirtintais Lietuvos Respublikos sveikatos apsaugos ministro 2026 m. balandžio 22 d. įsakymu Nr. V-373 „Dėl Lietuvos Respublikos sveikatos apsaugos ministerijos valdomų ir Higienos instituto tvarkomų registrų informacinių sistemų ir valstybės informacinių sistemų kibernetinio saugumo politikos dokumentų patvirtinimo“;</w:t>
      </w:r>
    </w:p>
    <w:p w14:paraId="097C9A48" w14:textId="77777777" w:rsidR="00076F51" w:rsidRPr="00DF19A7" w:rsidRDefault="00076F51">
      <w:pPr>
        <w:pStyle w:val="ListParagraph"/>
        <w:numPr>
          <w:ilvl w:val="0"/>
          <w:numId w:val="69"/>
        </w:numPr>
      </w:pPr>
      <w:r w:rsidRPr="00DF19A7">
        <w:t>Higienos instituto informacinių išteklių kibernetinio saugumo politika, patvirtinta Higienos instituto direktoriaus 2026 m. balandžio 7 d. įsakymu Nr. V-39 „Dėl Higienos instituto informacinių išteklių kibernetinio saugumo politikos patvirtinimo“;</w:t>
      </w:r>
    </w:p>
    <w:p w14:paraId="488E2B52" w14:textId="5771F959" w:rsidR="00076F51" w:rsidRPr="00DF19A7" w:rsidRDefault="00076F51">
      <w:pPr>
        <w:pStyle w:val="ListParagraph"/>
        <w:numPr>
          <w:ilvl w:val="0"/>
          <w:numId w:val="69"/>
        </w:numPr>
      </w:pPr>
      <w:r w:rsidRPr="00DF19A7">
        <w:t xml:space="preserve">Higienos instituto informacinių išteklių kibernetinio saugumo politiką įgyvendinančiais dokumentais, patvirtintais Higienos instituto direktoriaus 2026 m. balandžio </w:t>
      </w:r>
      <w:r w:rsidR="0087175B" w:rsidRPr="00DF19A7">
        <w:t xml:space="preserve"> </w:t>
      </w:r>
      <w:r w:rsidRPr="00DF19A7">
        <w:t>10 d. įsakymu Nr. V-42 „Dėl Higienos instituto informacinių išteklių kibernetinio saugumo politiką įgyvendinančių dokumentų patvirtinimo“.</w:t>
      </w:r>
    </w:p>
    <w:p w14:paraId="23685162" w14:textId="262D6693" w:rsidR="00076F51" w:rsidRPr="00DF19A7" w:rsidRDefault="0087175B">
      <w:pPr>
        <w:pStyle w:val="ListParagraph"/>
        <w:numPr>
          <w:ilvl w:val="0"/>
          <w:numId w:val="37"/>
        </w:numPr>
        <w:ind w:left="0"/>
      </w:pPr>
      <w:r w:rsidRPr="00DF19A7">
        <w:t>Duomenų konfidencialumas užtikrinamas techninėmis ir organizacinėmis priemonėmis ribojant priėjimą prie duomenų:</w:t>
      </w:r>
    </w:p>
    <w:p w14:paraId="72628BC5" w14:textId="29B88B44" w:rsidR="0087175B" w:rsidRPr="00DF19A7" w:rsidRDefault="0087175B">
      <w:pPr>
        <w:pStyle w:val="ListParagraph"/>
        <w:numPr>
          <w:ilvl w:val="0"/>
          <w:numId w:val="70"/>
        </w:numPr>
      </w:pPr>
      <w:r w:rsidRPr="00DF19A7">
        <w:t>VISS IS naudotojai identifikuojami VIISP priemonėmis: naudotojo vardu ir slaptažodžiu (šis funkcionalumas taikomas tik VISS IS vidiniams naudotojams, kurie pagal vykdomas funkcijas gali sukurti prieigą prie VISS IS tam teisę turintiems asmenims, suteikdami jiems prisijungimo vardus ir slaptažodžius) arba vykdant naudotojų sinchronizaciją su Higienos instituto Active Directory (šis funkcionalumas prieinamas tik VISS IS vidiniams naudotojams, kurie pagal vykdomas funkcijas gali sukurti prieigą prie VISS IS tam teisę turintiems asmenims, naudojant Active Directory suteiktais prisijungimo vardais ir slaptažodžiais);</w:t>
      </w:r>
    </w:p>
    <w:p w14:paraId="0B1FA8B7" w14:textId="77777777" w:rsidR="0087175B" w:rsidRPr="00DF19A7" w:rsidRDefault="0087175B">
      <w:pPr>
        <w:pStyle w:val="ListParagraph"/>
        <w:numPr>
          <w:ilvl w:val="0"/>
          <w:numId w:val="70"/>
        </w:numPr>
      </w:pPr>
      <w:r w:rsidRPr="00DF19A7">
        <w:t>Prieiga prie VISS IS suteikiama tik teisėtiems VISS IS naudotojams, kurių tapatybė yra nustatyta, ir tik prie duomenų, būtinų VISS IS naudotojui atlikti numatytas funkcijas;</w:t>
      </w:r>
    </w:p>
    <w:p w14:paraId="0B993DD3" w14:textId="77777777" w:rsidR="0087175B" w:rsidRPr="00DF19A7" w:rsidRDefault="0087175B">
      <w:pPr>
        <w:pStyle w:val="ListParagraph"/>
        <w:numPr>
          <w:ilvl w:val="0"/>
          <w:numId w:val="70"/>
        </w:numPr>
      </w:pPr>
      <w:r w:rsidRPr="00DF19A7">
        <w:lastRenderedPageBreak/>
        <w:t>VISS IS tarnybinėse stotyse ir VISS IS naudotojų kompiuteriuose įdiegtos priemonės, apsaugančios nuo kenksmingos programinės įrangos (virusų, programinės įrangos, skirtos šnipinėti, nepageidaujamo elektroninio pašto ir pan.). Apsaugai naudojama programinė įranga atnaujinama automatiškai ne rečiau kaip kartą per parą;</w:t>
      </w:r>
    </w:p>
    <w:p w14:paraId="17713EDC" w14:textId="77777777" w:rsidR="0087175B" w:rsidRPr="00DF19A7" w:rsidRDefault="0087175B">
      <w:pPr>
        <w:pStyle w:val="ListParagraph"/>
        <w:numPr>
          <w:ilvl w:val="0"/>
          <w:numId w:val="70"/>
        </w:numPr>
      </w:pPr>
      <w:r w:rsidRPr="00DF19A7">
        <w:t>VISS IS tarnybinėse stotyse ir VISS IS naudotojų kompiuteriuose įdiegta tik legali programinės įranga;</w:t>
      </w:r>
    </w:p>
    <w:p w14:paraId="783AF704" w14:textId="77777777" w:rsidR="0087175B" w:rsidRPr="00DF19A7" w:rsidRDefault="0087175B">
      <w:pPr>
        <w:pStyle w:val="ListParagraph"/>
        <w:numPr>
          <w:ilvl w:val="0"/>
          <w:numId w:val="70"/>
        </w:numPr>
      </w:pPr>
      <w:r w:rsidRPr="00DF19A7">
        <w:t>VISS IS naudotojų prieigai prie VISS IS naudojamas saugus HTTPS protokolas;</w:t>
      </w:r>
    </w:p>
    <w:p w14:paraId="7C35A8ED" w14:textId="77777777" w:rsidR="0087175B" w:rsidRPr="00DF19A7" w:rsidRDefault="0087175B">
      <w:pPr>
        <w:pStyle w:val="ListParagraph"/>
        <w:numPr>
          <w:ilvl w:val="0"/>
          <w:numId w:val="70"/>
        </w:numPr>
      </w:pPr>
      <w:r w:rsidRPr="00DF19A7">
        <w:t>VISS IS elektroninė informacija, perduodama ne VISS IS tvarkytojui priklausančiomis duomenų perdavimo linijomis, yra šifruojama;</w:t>
      </w:r>
    </w:p>
    <w:p w14:paraId="62FE9D27" w14:textId="77777777" w:rsidR="0087175B" w:rsidRPr="00DF19A7" w:rsidRDefault="0087175B">
      <w:pPr>
        <w:pStyle w:val="ListParagraph"/>
        <w:numPr>
          <w:ilvl w:val="0"/>
          <w:numId w:val="70"/>
        </w:numPr>
      </w:pPr>
      <w:r w:rsidRPr="00DF19A7">
        <w:t>VISS IS elektroninės informacijos perdavimo tinklas yra apsaugotas ir atskirtas nuo viešųjų telekomunikacinių tinklų naudojant ugniasienes;</w:t>
      </w:r>
    </w:p>
    <w:p w14:paraId="60BE0287" w14:textId="687DB747" w:rsidR="0087175B" w:rsidRPr="00DF19A7" w:rsidRDefault="0087175B">
      <w:pPr>
        <w:pStyle w:val="ListParagraph"/>
        <w:numPr>
          <w:ilvl w:val="0"/>
          <w:numId w:val="70"/>
        </w:numPr>
      </w:pPr>
      <w:r w:rsidRPr="00DF19A7">
        <w:t>VISS IS vykdomas naudotojų atliekamų veiksmų auditavimas, registruojant atskirus naudotojų veiksmus bei integracinių sąsajų naudojimą;</w:t>
      </w:r>
    </w:p>
    <w:p w14:paraId="3CA4B338" w14:textId="77777777" w:rsidR="0087175B" w:rsidRPr="00DF19A7" w:rsidRDefault="0087175B">
      <w:pPr>
        <w:pStyle w:val="ListParagraph"/>
        <w:numPr>
          <w:ilvl w:val="0"/>
          <w:numId w:val="70"/>
        </w:numPr>
      </w:pPr>
      <w:r w:rsidRPr="00DF19A7">
        <w:t>VISS IS tvarkomos elektroninės informacijos saugumui ir slaptumui keliami reikalavimai atitinka esminiams kibernetinio saugumo subjektams keliamus kibernetinio saugumo reikalavimus.</w:t>
      </w:r>
    </w:p>
    <w:p w14:paraId="70E812D0" w14:textId="77777777" w:rsidR="00656765" w:rsidRPr="00DF19A7" w:rsidRDefault="00656765" w:rsidP="00656765">
      <w:pPr>
        <w:pStyle w:val="Heading2"/>
      </w:pPr>
      <w:bookmarkStart w:id="87" w:name="_Toc230268640"/>
      <w:bookmarkStart w:id="88" w:name="_Toc47027256"/>
      <w:r w:rsidRPr="00DF19A7">
        <w:t>Ergonominiai reikalavimai</w:t>
      </w:r>
      <w:bookmarkEnd w:id="87"/>
    </w:p>
    <w:p w14:paraId="45BC6921" w14:textId="4294A2A9" w:rsidR="00656765" w:rsidRPr="00DF19A7" w:rsidRDefault="00656765">
      <w:pPr>
        <w:pStyle w:val="ListParagraph"/>
        <w:numPr>
          <w:ilvl w:val="0"/>
          <w:numId w:val="37"/>
        </w:numPr>
        <w:ind w:left="0"/>
      </w:pPr>
      <w:r w:rsidRPr="00DF19A7">
        <w:t>VISS IS naudotojo sąsaja atitinka šiuos ergonominius reikalavimus:</w:t>
      </w:r>
    </w:p>
    <w:p w14:paraId="50791D00" w14:textId="3CEC18AB" w:rsidR="00656765" w:rsidRPr="00DF19A7" w:rsidRDefault="00656765">
      <w:pPr>
        <w:pStyle w:val="ListParagraph"/>
        <w:numPr>
          <w:ilvl w:val="0"/>
          <w:numId w:val="71"/>
        </w:numPr>
      </w:pPr>
      <w:r w:rsidRPr="00DF19A7">
        <w:t>VISS IS naudotojo sąsaja nepriklauso nuo operacinės sistemos, atitinka W3C XHTML specifikaciją, veikia interneto naršyklės pagrindu bei yra pritaikyta korektiškam informacijos atvaizdavimui su Chrome, Edge, Firefox, Safari naršyklių naujausiomis versijomis;</w:t>
      </w:r>
    </w:p>
    <w:p w14:paraId="21E49580" w14:textId="77777777" w:rsidR="00656765" w:rsidRPr="00DF19A7" w:rsidRDefault="00656765">
      <w:pPr>
        <w:pStyle w:val="ListParagraph"/>
        <w:numPr>
          <w:ilvl w:val="0"/>
          <w:numId w:val="71"/>
        </w:numPr>
      </w:pPr>
      <w:r w:rsidRPr="00DF19A7">
        <w:t>VISS IS naudotojo sąsaja, skirta visuomenei, yra lietuvių bei anglų kalba bei užtikrina lietuvių kalbos rašmenų naudojimą;</w:t>
      </w:r>
    </w:p>
    <w:p w14:paraId="59480333" w14:textId="77777777" w:rsidR="00656765" w:rsidRPr="00DF19A7" w:rsidRDefault="00656765">
      <w:pPr>
        <w:pStyle w:val="ListParagraph"/>
        <w:numPr>
          <w:ilvl w:val="0"/>
          <w:numId w:val="71"/>
        </w:numPr>
      </w:pPr>
      <w:r w:rsidRPr="00DF19A7">
        <w:t>VISS IS naudotojo sąsaja, skirta vidiniams naudotojams, yra lietuvių kalba bei užtikrina lietuvių kalbos rašmenų naudojimą;</w:t>
      </w:r>
    </w:p>
    <w:p w14:paraId="6B250DDD" w14:textId="77777777" w:rsidR="00656765" w:rsidRPr="00DF19A7" w:rsidRDefault="00656765">
      <w:pPr>
        <w:pStyle w:val="ListParagraph"/>
        <w:numPr>
          <w:ilvl w:val="0"/>
          <w:numId w:val="71"/>
        </w:numPr>
      </w:pPr>
      <w:r w:rsidRPr="00DF19A7">
        <w:t>Naudotojų sąsajos valdymas remiasi pelės ir klaviatūros įrenginiais;</w:t>
      </w:r>
    </w:p>
    <w:p w14:paraId="0791D997" w14:textId="77777777" w:rsidR="00656765" w:rsidRPr="00DF19A7" w:rsidRDefault="00656765">
      <w:pPr>
        <w:pStyle w:val="ListParagraph"/>
        <w:numPr>
          <w:ilvl w:val="0"/>
          <w:numId w:val="71"/>
        </w:numPr>
      </w:pPr>
      <w:r w:rsidRPr="00DF19A7">
        <w:t>Realizuotas naudojimo patogumą užtikrinantis funkcionalumas:</w:t>
      </w:r>
    </w:p>
    <w:p w14:paraId="625C51BF" w14:textId="77777777" w:rsidR="00656765" w:rsidRPr="00DF19A7" w:rsidRDefault="00656765">
      <w:pPr>
        <w:pStyle w:val="ListParagraph"/>
        <w:numPr>
          <w:ilvl w:val="1"/>
          <w:numId w:val="71"/>
        </w:numPr>
        <w:ind w:left="1134"/>
      </w:pPr>
      <w:r w:rsidRPr="00DF19A7">
        <w:t>TAB klavišo seka einant per duomenų įvedimo laukus,</w:t>
      </w:r>
    </w:p>
    <w:p w14:paraId="0E5B236D" w14:textId="77777777" w:rsidR="00656765" w:rsidRPr="00DF19A7" w:rsidRDefault="00656765">
      <w:pPr>
        <w:pStyle w:val="ListParagraph"/>
        <w:numPr>
          <w:ilvl w:val="1"/>
          <w:numId w:val="71"/>
        </w:numPr>
        <w:ind w:left="1134"/>
      </w:pPr>
      <w:r w:rsidRPr="00DF19A7">
        <w:t>Užuominų ir paaiškinimų pateikimas pelės žymeklį užvedus ant grafinio objekto;</w:t>
      </w:r>
    </w:p>
    <w:p w14:paraId="6A807693" w14:textId="77777777" w:rsidR="00656765" w:rsidRPr="00DF19A7" w:rsidRDefault="00656765">
      <w:pPr>
        <w:pStyle w:val="ListParagraph"/>
        <w:numPr>
          <w:ilvl w:val="0"/>
          <w:numId w:val="71"/>
        </w:numPr>
      </w:pPr>
      <w:r w:rsidRPr="00DF19A7">
        <w:t>Naudotojo sąsajos klaidų pranešimai suformuluoti taip, kad naudotojui būtų aiški klaidos priežastis ir tolimesni veiksmai, būtini darbui tęsti;</w:t>
      </w:r>
    </w:p>
    <w:p w14:paraId="52F2F46D" w14:textId="77777777" w:rsidR="00656765" w:rsidRPr="00DF19A7" w:rsidRDefault="00656765">
      <w:pPr>
        <w:pStyle w:val="ListParagraph"/>
        <w:numPr>
          <w:ilvl w:val="0"/>
          <w:numId w:val="71"/>
        </w:numPr>
      </w:pPr>
      <w:r w:rsidRPr="00DF19A7">
        <w:t>Pranešimai VISS IS naudotojui pateikiami lietuvių kalba, VISS IS administratoriui skirti pranešimai pateikiami lietuvių ar anglų kalbomis;</w:t>
      </w:r>
    </w:p>
    <w:p w14:paraId="79471037" w14:textId="77777777" w:rsidR="00656765" w:rsidRPr="00DF19A7" w:rsidRDefault="00656765">
      <w:pPr>
        <w:pStyle w:val="ListParagraph"/>
        <w:numPr>
          <w:ilvl w:val="0"/>
          <w:numId w:val="71"/>
        </w:numPr>
      </w:pPr>
      <w:r w:rsidRPr="00DF19A7">
        <w:t>Duomenų suvedimo patogumui naudojami žymimieji langeliai, pasirinkimo akutės, iškrentantys sąrašai;</w:t>
      </w:r>
    </w:p>
    <w:p w14:paraId="36460D6F" w14:textId="77777777" w:rsidR="00656765" w:rsidRPr="00DF19A7" w:rsidRDefault="00656765">
      <w:pPr>
        <w:pStyle w:val="ListParagraph"/>
        <w:numPr>
          <w:ilvl w:val="0"/>
          <w:numId w:val="71"/>
        </w:numPr>
      </w:pPr>
      <w:r w:rsidRPr="00DF19A7">
        <w:t>Suvedimo ir importavimo klaidų sumažinimui realizuotos duomenų tikrinimo taisyklės (privalomi laukai, reikšmių ribos ir pan.);</w:t>
      </w:r>
    </w:p>
    <w:p w14:paraId="387E341D" w14:textId="77777777" w:rsidR="00656765" w:rsidRPr="00DF19A7" w:rsidRDefault="00656765">
      <w:pPr>
        <w:pStyle w:val="ListParagraph"/>
        <w:numPr>
          <w:ilvl w:val="0"/>
          <w:numId w:val="71"/>
        </w:numPr>
      </w:pPr>
      <w:r w:rsidRPr="00DF19A7">
        <w:t>VISS IS sąrašai yra filtruojami, rikiuojami ir eksportuojami į rinkmenas;</w:t>
      </w:r>
    </w:p>
    <w:p w14:paraId="5CA21FBD" w14:textId="77777777" w:rsidR="00656765" w:rsidRPr="00DF19A7" w:rsidRDefault="00656765">
      <w:pPr>
        <w:pStyle w:val="ListParagraph"/>
        <w:numPr>
          <w:ilvl w:val="0"/>
          <w:numId w:val="71"/>
        </w:numPr>
      </w:pPr>
      <w:r w:rsidRPr="00DF19A7">
        <w:t>VISS IS pranešimai apima sėkmingus ir klaidingus veiksmus. Atliekant esminius pakeitimus, naudotojui rodomi įspėjimai;</w:t>
      </w:r>
    </w:p>
    <w:p w14:paraId="52A88261" w14:textId="77777777" w:rsidR="00656765" w:rsidRPr="00DF19A7" w:rsidRDefault="00656765">
      <w:pPr>
        <w:pStyle w:val="ListParagraph"/>
        <w:numPr>
          <w:ilvl w:val="0"/>
          <w:numId w:val="71"/>
        </w:numPr>
      </w:pPr>
      <w:r w:rsidRPr="00DF19A7">
        <w:t>VISS IS naudotojas, būdamas bet kurioje VISS IS vietoje, bet kurią kitą reikiamą VISS IS vietą gali pasiekti minimaliu atliekamų veiksmų kiekiu;</w:t>
      </w:r>
    </w:p>
    <w:p w14:paraId="57F878D1" w14:textId="77777777" w:rsidR="00656765" w:rsidRPr="00DF19A7" w:rsidRDefault="00656765">
      <w:pPr>
        <w:pStyle w:val="ListParagraph"/>
        <w:numPr>
          <w:ilvl w:val="0"/>
          <w:numId w:val="71"/>
        </w:numPr>
      </w:pPr>
      <w:r w:rsidRPr="00DF19A7">
        <w:lastRenderedPageBreak/>
        <w:t>VISS IS naudotojo sąsajai keliami ergonominiai reikalavimai atitiks LST EN ISO 9241-110:2020 „Žmogaus ir sistemos sąveikos ergonomika. 110 dalis. Dialogo principai (ISO 9241-110:2020)“ standartą.</w:t>
      </w:r>
    </w:p>
    <w:p w14:paraId="58063F93" w14:textId="77777777" w:rsidR="00656765" w:rsidRPr="00DF19A7" w:rsidRDefault="00656765" w:rsidP="00656765">
      <w:pPr>
        <w:pStyle w:val="ListParagraph"/>
        <w:ind w:left="720"/>
      </w:pPr>
    </w:p>
    <w:p w14:paraId="14190F42" w14:textId="77777777" w:rsidR="004E1A59" w:rsidRPr="00DF19A7" w:rsidRDefault="004E1A59" w:rsidP="004E1A59">
      <w:pPr>
        <w:pStyle w:val="Heading2"/>
      </w:pPr>
      <w:bookmarkStart w:id="89" w:name="_Toc230268641"/>
      <w:r w:rsidRPr="00DF19A7">
        <w:t>Atitikimo tarptautiniams ir geros praktikos standartams reikalavimai</w:t>
      </w:r>
      <w:bookmarkEnd w:id="89"/>
    </w:p>
    <w:p w14:paraId="74A6E6AD" w14:textId="3A898A34" w:rsidR="004E1A59" w:rsidRPr="00DF19A7" w:rsidRDefault="004E1A59">
      <w:pPr>
        <w:pStyle w:val="ListParagraph"/>
        <w:numPr>
          <w:ilvl w:val="0"/>
          <w:numId w:val="37"/>
        </w:numPr>
        <w:ind w:left="0"/>
      </w:pPr>
      <w:r w:rsidRPr="00DF19A7">
        <w:t xml:space="preserve">VISS IS </w:t>
      </w:r>
      <w:r w:rsidR="00A07F65" w:rsidRPr="00DF19A7">
        <w:t>turi atitikti</w:t>
      </w:r>
      <w:r w:rsidRPr="00DF19A7">
        <w:t xml:space="preserve"> šiuos tarptautinius ir gerosios praktikos standartus:</w:t>
      </w:r>
    </w:p>
    <w:p w14:paraId="64D4C010" w14:textId="2CD54B56" w:rsidR="004E1A59" w:rsidRPr="00DF19A7" w:rsidRDefault="004E1A59">
      <w:pPr>
        <w:pStyle w:val="ListParagraph"/>
        <w:numPr>
          <w:ilvl w:val="0"/>
          <w:numId w:val="72"/>
        </w:numPr>
        <w:ind w:left="709"/>
      </w:pPr>
      <w:r w:rsidRPr="00DF19A7">
        <w:t>VISS IS naudotojo sąsaja atiti</w:t>
      </w:r>
      <w:r w:rsidR="00A07F65" w:rsidRPr="00DF19A7">
        <w:t>nka</w:t>
      </w:r>
      <w:r w:rsidRPr="00DF19A7">
        <w:t xml:space="preserve"> WEB 2.0 ne žemesnes kaip 1.0 W3C XHTML bei 2 lygio CSS2 arba lygiavertes specifikacijas pagal Europos Sąjungos WAI (angl. Web Accessibility Initiative) WCAG 2.0 (angl. Web Content Accessibility Guidelines 2.0) ar lygiavertes gaires;</w:t>
      </w:r>
    </w:p>
    <w:p w14:paraId="66411DA5" w14:textId="789FF4E6" w:rsidR="004E1A59" w:rsidRPr="00DF19A7" w:rsidRDefault="004E1A59">
      <w:pPr>
        <w:pStyle w:val="ListParagraph"/>
        <w:numPr>
          <w:ilvl w:val="0"/>
          <w:numId w:val="72"/>
        </w:numPr>
        <w:ind w:left="709"/>
      </w:pPr>
      <w:r w:rsidRPr="00DF19A7">
        <w:t xml:space="preserve">VISS IS naudotojo sąsaja </w:t>
      </w:r>
      <w:r w:rsidR="00A07F65" w:rsidRPr="00DF19A7">
        <w:t>turi būti</w:t>
      </w:r>
      <w:r w:rsidRPr="00DF19A7">
        <w:t xml:space="preserve"> intuityvi, suprantama ir nesudėtinga naudoti naudotojams, turintiems reikalaujamą kompiuterinio raštingumo lygį (ECDL ar aukštesnį), atitikti šiuolaikinius ergonomikos reikalavimus, tarp jų LST EN ISO 9241-110:2020 „Žmogaus ir sistemos sąveikos ergonomika. 110 dalis. Dialogo principai (ISO 9241-110:2020)“ standartą arba lygiavertį standartą;</w:t>
      </w:r>
    </w:p>
    <w:p w14:paraId="6B1B3056" w14:textId="784407DE" w:rsidR="004E1A59" w:rsidRPr="00DF19A7" w:rsidRDefault="004E1A59">
      <w:pPr>
        <w:pStyle w:val="ListParagraph"/>
        <w:numPr>
          <w:ilvl w:val="0"/>
          <w:numId w:val="72"/>
        </w:numPr>
        <w:ind w:left="709"/>
      </w:pPr>
      <w:r w:rsidRPr="00DF19A7">
        <w:t xml:space="preserve">Informacijai teikti </w:t>
      </w:r>
      <w:r w:rsidR="00A07F65" w:rsidRPr="00DF19A7">
        <w:t>turi būti</w:t>
      </w:r>
      <w:r w:rsidRPr="00DF19A7">
        <w:t xml:space="preserve"> naudojami atviri formatai, t. y. oficialiai įregistruoti rinkmenų tarptautiniai standartai (pvz., HTML, PDF/A, PDF, JPEG, XML, JSON ir kt.)</w:t>
      </w:r>
      <w:r w:rsidR="0021532A" w:rsidRPr="00DF19A7">
        <w:t>.</w:t>
      </w:r>
    </w:p>
    <w:p w14:paraId="3431044C" w14:textId="77777777" w:rsidR="0021532A" w:rsidRPr="00DF19A7" w:rsidRDefault="0021532A" w:rsidP="0021532A">
      <w:pPr>
        <w:pStyle w:val="Heading2"/>
      </w:pPr>
      <w:bookmarkStart w:id="90" w:name="_Toc230268642"/>
      <w:r w:rsidRPr="00DF19A7">
        <w:t>Reikalavimai techninėms priemonėms, veikimo charakteristikoms, papildomai programinei įrangai, realizavimo technologijoms</w:t>
      </w:r>
      <w:bookmarkEnd w:id="90"/>
    </w:p>
    <w:p w14:paraId="63F714FC" w14:textId="01F5620D" w:rsidR="0021532A" w:rsidRPr="00DF19A7" w:rsidRDefault="0021532A">
      <w:pPr>
        <w:pStyle w:val="ListParagraph"/>
        <w:numPr>
          <w:ilvl w:val="0"/>
          <w:numId w:val="37"/>
        </w:numPr>
        <w:ind w:left="0"/>
      </w:pPr>
      <w:r w:rsidRPr="00DF19A7">
        <w:t>VISS IS koncepciją sudaro tarpusavyje susiję komponentai, kurie užtikrina reikiamą sistemos veikimą (našumą, prieinamumą, saugumą) ir lei</w:t>
      </w:r>
      <w:r w:rsidR="00A07F65" w:rsidRPr="00DF19A7">
        <w:t>džia</w:t>
      </w:r>
      <w:r w:rsidRPr="00DF19A7">
        <w:t xml:space="preserve"> VISS IS lengvai prižiūrėti, atnaujinti ir plėtoti.</w:t>
      </w:r>
    </w:p>
    <w:p w14:paraId="7B05E752" w14:textId="26536B7E" w:rsidR="00C9290D" w:rsidRPr="00DF19A7" w:rsidRDefault="00C9290D">
      <w:pPr>
        <w:pStyle w:val="ListParagraph"/>
        <w:numPr>
          <w:ilvl w:val="0"/>
          <w:numId w:val="37"/>
        </w:numPr>
        <w:ind w:left="0"/>
      </w:pPr>
      <w:r w:rsidRPr="00DF19A7">
        <w:t xml:space="preserve">VISS IS turi būti realizuota pagal daugiapakopės (angl. </w:t>
      </w:r>
      <w:r w:rsidRPr="00DF19A7">
        <w:rPr>
          <w:i/>
          <w:iCs/>
        </w:rPr>
        <w:t>multi-tier, N-tier</w:t>
      </w:r>
      <w:r w:rsidRPr="00DF19A7">
        <w:t xml:space="preserve">) architektūros reikalavimus, ją </w:t>
      </w:r>
      <w:r w:rsidR="00A07F65" w:rsidRPr="00DF19A7">
        <w:t>turi sudaryti</w:t>
      </w:r>
      <w:r w:rsidRPr="00DF19A7">
        <w:t xml:space="preserve"> ne mažiau kaip 3 hierarchiniai lygmenys:</w:t>
      </w:r>
    </w:p>
    <w:p w14:paraId="71B3406D" w14:textId="77777777" w:rsidR="00C9290D" w:rsidRPr="00DF19A7" w:rsidRDefault="00C9290D">
      <w:pPr>
        <w:pStyle w:val="ListParagraph"/>
        <w:numPr>
          <w:ilvl w:val="0"/>
          <w:numId w:val="73"/>
        </w:numPr>
      </w:pPr>
      <w:r w:rsidRPr="00DF19A7">
        <w:t>Atvaizdavimo lygis (naudotojo sąsaja) – užtikrina naudotojo sąveiką su VISS IS bei informacijos pateikimą naudotojui;</w:t>
      </w:r>
    </w:p>
    <w:p w14:paraId="04BB991A" w14:textId="77777777" w:rsidR="00C9290D" w:rsidRPr="00DF19A7" w:rsidRDefault="00C9290D">
      <w:pPr>
        <w:pStyle w:val="ListParagraph"/>
        <w:numPr>
          <w:ilvl w:val="0"/>
          <w:numId w:val="73"/>
        </w:numPr>
      </w:pPr>
      <w:r w:rsidRPr="00DF19A7">
        <w:t>Veiklos logikos lygis – užtikrina veiklos funkcijų įgyvendinimą dirbant su VISS IS;</w:t>
      </w:r>
    </w:p>
    <w:p w14:paraId="2BED2588" w14:textId="77777777" w:rsidR="00C9290D" w:rsidRPr="00DF19A7" w:rsidRDefault="00C9290D">
      <w:pPr>
        <w:pStyle w:val="ListParagraph"/>
        <w:numPr>
          <w:ilvl w:val="0"/>
          <w:numId w:val="73"/>
        </w:numPr>
      </w:pPr>
      <w:r w:rsidRPr="00DF19A7">
        <w:t>DB lygis – užtikrina duomenų saugojimą;</w:t>
      </w:r>
    </w:p>
    <w:p w14:paraId="68D886E5" w14:textId="3D13B68F" w:rsidR="00C9290D" w:rsidRPr="00DF19A7" w:rsidRDefault="00C9290D">
      <w:pPr>
        <w:pStyle w:val="ListParagraph"/>
        <w:numPr>
          <w:ilvl w:val="0"/>
          <w:numId w:val="37"/>
        </w:numPr>
        <w:ind w:left="0"/>
      </w:pPr>
      <w:r w:rsidRPr="00DF19A7">
        <w:t>Įgyvendinant daugiasluoksnę architektūrą turi būti užtikrintas minimalus logikos lygmens susiejimo laipsnis su duomenų bazės lygiu, vengiant logikos taisyklių realizavimo DB lygyje.</w:t>
      </w:r>
    </w:p>
    <w:p w14:paraId="5973C2E1" w14:textId="7E4FBB81" w:rsidR="00C9290D" w:rsidRPr="00DF19A7" w:rsidRDefault="00C9290D">
      <w:pPr>
        <w:pStyle w:val="ListParagraph"/>
        <w:numPr>
          <w:ilvl w:val="0"/>
          <w:numId w:val="37"/>
        </w:numPr>
        <w:ind w:left="0"/>
      </w:pPr>
      <w:r w:rsidRPr="00DF19A7">
        <w:t xml:space="preserve">VISS IS naudotojai darbui turi galėti naudoti interneto naršyklę, kuri iš esmės yra nepriklausoma nuo naudojamos operacinės sistemos, ir tai </w:t>
      </w:r>
      <w:r w:rsidR="00815B9F" w:rsidRPr="00DF19A7">
        <w:t>turi leisti</w:t>
      </w:r>
      <w:r w:rsidRPr="00DF19A7">
        <w:t xml:space="preserve"> efektyviai panaudoti visus prie tinklo prijungtus kompiuterius, turinčius interneto naršyklę. Atvaizdavimo lygis </w:t>
      </w:r>
      <w:r w:rsidR="00815B9F" w:rsidRPr="00DF19A7">
        <w:t>turi užtikrinti</w:t>
      </w:r>
      <w:r w:rsidRPr="00DF19A7">
        <w:t xml:space="preserve"> iš žemesnio lygio gaunamų struktūrizuotų duomenų apdorojimą pagal apibrėžtas taisykles ir tokių duomenų perdavimą atvaizdavimui į naudotojo lygį. Veiklos logikos lygis </w:t>
      </w:r>
      <w:r w:rsidR="00815B9F" w:rsidRPr="00DF19A7">
        <w:t>turi užtikrinti</w:t>
      </w:r>
      <w:r w:rsidRPr="00DF19A7">
        <w:t xml:space="preserve"> veiklos procesų ir taisyklių taikymą VISS IS veikimo logikoje. Duomenų lygyje </w:t>
      </w:r>
      <w:r w:rsidR="00815B9F" w:rsidRPr="00DF19A7">
        <w:t>turi būti</w:t>
      </w:r>
      <w:r w:rsidRPr="00DF19A7">
        <w:t xml:space="preserve"> kaupiami ir saugomi VISS IS veikimui ir naudojimui reikalingi duomenys. Integracin</w:t>
      </w:r>
      <w:r w:rsidR="00815B9F" w:rsidRPr="00DF19A7">
        <w:t>iame lygyje</w:t>
      </w:r>
      <w:r w:rsidRPr="00DF19A7">
        <w:t xml:space="preserve"> lygis </w:t>
      </w:r>
      <w:r w:rsidR="00815B9F" w:rsidRPr="00DF19A7">
        <w:t>turi būti realizuotos s</w:t>
      </w:r>
      <w:r w:rsidRPr="00DF19A7">
        <w:t>ąsaj</w:t>
      </w:r>
      <w:r w:rsidR="00815B9F" w:rsidRPr="00DF19A7">
        <w:t>os</w:t>
      </w:r>
      <w:r w:rsidRPr="00DF19A7">
        <w:t xml:space="preserve"> su išorinėmis sistemomis ar kitais savarankiškais programiniais komponentais (žemėlapių atvaizdavimo, duomenų analitikos).</w:t>
      </w:r>
    </w:p>
    <w:p w14:paraId="4F3AC756" w14:textId="757D708D" w:rsidR="00815B9F" w:rsidRPr="00DF19A7" w:rsidRDefault="00815B9F">
      <w:pPr>
        <w:pStyle w:val="ListParagraph"/>
        <w:numPr>
          <w:ilvl w:val="0"/>
          <w:numId w:val="37"/>
        </w:numPr>
        <w:ind w:left="0"/>
      </w:pPr>
      <w:r w:rsidRPr="00DF19A7">
        <w:t>Siekiant našumo turi būti užtikrinta, kad daugelio laukų reikšmių teisingumas būtų tikrinamas VISS IS naudotojo klientinėje sąsajoje nesikreipiant į tarnybinę stotį. Mažos apimties pasirinkimai turi būti pateikiami iškrentančiuose sąrašuose. Reikšmių, kurių teisingumui reikia atlikti patikrinimą su VISS IS esančiais duomenimis, tikrinimas turi būti atliekamas serveryje. Nustačius klaidas jos turi būti grąžinamos pateikiant pranešimą, skirtą VISS IS naudotojui, bei informaciją, skirtą VISS IS administratoriui, kad būtų galima atlikti išsamią klaidos analizę.</w:t>
      </w:r>
    </w:p>
    <w:p w14:paraId="53D70CF6" w14:textId="022D1DE7" w:rsidR="00815B9F" w:rsidRPr="00DF19A7" w:rsidRDefault="00815B9F">
      <w:pPr>
        <w:pStyle w:val="ListParagraph"/>
        <w:numPr>
          <w:ilvl w:val="0"/>
          <w:numId w:val="37"/>
        </w:numPr>
        <w:ind w:left="0"/>
      </w:pPr>
      <w:r w:rsidRPr="00DF19A7">
        <w:lastRenderedPageBreak/>
        <w:t>Skirtingų įstaigų VISS IS naudotojams prisijungus prie VISS IS, turi būti pateikiama pagal jų įstaigą sukonfigūruota naudotojų darbo aplinka ir prieinami jų įstaigos darbui būtini duomenys. Naudotojo sąsajoje turi būti lietuvių kalba realizuotos pagalbos priemonės.</w:t>
      </w:r>
    </w:p>
    <w:p w14:paraId="20DB4C7C" w14:textId="339B9064" w:rsidR="00815B9F" w:rsidRPr="00DF19A7" w:rsidRDefault="00815B9F">
      <w:pPr>
        <w:pStyle w:val="ListParagraph"/>
        <w:numPr>
          <w:ilvl w:val="0"/>
          <w:numId w:val="37"/>
        </w:numPr>
        <w:ind w:left="0"/>
      </w:pPr>
      <w:r w:rsidRPr="00DF19A7">
        <w:t>VISS IS integralumo užtikrinimui ir duomenų mainams su išorinėmis sistemomis turi būti naudojami teisės aktais nustatyti reikalavimai integracijai. Duomenų pateikimo metu, naudojantis VISS IS klasifikatoriais ir žinynais, turi būti užtikrintas duomenų integralumas tarp skirtingų sistemos komponentų, t. y. vienoje vietoje pakeitus duomenis, kituose VISS IS komponentuose duomenys taip pat turi pasikeisti. Duomenų mainai su išorinėmis sistemomis turi būti vykdomi pagal aktualias atitinkamų informacinių sistemų duomenų mainų specifikacijas, tokiu būdu užtikrinant reikiamą duomenų rinkinį bei perduodant tinkamais pranešimais nustatytu laiku.</w:t>
      </w:r>
    </w:p>
    <w:p w14:paraId="450E61F8" w14:textId="7370572A" w:rsidR="00815B9F" w:rsidRPr="00DF19A7" w:rsidRDefault="00815B9F">
      <w:pPr>
        <w:pStyle w:val="ListParagraph"/>
        <w:numPr>
          <w:ilvl w:val="0"/>
          <w:numId w:val="37"/>
        </w:numPr>
        <w:ind w:left="0"/>
      </w:pPr>
      <w:r w:rsidRPr="00DF19A7">
        <w:t xml:space="preserve">VISS IS architektūrinis sprendimas turi užtikrinti sistemos aukštą prieinamumą (angl. </w:t>
      </w:r>
      <w:r w:rsidRPr="00DF19A7">
        <w:rPr>
          <w:i/>
          <w:iCs/>
        </w:rPr>
        <w:t>High availability</w:t>
      </w:r>
      <w:r w:rsidRPr="00DF19A7">
        <w:t>).</w:t>
      </w:r>
    </w:p>
    <w:p w14:paraId="4B924487" w14:textId="704BAC5A" w:rsidR="00815B9F" w:rsidRPr="00DF19A7" w:rsidRDefault="00815B9F">
      <w:pPr>
        <w:pStyle w:val="ListParagraph"/>
        <w:numPr>
          <w:ilvl w:val="0"/>
          <w:numId w:val="37"/>
        </w:numPr>
        <w:ind w:left="0"/>
      </w:pPr>
      <w:r w:rsidRPr="00DF19A7">
        <w:t xml:space="preserve">VISS IS turi leisti atstatyti duomenis iš rezervinių duomenų kopijų. Duomenų kopijos </w:t>
      </w:r>
      <w:r w:rsidR="00A07F65" w:rsidRPr="00DF19A7">
        <w:t>turi būti</w:t>
      </w:r>
      <w:r w:rsidRPr="00DF19A7">
        <w:t xml:space="preserve"> periodiškai daromos tiek virtualių mašinų, tiek VISS IS duomenų bazių lygyje.</w:t>
      </w:r>
    </w:p>
    <w:p w14:paraId="365DE4D0" w14:textId="005FCCE9" w:rsidR="00815B9F" w:rsidRPr="00DF19A7" w:rsidRDefault="00815B9F">
      <w:pPr>
        <w:pStyle w:val="ListParagraph"/>
        <w:numPr>
          <w:ilvl w:val="0"/>
          <w:numId w:val="37"/>
        </w:numPr>
        <w:ind w:left="0"/>
      </w:pPr>
      <w:r w:rsidRPr="00DF19A7">
        <w:t>VISS IS turi būti realizuoti sistemos ir jos komponentų veikimo stebėjimo ir išankstinio perspėjimo sprendimai. Sistemos administratoriaus teises turintiems naudotojams turi būti užtikrinta galimybė stebėti sistemos bei atskirų jos komponentų veikimo rodiklius (aktyvūs naudotojai, atminties panaudojimas, procesorių apkrova) bei gauti pranešimus sutrikus komponentų veikimui ar rodikliams pasiekus kritines reikšmes.</w:t>
      </w:r>
    </w:p>
    <w:p w14:paraId="137A0BB3" w14:textId="5C22806F" w:rsidR="00815B9F" w:rsidRPr="00DF19A7" w:rsidRDefault="00815B9F">
      <w:pPr>
        <w:pStyle w:val="ListParagraph"/>
        <w:numPr>
          <w:ilvl w:val="0"/>
          <w:numId w:val="37"/>
        </w:numPr>
        <w:ind w:left="0"/>
      </w:pPr>
      <w:r w:rsidRPr="00DF19A7">
        <w:t>VISS IS sprendimo greitaveika:</w:t>
      </w:r>
    </w:p>
    <w:p w14:paraId="18E1471E" w14:textId="77777777" w:rsidR="00815B9F" w:rsidRPr="00DF19A7" w:rsidRDefault="00815B9F">
      <w:pPr>
        <w:pStyle w:val="ListParagraph"/>
        <w:numPr>
          <w:ilvl w:val="0"/>
          <w:numId w:val="74"/>
        </w:numPr>
        <w:ind w:left="851"/>
      </w:pPr>
      <w:r w:rsidRPr="00DF19A7">
        <w:t>išorinio portalo realizacija turi užtikrinti, kad kai su VISS IS vienu metu dirba 100 naudotojų ir kiekvienas naudotojas kas 5 sekundes atlieka atsitiktinį veiksmą, atsakas (naudotojo naršyklės priimti HTTP paketai) neturi viršyti 3 sekundžių;</w:t>
      </w:r>
    </w:p>
    <w:p w14:paraId="15720552" w14:textId="77777777" w:rsidR="00815B9F" w:rsidRPr="00DF19A7" w:rsidRDefault="00815B9F">
      <w:pPr>
        <w:pStyle w:val="ListParagraph"/>
        <w:numPr>
          <w:ilvl w:val="0"/>
          <w:numId w:val="74"/>
        </w:numPr>
        <w:ind w:left="851"/>
      </w:pPr>
      <w:r w:rsidRPr="00DF19A7">
        <w:t>vidinio portalo realizacija turi užtikrinti, kad kai su VISS IS vienu metu dirba 30 naudotojų ir kiekvienas naudotojas kas 5 sekundes atlieka atsitiktinį veiksmą, atsakas (naudotojo naršyklės priimti HTTP paketai) neturi viršyti 2 sekundžių;</w:t>
      </w:r>
    </w:p>
    <w:p w14:paraId="25EFBB9C" w14:textId="56699819" w:rsidR="00815B9F" w:rsidRPr="00DF19A7" w:rsidRDefault="00815B9F">
      <w:pPr>
        <w:pStyle w:val="ListParagraph"/>
        <w:numPr>
          <w:ilvl w:val="0"/>
          <w:numId w:val="74"/>
        </w:numPr>
        <w:ind w:left="851"/>
      </w:pPr>
      <w:r w:rsidRPr="00DF19A7">
        <w:t xml:space="preserve">galimi išimtiniai atvejai, aukščiau įvardintiems greitaveikos reikalavimams, kuomet atliekamos duomenų importo / eksporto funkcijos, ataskaitų / infografikų generavimas, duomenų parsisiuntimas. </w:t>
      </w:r>
    </w:p>
    <w:p w14:paraId="493718C6" w14:textId="0E9E320C" w:rsidR="004549FE" w:rsidRPr="00DF19A7" w:rsidRDefault="004549FE" w:rsidP="00832C8F">
      <w:pPr>
        <w:pStyle w:val="Heading2"/>
      </w:pPr>
      <w:bookmarkStart w:id="91" w:name="_Toc47027262"/>
      <w:bookmarkStart w:id="92" w:name="_Toc230268643"/>
      <w:bookmarkEnd w:id="88"/>
      <w:r w:rsidRPr="00DF19A7">
        <w:t>R</w:t>
      </w:r>
      <w:r w:rsidR="007A698C" w:rsidRPr="00DF19A7">
        <w:t xml:space="preserve">eikalavimai </w:t>
      </w:r>
      <w:r w:rsidR="007C153D" w:rsidRPr="00DF19A7">
        <w:t>P</w:t>
      </w:r>
      <w:r w:rsidR="007A698C" w:rsidRPr="00DF19A7">
        <w:t>aslaugų teikimui</w:t>
      </w:r>
      <w:bookmarkEnd w:id="91"/>
      <w:bookmarkEnd w:id="92"/>
    </w:p>
    <w:p w14:paraId="61BE3C7E" w14:textId="6474D263" w:rsidR="006E20E6" w:rsidRPr="00DF19A7" w:rsidRDefault="0D6CECBF" w:rsidP="002B6DAD">
      <w:pPr>
        <w:pStyle w:val="Heading3"/>
      </w:pPr>
      <w:bookmarkStart w:id="93" w:name="_Toc47027263"/>
      <w:bookmarkStart w:id="94" w:name="_Ref99958794"/>
      <w:bookmarkStart w:id="95" w:name="_Ref100046623"/>
      <w:bookmarkStart w:id="96" w:name="_Toc230268644"/>
      <w:r w:rsidRPr="00DF19A7">
        <w:t>Reikalavimai dokumentacijai ir jos derinimui</w:t>
      </w:r>
      <w:bookmarkEnd w:id="93"/>
      <w:bookmarkEnd w:id="94"/>
      <w:bookmarkEnd w:id="95"/>
      <w:bookmarkEnd w:id="96"/>
    </w:p>
    <w:p w14:paraId="4F6F8F5D" w14:textId="77777777" w:rsidR="00CE5A86" w:rsidRPr="00DF19A7" w:rsidRDefault="00CE5A86">
      <w:pPr>
        <w:pStyle w:val="ListParagraph"/>
        <w:numPr>
          <w:ilvl w:val="0"/>
          <w:numId w:val="37"/>
        </w:numPr>
        <w:ind w:left="0"/>
      </w:pPr>
      <w:r w:rsidRPr="00DF19A7">
        <w:t>Diegėjas parengs arba atnaujins šią techninę dokumentaciją:</w:t>
      </w:r>
    </w:p>
    <w:p w14:paraId="05DBD19C" w14:textId="77777777" w:rsidR="00CE5A86" w:rsidRPr="00DF19A7" w:rsidRDefault="00CE5A86">
      <w:pPr>
        <w:pStyle w:val="ListParagraph"/>
        <w:numPr>
          <w:ilvl w:val="0"/>
          <w:numId w:val="75"/>
        </w:numPr>
      </w:pPr>
      <w:r w:rsidRPr="00DF19A7">
        <w:t xml:space="preserve">Detalios analizės dokumentus. Detalios analizės dokumentuose išanalizuojami ir detalizuojami funkciniai ir nefunkciniai Techninės specifikacijos reikalavimai, parengiami panaudojimo atvejai (angl. </w:t>
      </w:r>
      <w:r w:rsidRPr="00DF19A7">
        <w:rPr>
          <w:i/>
          <w:iCs/>
        </w:rPr>
        <w:t>use case</w:t>
      </w:r>
      <w:r w:rsidRPr="00DF19A7">
        <w:t>) ir detalizuojami aprašant kiekvieno panaudos atvejo vykdymo žingsnius ir kitus apribojimus. Visų Techninės specifikacijos funkcinių ir nefunkcinių reikalavimų susiejimas su detalios analizės dokumento turiniu (skyriais, panaudos atvejais, diagramomis ir pan.). Siejimas turi būti atliekamas tokia forma, kad būtų aišku kokiu būdu yra projektuojamas ir realizuojamas kiekvienas Techninės specifikacijos reikalavimas.</w:t>
      </w:r>
    </w:p>
    <w:p w14:paraId="5D04F396" w14:textId="1F3ADC76" w:rsidR="00CE5A86" w:rsidRPr="00DF19A7" w:rsidRDefault="00CE5A86">
      <w:pPr>
        <w:pStyle w:val="ListParagraph"/>
        <w:numPr>
          <w:ilvl w:val="0"/>
          <w:numId w:val="75"/>
        </w:numPr>
      </w:pPr>
      <w:r w:rsidRPr="00DF19A7">
        <w:t xml:space="preserve">Projektavimo etapo </w:t>
      </w:r>
      <w:r w:rsidR="00FD673A">
        <w:t>tobulinamų</w:t>
      </w:r>
      <w:r w:rsidRPr="00DF19A7">
        <w:t xml:space="preserve"> ir naujai kuriamų komponentų apimčiai dokumentus (dokumentuose turi būti detalizuoti panaudojimo atvejai (pateikiant atskirą projektavimo dokumente skyrių atskirai kiekvienam panaudojimo atvejų grupei), pateikti detalius vykdomų </w:t>
      </w:r>
      <w:r w:rsidRPr="00DF19A7">
        <w:lastRenderedPageBreak/>
        <w:t>funkcijų aprašymus, įėjimo / išėjimo kriterijus, įvedamų ar gaunamų duomenų korektiškumo tikrinimo, konvertavimo ir saugojimo DB funkcijas).</w:t>
      </w:r>
    </w:p>
    <w:p w14:paraId="220197E3" w14:textId="77777777" w:rsidR="00CE5A86" w:rsidRPr="00DF19A7" w:rsidRDefault="00CE5A86">
      <w:pPr>
        <w:pStyle w:val="ListParagraph"/>
        <w:numPr>
          <w:ilvl w:val="0"/>
          <w:numId w:val="75"/>
        </w:numPr>
      </w:pPr>
      <w:r w:rsidRPr="00DF19A7">
        <w:t>Sukurtos programinės įrangos išeities tekstus elektroninėje formoje (kartu su išeities tekstais turi būti pateikta visa papildoma programinė įranga, bibliotekos ir projektai, kurie naudojami išeities teksto kompiliavimui į vykdomuosius failus).</w:t>
      </w:r>
    </w:p>
    <w:p w14:paraId="322CA380" w14:textId="77777777" w:rsidR="00CE5A86" w:rsidRPr="00DF19A7" w:rsidRDefault="00CE5A86">
      <w:pPr>
        <w:pStyle w:val="ListParagraph"/>
        <w:numPr>
          <w:ilvl w:val="0"/>
          <w:numId w:val="75"/>
        </w:numPr>
      </w:pPr>
      <w:r w:rsidRPr="00DF19A7">
        <w:t>Testavimo planą (testavimo vykdymo veiklų grafikas, testavimo metodika, testavimo apimtis, testavimo duomenys, testavimo aplinka ir priėmimo kriterijai).</w:t>
      </w:r>
    </w:p>
    <w:p w14:paraId="75893CA3" w14:textId="77777777" w:rsidR="00CE5A86" w:rsidRPr="00DF19A7" w:rsidRDefault="00CE5A86">
      <w:pPr>
        <w:pStyle w:val="ListParagraph"/>
        <w:numPr>
          <w:ilvl w:val="0"/>
          <w:numId w:val="75"/>
        </w:numPr>
      </w:pPr>
      <w:r w:rsidRPr="00DF19A7">
        <w:t>Testavimo scenarijus (apibendrintas scenarijus kiekvienos elektroninės paslaugos testavimui, nurodant vykdomų testavimo scenarijų eiliškumą, scenarijaus ID (identifikacinį numerį), pavadinimą, testuojamo panaudos atvejo pavadinimą, aprašymą, sąlygas „prieš“ ir „po“, vykdantį scenarijaus naudotoją, žingsnius, kurie turi susidėti iš žingsnio numerio, žingsnio aprašymo, žingsnio laukiamo rezultato ir pastabų).</w:t>
      </w:r>
    </w:p>
    <w:p w14:paraId="655C9F44" w14:textId="77777777" w:rsidR="00CE5A86" w:rsidRDefault="00CE5A86">
      <w:pPr>
        <w:pStyle w:val="ListParagraph"/>
        <w:numPr>
          <w:ilvl w:val="0"/>
          <w:numId w:val="75"/>
        </w:numPr>
      </w:pPr>
      <w:r w:rsidRPr="00DF19A7">
        <w:t>Priėmimo testavimo ataskaitas (dokumente turi būti nurodytas testavimo tikslas, naudoti testavimo scenarijai ir testavimo apimtis, testavimo aplinka, testavimo rezultatai, pateikiami kaip klaidų sąrašas ir kaip apibendrinta informacija, testavimo rezultatų atitikimas priėmimo kriterijams).</w:t>
      </w:r>
    </w:p>
    <w:p w14:paraId="425F7B27" w14:textId="141DBB2A" w:rsidR="001664E8" w:rsidRDefault="001664E8" w:rsidP="001664E8">
      <w:pPr>
        <w:pStyle w:val="ListParagraph"/>
        <w:numPr>
          <w:ilvl w:val="0"/>
          <w:numId w:val="75"/>
        </w:numPr>
      </w:pPr>
      <w:r w:rsidRPr="001664E8">
        <w:t>Bandomosios eksploatacijos planą (dokumente turi būti pateikta bandomosios eksploatacijos metodika (eiga, klaidų stebėjimas, bandomosios eksploatacijos pabaigos kriterijai), įvedimo į bandomąją eksploataciją ir bandomosios eksploatacijos veiklų grafikas).</w:t>
      </w:r>
    </w:p>
    <w:p w14:paraId="37C2D74B" w14:textId="18C808BA" w:rsidR="001664E8" w:rsidRPr="00DF19A7" w:rsidRDefault="001664E8">
      <w:pPr>
        <w:pStyle w:val="ListParagraph"/>
        <w:numPr>
          <w:ilvl w:val="0"/>
          <w:numId w:val="75"/>
        </w:numPr>
      </w:pPr>
      <w:r w:rsidRPr="001664E8">
        <w:t xml:space="preserve">Bandomosios eksploatacijos </w:t>
      </w:r>
      <w:r w:rsidR="00D24AE3">
        <w:t xml:space="preserve">vertinimo </w:t>
      </w:r>
      <w:r w:rsidRPr="001664E8">
        <w:t>ataskaitą (dokumente turi būti pateiktas bandomosios eksploatacijos metu rastų klaidų sąrašas, atliktų veiklų vertinimas, bandomosios eksploatacijos rezultatų atitikimas priėmimo kriterijams, išvada dėl bandomosios eksploatacijos pabaigos).</w:t>
      </w:r>
    </w:p>
    <w:p w14:paraId="2D56E8BE" w14:textId="77777777" w:rsidR="00CE5A86" w:rsidRPr="00DF19A7" w:rsidRDefault="00CE5A86">
      <w:pPr>
        <w:pStyle w:val="ListParagraph"/>
        <w:numPr>
          <w:ilvl w:val="0"/>
          <w:numId w:val="75"/>
        </w:numPr>
      </w:pPr>
      <w:r w:rsidRPr="00DF19A7">
        <w:t>VISS IS naudojimo dokumentus: vidinio portalo naudotojo vadovą, viešo portalo naudotojo vadovą (naudotojų vadovai turi būti pateikiami atskirai kiekvienai naudotojų grupei, juose pateikiant visų naudotojo vykdomų funkcijų aprašymą nurodant galimas vykdyti funkcijas, darbo pradžią, bendruosius principus dirbant su bylomis, įvedimo, paieškos formomis ir pan., visų galimų funkcijų aprašymą, pateikiant maksimaliai galimą naudotoją sąsajos langų paveikslėlius ir jų aprašymus, juos išdėstant taip, kad atitiktų naudotojo vykdomą procesą).</w:t>
      </w:r>
    </w:p>
    <w:p w14:paraId="7A2B9038" w14:textId="77777777" w:rsidR="00CE5A86" w:rsidRPr="00DF19A7" w:rsidRDefault="00CE5A86">
      <w:pPr>
        <w:pStyle w:val="ListParagraph"/>
        <w:numPr>
          <w:ilvl w:val="0"/>
          <w:numId w:val="75"/>
        </w:numPr>
      </w:pPr>
      <w:r w:rsidRPr="00DF19A7">
        <w:t>Mokymų planą ir mokymų medžiagą (dokumente turi būti aprašytas mokymų kursų organizavimas, pateikti detalūs mokymų planai / grafikai, mokymų grupės, mokymų vietos, nurodyti resursai būtini mokymams (lektoriai, mokymų medžiaga, organizavimo priemonės, patalpos), pateiktas mokymų rengimų užduočių planas, mokymų kursų įvertinimo kriterijai). Mokymų medžiagos dokumente turi būti iliustruoti naudotojo sąsajos formomis ir turi būti pateikiami pavyzdiniai duomenys užduotims atlikti.</w:t>
      </w:r>
    </w:p>
    <w:p w14:paraId="65A744BE" w14:textId="54279B56" w:rsidR="00C35BBA" w:rsidRPr="00DF19A7" w:rsidRDefault="00C35BBA">
      <w:pPr>
        <w:pStyle w:val="ListParagraph"/>
        <w:numPr>
          <w:ilvl w:val="0"/>
          <w:numId w:val="75"/>
        </w:numPr>
      </w:pPr>
      <w:r w:rsidRPr="00DF19A7">
        <w:t>Garantinės priežiūros procedūros reglamentą (dokumente turi būti aprašytas garantinės priežiūros teikimo būdas, detalizuotos garantinės priežiūros teikimo sąlygos, Diegėjo atsakomybė, Perkančiosios organizacijos atsakomybė, kontaktinė informacija, papildomos tvarkos (eskalavimo, klaidų registravimo, konsultavimo ir kt.</w:t>
      </w:r>
      <w:r w:rsidR="001644EE">
        <w:t>)</w:t>
      </w:r>
      <w:r w:rsidRPr="00DF19A7">
        <w:t>)</w:t>
      </w:r>
      <w:r w:rsidR="001644EE">
        <w:t>.</w:t>
      </w:r>
    </w:p>
    <w:p w14:paraId="7448B452" w14:textId="146FE13F" w:rsidR="00CE5A86" w:rsidRPr="00DF19A7" w:rsidRDefault="00CE5A86">
      <w:pPr>
        <w:pStyle w:val="ListParagraph"/>
        <w:numPr>
          <w:ilvl w:val="0"/>
          <w:numId w:val="37"/>
        </w:numPr>
        <w:ind w:left="0"/>
      </w:pPr>
      <w:r w:rsidRPr="00DF19A7">
        <w:t xml:space="preserve">Visa dokumentacija </w:t>
      </w:r>
      <w:r w:rsidR="00A07F65" w:rsidRPr="00DF19A7">
        <w:t xml:space="preserve">turi būti </w:t>
      </w:r>
      <w:r w:rsidRPr="00DF19A7">
        <w:t xml:space="preserve">parengta lietuvių kalba, laikantis bendrinės lietuvių kalbos taisyklių. </w:t>
      </w:r>
    </w:p>
    <w:p w14:paraId="791ABEAF" w14:textId="54C5B610" w:rsidR="00CE5A86" w:rsidRPr="00DF19A7" w:rsidRDefault="00CE5A86">
      <w:pPr>
        <w:pStyle w:val="ListParagraph"/>
        <w:numPr>
          <w:ilvl w:val="0"/>
          <w:numId w:val="37"/>
        </w:numPr>
        <w:ind w:left="0"/>
      </w:pPr>
      <w:r w:rsidRPr="00DF19A7">
        <w:t xml:space="preserve">Dokumentų galutinės versijos </w:t>
      </w:r>
      <w:r w:rsidR="00A07F65" w:rsidRPr="00DF19A7">
        <w:t>turi būti</w:t>
      </w:r>
      <w:r w:rsidRPr="00DF19A7">
        <w:t xml:space="preserve"> pateiktos elektroniniu (MS Word) formatu. Jų preliminarios (projektinės) versijos </w:t>
      </w:r>
      <w:r w:rsidR="00A07F65" w:rsidRPr="00DF19A7">
        <w:t>turi būti</w:t>
      </w:r>
      <w:r w:rsidRPr="00DF19A7">
        <w:t xml:space="preserve"> pateikiamos ir derinamos elektroniniu formatu.</w:t>
      </w:r>
    </w:p>
    <w:p w14:paraId="0054F801" w14:textId="161685E1" w:rsidR="00224111" w:rsidRPr="00DF19A7" w:rsidRDefault="00224111">
      <w:pPr>
        <w:pStyle w:val="ListParagraph"/>
        <w:numPr>
          <w:ilvl w:val="0"/>
          <w:numId w:val="37"/>
        </w:numPr>
        <w:ind w:left="0"/>
      </w:pPr>
      <w:r w:rsidRPr="00DF19A7">
        <w:t xml:space="preserve">Visi Diegėjo parengti dokumentai turės būti suderinti su Perkančiąja organizacija ir Techninės priežiūros paslaugų teikėju. Detalūs dokumentų derinimo principai turės būti pateikti ir suderinti Diegėjo parengtame Paslaugų teikimo reglamente. </w:t>
      </w:r>
    </w:p>
    <w:p w14:paraId="1B30B8C3" w14:textId="3D2E2199" w:rsidR="00F10A71" w:rsidRPr="00DF19A7" w:rsidRDefault="00CE5A86">
      <w:pPr>
        <w:pStyle w:val="ListParagraph"/>
        <w:numPr>
          <w:ilvl w:val="0"/>
          <w:numId w:val="37"/>
        </w:numPr>
        <w:ind w:left="0"/>
      </w:pPr>
      <w:r w:rsidRPr="00DF19A7">
        <w:t xml:space="preserve">Su Perkančiąja organizacija suderinti dokumentai turi (gali) būti keičiami vėlesnių etapų metu, jeigu yra vykdomi </w:t>
      </w:r>
      <w:r w:rsidR="00867B10">
        <w:t>tobulinamos</w:t>
      </w:r>
      <w:r w:rsidRPr="00DF19A7">
        <w:t xml:space="preserve"> VISS IS pakeitimai, atsižvelgiant į priėmimo testavimo bei bandomosios </w:t>
      </w:r>
      <w:r w:rsidRPr="00DF19A7">
        <w:lastRenderedPageBreak/>
        <w:t>eksploatacijos rezultatus, kitas projekto veiklas ir aplinkybes, kurios susijusios su pateiktos dokumentacijos turiniu. Dokumentacija turi būti aktualizuojama (atnaujinama) ir galutinės versijos pateiktos su Perkančiąja organizacija suderintais terminais bet ne vėliau kaip iki galutinio priėmimo perdavimo akto pateikimo dienos.</w:t>
      </w:r>
    </w:p>
    <w:p w14:paraId="28377BB3" w14:textId="3F04CCC5" w:rsidR="006E20E6" w:rsidRPr="00DF19A7" w:rsidRDefault="0D6CECBF" w:rsidP="002B6DAD">
      <w:pPr>
        <w:pStyle w:val="Heading3"/>
      </w:pPr>
      <w:bookmarkStart w:id="97" w:name="_Toc47027265"/>
      <w:bookmarkStart w:id="98" w:name="_Toc230268645"/>
      <w:r w:rsidRPr="00DF19A7">
        <w:t>Reikalavimai testavimui</w:t>
      </w:r>
      <w:bookmarkEnd w:id="97"/>
      <w:bookmarkEnd w:id="98"/>
    </w:p>
    <w:p w14:paraId="1D812529" w14:textId="5E3413A0" w:rsidR="00442480" w:rsidRPr="00DF19A7" w:rsidRDefault="00442480">
      <w:pPr>
        <w:pStyle w:val="ListParagraph"/>
        <w:numPr>
          <w:ilvl w:val="0"/>
          <w:numId w:val="37"/>
        </w:numPr>
        <w:ind w:left="0"/>
      </w:pPr>
      <w:r w:rsidRPr="00DF19A7">
        <w:t xml:space="preserve">Turi būti atliktas </w:t>
      </w:r>
      <w:r w:rsidR="00CE5A86" w:rsidRPr="00DF19A7">
        <w:t>VISS I</w:t>
      </w:r>
      <w:r w:rsidRPr="00DF19A7">
        <w:t xml:space="preserve">S testavimas. Testavimo pagrindinis tikslas – užtikrinti, kad sukurtas funkcionalumas tenkina visus šios specifikacijos funkcinius ir nefunkcinius reikalavimus bei identifikuoti kiek įmanoma daugiau klaidų (angl. </w:t>
      </w:r>
      <w:r w:rsidRPr="00DF19A7">
        <w:rPr>
          <w:i/>
          <w:iCs/>
        </w:rPr>
        <w:t>bug</w:t>
      </w:r>
      <w:r w:rsidRPr="00DF19A7">
        <w:t>).</w:t>
      </w:r>
    </w:p>
    <w:p w14:paraId="7E7B68FD" w14:textId="77777777" w:rsidR="00442480" w:rsidRPr="00DF19A7" w:rsidRDefault="00442480">
      <w:pPr>
        <w:pStyle w:val="ListParagraph"/>
        <w:numPr>
          <w:ilvl w:val="0"/>
          <w:numId w:val="37"/>
        </w:numPr>
        <w:ind w:left="0"/>
      </w:pPr>
      <w:r w:rsidRPr="00DF19A7">
        <w:t>Turi būti atlikti šie testavimai:</w:t>
      </w:r>
    </w:p>
    <w:p w14:paraId="5F779C9B" w14:textId="32223DFA" w:rsidR="00442480" w:rsidRPr="00DF19A7" w:rsidRDefault="00442480">
      <w:pPr>
        <w:pStyle w:val="ListParagraph"/>
        <w:numPr>
          <w:ilvl w:val="0"/>
          <w:numId w:val="76"/>
        </w:numPr>
      </w:pPr>
      <w:r w:rsidRPr="00DF19A7">
        <w:t xml:space="preserve">Vidinis atskirų sistemos komponentų testavimas, kurį </w:t>
      </w:r>
      <w:r w:rsidR="000D50D2" w:rsidRPr="00DF19A7">
        <w:t>Diegėjas</w:t>
      </w:r>
      <w:r w:rsidRPr="00DF19A7">
        <w:t xml:space="preserve"> turi atlikti savarankiškai, nedalyvaujant Perkančiosios organizacijos atstovams, tačiau turi pateikti tokio testavimo įrodymus – vidinių testavimų metu nustatytų klaidų sąrašą (su būsenomis), testavimo scenarijus ir ataskaitą;</w:t>
      </w:r>
    </w:p>
    <w:p w14:paraId="0ABFD954" w14:textId="663D548D" w:rsidR="00442480" w:rsidRPr="00DF19A7" w:rsidRDefault="00442480">
      <w:pPr>
        <w:pStyle w:val="ListParagraph"/>
        <w:numPr>
          <w:ilvl w:val="0"/>
          <w:numId w:val="76"/>
        </w:numPr>
      </w:pPr>
      <w:r w:rsidRPr="00DF19A7">
        <w:t xml:space="preserve">Priėmimo testavimas, kurį </w:t>
      </w:r>
      <w:r w:rsidR="00375587" w:rsidRPr="00DF19A7">
        <w:t>Diegėjas</w:t>
      </w:r>
      <w:r w:rsidRPr="00DF19A7">
        <w:t xml:space="preserve"> turi atlikti dalyvaujant Perkančiosios organizacijos ir </w:t>
      </w:r>
      <w:r w:rsidR="00CE5A86" w:rsidRPr="00DF19A7">
        <w:t>VISS IS</w:t>
      </w:r>
      <w:r w:rsidRPr="00DF19A7">
        <w:t xml:space="preserve"> techninės priežiūros paslaugų teikėjo atstovams, vadovaujantis Projekto techninės priežiūros paslaugų teikėjo parengtu testavimo planu ir testavimo scenarijais. Testavimą turi vykdyti (testavimo scenarijaus veiksmus atlikinėti) Diegėjas. </w:t>
      </w:r>
    </w:p>
    <w:p w14:paraId="37C307D1" w14:textId="3911D199" w:rsidR="008B6647" w:rsidRPr="00DF19A7" w:rsidRDefault="008B6647">
      <w:pPr>
        <w:pStyle w:val="ListParagraph"/>
        <w:numPr>
          <w:ilvl w:val="0"/>
          <w:numId w:val="37"/>
        </w:numPr>
        <w:ind w:left="0"/>
      </w:pPr>
      <w:r w:rsidRPr="00DF19A7">
        <w:t xml:space="preserve">Priėmimo testavimo etape Diegėjas parengia priėmimo testavimo </w:t>
      </w:r>
      <w:r w:rsidR="00373C24">
        <w:t xml:space="preserve">planą, testavimo </w:t>
      </w:r>
      <w:r w:rsidRPr="00DF19A7">
        <w:t>scenarijus, ir suderina juos su perkančiąja organizacija.</w:t>
      </w:r>
    </w:p>
    <w:p w14:paraId="020CDA58" w14:textId="0B32D286" w:rsidR="00CE5A86" w:rsidRPr="00DF19A7" w:rsidRDefault="00442480">
      <w:pPr>
        <w:pStyle w:val="ListParagraph"/>
        <w:numPr>
          <w:ilvl w:val="0"/>
          <w:numId w:val="37"/>
        </w:numPr>
        <w:ind w:left="0"/>
      </w:pPr>
      <w:r w:rsidRPr="00DF19A7">
        <w:t xml:space="preserve">Priėmimo testavimas turi būti vykdomas Perkančiosios organizacijos techninės įrangos pagrindu. Jeigu priėmimo testavimo metu nebus tokios galimybės, testavimas turės būti vykdomas naudojant Diegėjo pateiktą techninę įrangą. </w:t>
      </w:r>
    </w:p>
    <w:p w14:paraId="2E0373F9" w14:textId="319A6A1C" w:rsidR="00442480" w:rsidRPr="00DF19A7" w:rsidRDefault="00375587">
      <w:pPr>
        <w:pStyle w:val="ListParagraph"/>
        <w:numPr>
          <w:ilvl w:val="0"/>
          <w:numId w:val="37"/>
        </w:numPr>
        <w:ind w:left="0"/>
      </w:pPr>
      <w:r w:rsidRPr="00DF19A7">
        <w:t>Diegėjas</w:t>
      </w:r>
      <w:r w:rsidR="00442480" w:rsidRPr="00DF19A7">
        <w:t xml:space="preserve"> turės sugeneruoti testavimui reikalingus duomenis bei dokumentus. </w:t>
      </w:r>
    </w:p>
    <w:p w14:paraId="5584F08C" w14:textId="77777777" w:rsidR="00442480" w:rsidRPr="00DF19A7" w:rsidRDefault="00442480">
      <w:pPr>
        <w:pStyle w:val="ListParagraph"/>
        <w:numPr>
          <w:ilvl w:val="0"/>
          <w:numId w:val="37"/>
        </w:numPr>
        <w:ind w:left="0"/>
      </w:pPr>
      <w:r w:rsidRPr="00DF19A7">
        <w:t>Testavimo aplinkos architektūros principai, kiek įmanoma, turi atitikti darbinę sistemos aplinkos architektūrą.</w:t>
      </w:r>
    </w:p>
    <w:p w14:paraId="680D0393" w14:textId="26667F48" w:rsidR="00442480" w:rsidRPr="00DF19A7" w:rsidRDefault="00442480">
      <w:pPr>
        <w:pStyle w:val="ListParagraph"/>
        <w:numPr>
          <w:ilvl w:val="0"/>
          <w:numId w:val="37"/>
        </w:numPr>
        <w:ind w:left="0"/>
      </w:pPr>
      <w:r w:rsidRPr="00DF19A7">
        <w:t xml:space="preserve">Testavimo metu elektronine forma turi būti vedamas pastebėtų klaidų ir jų būsenų kaupimo žurnalas (toliau – klaidų žurnalas). Žurnalą turi pildyti Diegėjo atstovai, galimybę jį peržiūrėti ar pildyti suteikiant įgaliotiems Perkančiosios organizacijos darbuotojams ir Projekto techninės priežiūros paslaugų teikėjams. </w:t>
      </w:r>
    </w:p>
    <w:p w14:paraId="2EF2300F" w14:textId="7A70681E" w:rsidR="00442480" w:rsidRPr="00DF19A7" w:rsidRDefault="00442480">
      <w:pPr>
        <w:pStyle w:val="ListParagraph"/>
        <w:numPr>
          <w:ilvl w:val="0"/>
          <w:numId w:val="37"/>
        </w:numPr>
        <w:ind w:left="0"/>
      </w:pPr>
      <w:r w:rsidRPr="00DF19A7">
        <w:t xml:space="preserve">Diegėjas turės užtikrinti, kad priėmimo testavimo metu sistemoje bus suvesta pakankamai testinių duomenų, kurie leistų pilnai ištestuoti </w:t>
      </w:r>
      <w:r w:rsidR="0095098A" w:rsidRPr="00DF19A7">
        <w:t>VISS IS</w:t>
      </w:r>
      <w:r w:rsidRPr="00DF19A7">
        <w:t xml:space="preserve"> funkcionalumą. </w:t>
      </w:r>
    </w:p>
    <w:p w14:paraId="5084A00E" w14:textId="6C34F45D" w:rsidR="006E20E6" w:rsidRPr="00DF19A7" w:rsidRDefault="0D6CECBF" w:rsidP="002B6DAD">
      <w:pPr>
        <w:pStyle w:val="Heading3"/>
      </w:pPr>
      <w:bookmarkStart w:id="99" w:name="_Toc47027267"/>
      <w:bookmarkStart w:id="100" w:name="_Toc230268646"/>
      <w:r w:rsidRPr="00DF19A7">
        <w:t>Reikalavimai bandomajai eksploatacijai</w:t>
      </w:r>
      <w:bookmarkEnd w:id="99"/>
      <w:bookmarkEnd w:id="100"/>
    </w:p>
    <w:p w14:paraId="40F561AA" w14:textId="1C87A434" w:rsidR="00731238" w:rsidRPr="00DF19A7" w:rsidRDefault="00731238">
      <w:pPr>
        <w:pStyle w:val="ListParagraph"/>
        <w:numPr>
          <w:ilvl w:val="0"/>
          <w:numId w:val="37"/>
        </w:numPr>
        <w:ind w:left="0"/>
      </w:pPr>
      <w:r w:rsidRPr="00DF19A7">
        <w:t xml:space="preserve">Turi būti atlikta </w:t>
      </w:r>
      <w:r w:rsidR="004D7898" w:rsidRPr="00DF19A7">
        <w:t>VISS IS</w:t>
      </w:r>
      <w:r w:rsidRPr="00DF19A7">
        <w:t xml:space="preserve"> bandomoji eksploatacija.</w:t>
      </w:r>
    </w:p>
    <w:p w14:paraId="20B094DF" w14:textId="54C71990" w:rsidR="00731238" w:rsidRPr="00DF19A7" w:rsidRDefault="00731238">
      <w:pPr>
        <w:pStyle w:val="ListParagraph"/>
        <w:numPr>
          <w:ilvl w:val="0"/>
          <w:numId w:val="37"/>
        </w:numPr>
        <w:ind w:left="0"/>
      </w:pPr>
      <w:r w:rsidRPr="00DF19A7">
        <w:t xml:space="preserve">Bandomosios eksploatacijos tikslas </w:t>
      </w:r>
      <w:r w:rsidR="25E3E9C7" w:rsidRPr="00DF19A7">
        <w:t>–</w:t>
      </w:r>
      <w:r w:rsidRPr="00DF19A7">
        <w:t xml:space="preserve"> užtikrinti </w:t>
      </w:r>
      <w:r w:rsidR="004D7898" w:rsidRPr="00DF19A7">
        <w:t>VISS I</w:t>
      </w:r>
      <w:r w:rsidRPr="00DF19A7">
        <w:t>S kokybę, išbandyti gamybinę sistemos komponentų konfigūraciją, identifikuoti ir pašalinti bandomosios eksploatacijos metu pastebėtus defektus, stabilizuoti darbinės aplinkos konfigūraciją, atsižvelgiant į bandomosios eksploatacijos metu sukauptą patirtį.</w:t>
      </w:r>
    </w:p>
    <w:p w14:paraId="29FF4428" w14:textId="1E825A11" w:rsidR="00EC067F" w:rsidRPr="00DF19A7" w:rsidRDefault="00EC067F">
      <w:pPr>
        <w:pStyle w:val="ListParagraph"/>
        <w:numPr>
          <w:ilvl w:val="0"/>
          <w:numId w:val="37"/>
        </w:numPr>
        <w:ind w:left="0"/>
      </w:pPr>
      <w:r w:rsidRPr="00DF19A7">
        <w:t>Diegėjas parengia ir su Perkančiąja organizacija suderina bandomosios eksploatacijos planą</w:t>
      </w:r>
      <w:r w:rsidR="00C87EBA" w:rsidRPr="00DF19A7">
        <w:t>, kurio tikslas – aprašyti bandomosios eksploatacijos eigą bei apibrėžti bandomosios eksploatacijos dalyvių atsakomybes.</w:t>
      </w:r>
    </w:p>
    <w:p w14:paraId="314BE7E2" w14:textId="40A281DB" w:rsidR="00731238" w:rsidRPr="00DF19A7" w:rsidRDefault="00731238">
      <w:pPr>
        <w:pStyle w:val="ListParagraph"/>
        <w:numPr>
          <w:ilvl w:val="0"/>
          <w:numId w:val="37"/>
        </w:numPr>
        <w:ind w:left="0"/>
      </w:pPr>
      <w:r w:rsidRPr="00DF19A7">
        <w:t>Diegėjas tur</w:t>
      </w:r>
      <w:r w:rsidR="00EC067F" w:rsidRPr="00DF19A7">
        <w:t>i</w:t>
      </w:r>
      <w:r w:rsidRPr="00DF19A7">
        <w:t xml:space="preserve"> vykdyti bandomąją eksploataciją pagal bandomosios eksploatacijos planą</w:t>
      </w:r>
      <w:r w:rsidR="00C87EBA" w:rsidRPr="00DF19A7">
        <w:t>.</w:t>
      </w:r>
    </w:p>
    <w:p w14:paraId="0AC51452" w14:textId="6F5E6707" w:rsidR="00731238" w:rsidRPr="00DF19A7" w:rsidRDefault="00731238">
      <w:pPr>
        <w:pStyle w:val="ListParagraph"/>
        <w:numPr>
          <w:ilvl w:val="0"/>
          <w:numId w:val="37"/>
        </w:numPr>
        <w:ind w:left="0"/>
      </w:pPr>
      <w:r w:rsidRPr="00DF19A7">
        <w:t>Diegėjas kartu su Perkančiąją organizacija, iki bandomosios eksploatacijos pradžios, privalo paruošti sistemos infrastruktūrą darbui</w:t>
      </w:r>
      <w:r w:rsidR="00223519" w:rsidRPr="00DF19A7">
        <w:t>.</w:t>
      </w:r>
    </w:p>
    <w:p w14:paraId="45A94B7E" w14:textId="7B68AAA7" w:rsidR="00731238" w:rsidRPr="00DF19A7" w:rsidRDefault="00731238" w:rsidP="00223519">
      <w:pPr>
        <w:pStyle w:val="ListParagraph"/>
        <w:numPr>
          <w:ilvl w:val="0"/>
          <w:numId w:val="37"/>
        </w:numPr>
        <w:ind w:left="0"/>
      </w:pPr>
      <w:r w:rsidRPr="00DF19A7">
        <w:lastRenderedPageBreak/>
        <w:t>Diegėjas turi atlikti sistemos komponentų konfigūravimą, kad visi bandomosios eksploatacijos dalyviai turėtų galybę prisijungti prie sistemos iš savo darbo vietų. Naudotojų darbo vietų parengimą privalo užtikrinti Perkančioji organizacija</w:t>
      </w:r>
      <w:r w:rsidR="00223519" w:rsidRPr="00DF19A7">
        <w:t>.</w:t>
      </w:r>
    </w:p>
    <w:p w14:paraId="0AC1FDBA" w14:textId="355C8B65" w:rsidR="00731238" w:rsidRPr="00DF19A7" w:rsidRDefault="00223519" w:rsidP="00223519">
      <w:pPr>
        <w:pStyle w:val="ListParagraph"/>
        <w:numPr>
          <w:ilvl w:val="0"/>
          <w:numId w:val="37"/>
        </w:numPr>
        <w:ind w:left="0"/>
      </w:pPr>
      <w:r w:rsidRPr="00DF19A7">
        <w:t>Diegėjas turi i</w:t>
      </w:r>
      <w:r w:rsidR="00731238" w:rsidRPr="00DF19A7">
        <w:t>mportuoti visus būtinus sistemos duomenis bei pašalinti perteklinius (bandomajai eksploatacijai nereikalingus) duomenis.</w:t>
      </w:r>
    </w:p>
    <w:p w14:paraId="4F2F7560" w14:textId="5E176132" w:rsidR="00731238" w:rsidRPr="00DF19A7" w:rsidRDefault="000D50D2">
      <w:pPr>
        <w:pStyle w:val="ListParagraph"/>
        <w:numPr>
          <w:ilvl w:val="0"/>
          <w:numId w:val="37"/>
        </w:numPr>
        <w:ind w:left="0"/>
      </w:pPr>
      <w:r w:rsidRPr="00DF19A7">
        <w:t xml:space="preserve">Diegėjas </w:t>
      </w:r>
      <w:r w:rsidR="00731238" w:rsidRPr="00DF19A7">
        <w:t>privalo užtikrinti sistemos veikimą visos bandomosios eksploatacijos metu, jeigu nebus sutarta kitaip.</w:t>
      </w:r>
    </w:p>
    <w:p w14:paraId="6AB6D58A" w14:textId="6D0E7124" w:rsidR="00731238" w:rsidRPr="00DF19A7" w:rsidRDefault="000D50D2">
      <w:pPr>
        <w:pStyle w:val="ListParagraph"/>
        <w:numPr>
          <w:ilvl w:val="0"/>
          <w:numId w:val="37"/>
        </w:numPr>
        <w:ind w:left="0"/>
      </w:pPr>
      <w:r w:rsidRPr="00DF19A7">
        <w:t xml:space="preserve">Diegėjas </w:t>
      </w:r>
      <w:r w:rsidR="00731238" w:rsidRPr="00DF19A7">
        <w:t>po bandomosios eksploatacijos privalo pašalinti visus pastebėtus trūkumus ir patobulinti informacinę sistemą atsižvelgiant į bandomosios eksploatacijos metu pastebėtus trūkumus.</w:t>
      </w:r>
    </w:p>
    <w:p w14:paraId="032AFE08" w14:textId="04FED553" w:rsidR="00731238" w:rsidRPr="00DF19A7" w:rsidRDefault="00731238">
      <w:pPr>
        <w:pStyle w:val="ListParagraph"/>
        <w:numPr>
          <w:ilvl w:val="0"/>
          <w:numId w:val="37"/>
        </w:numPr>
        <w:ind w:left="0"/>
      </w:pPr>
      <w:r w:rsidRPr="00DF19A7">
        <w:t xml:space="preserve">Perkančioji organizacija pradės </w:t>
      </w:r>
      <w:r w:rsidR="004D7898" w:rsidRPr="00DF19A7">
        <w:t>VISS IS</w:t>
      </w:r>
      <w:r w:rsidRPr="00DF19A7">
        <w:t xml:space="preserve"> sistemos priėmimo veiklas tik tada, kai sistema tenkins bandomosios eksploatacijos plane apibrėžtus priėmimo kriterijus.</w:t>
      </w:r>
    </w:p>
    <w:p w14:paraId="236025CA" w14:textId="1528651A" w:rsidR="00731238" w:rsidRDefault="000D50D2">
      <w:pPr>
        <w:pStyle w:val="ListParagraph"/>
        <w:numPr>
          <w:ilvl w:val="0"/>
          <w:numId w:val="37"/>
        </w:numPr>
        <w:ind w:left="0"/>
      </w:pPr>
      <w:r w:rsidRPr="00DF19A7">
        <w:t xml:space="preserve">Diegėjas </w:t>
      </w:r>
      <w:r w:rsidR="00731238" w:rsidRPr="00DF19A7">
        <w:t xml:space="preserve">privalo prieš priduodamas </w:t>
      </w:r>
      <w:r w:rsidR="004D7898" w:rsidRPr="00DF19A7">
        <w:t>VISS IS</w:t>
      </w:r>
      <w:r w:rsidRPr="00DF19A7">
        <w:t xml:space="preserve"> </w:t>
      </w:r>
      <w:r w:rsidR="00731238" w:rsidRPr="00DF19A7">
        <w:t xml:space="preserve">Perkančiajai organizacijai pateikti galutines dokumentacijos ir </w:t>
      </w:r>
      <w:r w:rsidR="004D7898" w:rsidRPr="00DF19A7">
        <w:t>VISS</w:t>
      </w:r>
      <w:r w:rsidR="00731238" w:rsidRPr="00DF19A7">
        <w:t xml:space="preserve"> IS išeities kodo versijas, jeigu jos buvo pakeistos nuo paskutinio pridavimo.</w:t>
      </w:r>
    </w:p>
    <w:p w14:paraId="547AE54E" w14:textId="10F534F7" w:rsidR="00D24AE3" w:rsidRPr="00DF19A7" w:rsidRDefault="00D24AE3" w:rsidP="00D24AE3">
      <w:pPr>
        <w:pStyle w:val="ListParagraph"/>
        <w:numPr>
          <w:ilvl w:val="0"/>
          <w:numId w:val="37"/>
        </w:numPr>
        <w:ind w:left="0"/>
      </w:pPr>
      <w:r w:rsidRPr="00D24AE3">
        <w:t xml:space="preserve">Diegėjas parengia bandomosios eksploatacijos </w:t>
      </w:r>
      <w:r>
        <w:t xml:space="preserve">vertinimo </w:t>
      </w:r>
      <w:r w:rsidRPr="00D24AE3">
        <w:t>ataskaitą ir teikia ją Perkančiajai organizacijai tvirtinimui.</w:t>
      </w:r>
    </w:p>
    <w:p w14:paraId="3A9688A8" w14:textId="5E59654F" w:rsidR="00731238" w:rsidRPr="00DF19A7" w:rsidRDefault="004D7898">
      <w:pPr>
        <w:pStyle w:val="ListParagraph"/>
        <w:numPr>
          <w:ilvl w:val="0"/>
          <w:numId w:val="37"/>
        </w:numPr>
        <w:ind w:left="0"/>
      </w:pPr>
      <w:r w:rsidRPr="00DF19A7">
        <w:t xml:space="preserve">VISS </w:t>
      </w:r>
      <w:r w:rsidR="00731238" w:rsidRPr="00DF19A7">
        <w:t>IS bus priimama pasirašant priėmimo-perdavimo aktą.</w:t>
      </w:r>
    </w:p>
    <w:p w14:paraId="140CC8C0" w14:textId="3DB0C999" w:rsidR="006E20E6" w:rsidRPr="00DF19A7" w:rsidRDefault="0D6CECBF" w:rsidP="002B6DAD">
      <w:pPr>
        <w:pStyle w:val="Heading3"/>
      </w:pPr>
      <w:bookmarkStart w:id="101" w:name="_Toc47027268"/>
      <w:bookmarkStart w:id="102" w:name="_Toc230268647"/>
      <w:r w:rsidRPr="00DF19A7">
        <w:t>Reikalavimai mokymams</w:t>
      </w:r>
      <w:bookmarkEnd w:id="101"/>
      <w:bookmarkEnd w:id="102"/>
    </w:p>
    <w:p w14:paraId="26FC787D" w14:textId="4CD6EBCC" w:rsidR="00386179" w:rsidRPr="00DF19A7" w:rsidRDefault="00386179">
      <w:pPr>
        <w:pStyle w:val="ListParagraph"/>
        <w:numPr>
          <w:ilvl w:val="0"/>
          <w:numId w:val="37"/>
        </w:numPr>
        <w:ind w:left="0"/>
      </w:pPr>
      <w:r w:rsidRPr="00DF19A7">
        <w:t xml:space="preserve">Diegėjas, pagal mokymų plane suderintą procedūrą ir tvarką, apmokys VISS IS naudotojus. </w:t>
      </w:r>
      <w:r w:rsidR="00A07F65" w:rsidRPr="00DF19A7">
        <w:t>Turi būti</w:t>
      </w:r>
      <w:r w:rsidRPr="00DF19A7">
        <w:t xml:space="preserve"> parengta veikianti mokymų aplinka (mokymams naudojama VISS IS versija) bei mokymų medžiaga.</w:t>
      </w:r>
    </w:p>
    <w:p w14:paraId="3EA721A3" w14:textId="5B9EF2FC" w:rsidR="00386179" w:rsidRPr="00DF19A7" w:rsidRDefault="00386179">
      <w:pPr>
        <w:pStyle w:val="ListParagraph"/>
        <w:numPr>
          <w:ilvl w:val="0"/>
          <w:numId w:val="37"/>
        </w:numPr>
        <w:ind w:left="0"/>
      </w:pPr>
      <w:r w:rsidRPr="00DF19A7">
        <w:t xml:space="preserve">VISS IS eksploatavimui / administravimui </w:t>
      </w:r>
      <w:r w:rsidR="00A07F65" w:rsidRPr="00DF19A7">
        <w:t>turi būti</w:t>
      </w:r>
      <w:r w:rsidRPr="00DF19A7">
        <w:t xml:space="preserve"> apmokyta ne mažiau kaip 10 administratorių (HI darbuotojų), mokymų trukmė – ne mažiau kaip 12 val.;</w:t>
      </w:r>
    </w:p>
    <w:p w14:paraId="2CC235F8" w14:textId="298913C1" w:rsidR="00386179" w:rsidRPr="00DF19A7" w:rsidRDefault="00386179">
      <w:pPr>
        <w:pStyle w:val="ListParagraph"/>
        <w:numPr>
          <w:ilvl w:val="0"/>
          <w:numId w:val="37"/>
        </w:numPr>
        <w:ind w:left="0"/>
      </w:pPr>
      <w:r w:rsidRPr="00DF19A7">
        <w:t xml:space="preserve">Tiksli mokymų apimtis, pobūdis ir kiti susiję aspektai </w:t>
      </w:r>
      <w:r w:rsidR="00A07F65" w:rsidRPr="00DF19A7">
        <w:t>turi būti</w:t>
      </w:r>
      <w:r w:rsidRPr="00DF19A7">
        <w:t xml:space="preserve"> nustatyti VISS IS Diegėjo parengtame naudotojų ir administratorių mokymų plane (-uose)</w:t>
      </w:r>
      <w:r w:rsidR="07CF363E" w:rsidRPr="00DF19A7">
        <w:t>.</w:t>
      </w:r>
    </w:p>
    <w:p w14:paraId="2ADD00FD" w14:textId="77777777" w:rsidR="0041366A" w:rsidRPr="00DF19A7" w:rsidRDefault="0041366A">
      <w:pPr>
        <w:pStyle w:val="ListParagraph"/>
        <w:numPr>
          <w:ilvl w:val="0"/>
          <w:numId w:val="37"/>
        </w:numPr>
        <w:ind w:left="0"/>
      </w:pPr>
      <w:r w:rsidRPr="00DF19A7">
        <w:t xml:space="preserve">Mokymai turi būti organizuojami naudotojų grupėmis pagal su Perkančiąja organizacija suderintą mokymų planą (grafiką). </w:t>
      </w:r>
    </w:p>
    <w:p w14:paraId="1E6327CA" w14:textId="0EB35D23" w:rsidR="006E20E6" w:rsidRPr="00DF19A7" w:rsidRDefault="0D6CECBF" w:rsidP="002B6DAD">
      <w:pPr>
        <w:pStyle w:val="Heading3"/>
      </w:pPr>
      <w:bookmarkStart w:id="103" w:name="_Ref535938593"/>
      <w:bookmarkStart w:id="104" w:name="_Toc47027269"/>
      <w:bookmarkStart w:id="105" w:name="_Toc230268648"/>
      <w:r w:rsidRPr="00DF19A7">
        <w:t>Reikalavimai</w:t>
      </w:r>
      <w:r w:rsidR="00A81F37" w:rsidRPr="00DF19A7">
        <w:t xml:space="preserve"> </w:t>
      </w:r>
      <w:r w:rsidR="00763C60" w:rsidRPr="00DF19A7">
        <w:t>VISS I</w:t>
      </w:r>
      <w:r w:rsidR="0028742C" w:rsidRPr="00DF19A7">
        <w:t>S</w:t>
      </w:r>
      <w:r w:rsidR="007D4666" w:rsidRPr="00DF19A7">
        <w:t xml:space="preserve"> </w:t>
      </w:r>
      <w:r w:rsidRPr="00DF19A7">
        <w:t>garantinei priežiūrai</w:t>
      </w:r>
      <w:bookmarkEnd w:id="103"/>
      <w:bookmarkEnd w:id="104"/>
      <w:bookmarkEnd w:id="105"/>
    </w:p>
    <w:p w14:paraId="4134A5FE" w14:textId="41B48CAC" w:rsidR="00695E71" w:rsidRPr="00DF19A7" w:rsidRDefault="00695E71">
      <w:pPr>
        <w:pStyle w:val="ListParagraph"/>
        <w:numPr>
          <w:ilvl w:val="0"/>
          <w:numId w:val="37"/>
        </w:numPr>
        <w:ind w:left="0"/>
      </w:pPr>
      <w:r w:rsidRPr="00DF19A7">
        <w:t xml:space="preserve">Diegėjas privalės užtikrinti </w:t>
      </w:r>
      <w:r w:rsidR="00C24C97" w:rsidRPr="00DF19A7">
        <w:t>VISS IS</w:t>
      </w:r>
      <w:r w:rsidRPr="00DF19A7">
        <w:t xml:space="preserve"> ir įdiegtos licencinės programinės įrangos garantinę priežiūrą.</w:t>
      </w:r>
    </w:p>
    <w:p w14:paraId="1BD0DF89" w14:textId="74518763" w:rsidR="00695E71" w:rsidRPr="00DF19A7" w:rsidRDefault="00695E71">
      <w:pPr>
        <w:pStyle w:val="ListParagraph"/>
        <w:numPr>
          <w:ilvl w:val="0"/>
          <w:numId w:val="37"/>
        </w:numPr>
        <w:ind w:left="0"/>
      </w:pPr>
      <w:r w:rsidRPr="00DF19A7">
        <w:t xml:space="preserve">Garantinės priežiūros terminas </w:t>
      </w:r>
      <w:r w:rsidR="00C24C97" w:rsidRPr="00DF19A7">
        <w:t>12</w:t>
      </w:r>
      <w:r w:rsidRPr="00DF19A7">
        <w:t xml:space="preserve"> mėnesiai nuo paslaugų priėmimo – perdavimo akto pasirašymo datos.</w:t>
      </w:r>
    </w:p>
    <w:p w14:paraId="371C5194" w14:textId="2CD3C3D2" w:rsidR="00695E71" w:rsidRPr="00DF19A7" w:rsidRDefault="00695E71">
      <w:pPr>
        <w:pStyle w:val="ListParagraph"/>
        <w:numPr>
          <w:ilvl w:val="0"/>
          <w:numId w:val="37"/>
        </w:numPr>
        <w:ind w:left="0"/>
      </w:pPr>
      <w:r w:rsidRPr="00DF19A7">
        <w:t>Garantinės priežiūros paslaugos apima sukurtos ir</w:t>
      </w:r>
      <w:r w:rsidR="00B86E4F">
        <w:t xml:space="preserve"> </w:t>
      </w:r>
      <w:r w:rsidRPr="00DF19A7">
        <w:t>/</w:t>
      </w:r>
      <w:r w:rsidR="00B86E4F">
        <w:t xml:space="preserve"> </w:t>
      </w:r>
      <w:r w:rsidRPr="00DF19A7">
        <w:t xml:space="preserve">ar </w:t>
      </w:r>
      <w:r w:rsidR="00C24C97" w:rsidRPr="00DF19A7">
        <w:t>atnaujintos</w:t>
      </w:r>
      <w:r w:rsidRPr="00DF19A7">
        <w:t xml:space="preserve"> (pakeistos) programinės įrangos neatitikimų specifikacijai, klaidų ir kitų veikimo sutrikimų šalinimą</w:t>
      </w:r>
      <w:r w:rsidR="421505D0" w:rsidRPr="00DF19A7">
        <w:t>.</w:t>
      </w:r>
    </w:p>
    <w:p w14:paraId="79A76139" w14:textId="77777777" w:rsidR="00C24C97" w:rsidRPr="00DF19A7" w:rsidRDefault="00695E71">
      <w:pPr>
        <w:pStyle w:val="ListParagraph"/>
        <w:numPr>
          <w:ilvl w:val="0"/>
          <w:numId w:val="37"/>
        </w:numPr>
        <w:ind w:left="0"/>
      </w:pPr>
      <w:r w:rsidRPr="00DF19A7">
        <w:t xml:space="preserve">Garantinės priežiūros metu Diegėjas turi sudaryti galimybę pastebėtas klaidas, sutrikimus ir aptiktus programinės įrangos neatitikimus specifikacijai elektronine forma vesti į klaidų žurnalą. Žurnalą turi pildyti Diegėjo atstovai, galimybę jį peržiūrėti ar pildyti suteikiant įgaliotiems Perkančiosios organizacijos darbuotojams ir Projekto techninės priežiūros paslaugų teikėjams. </w:t>
      </w:r>
    </w:p>
    <w:p w14:paraId="43EDA721" w14:textId="106DF862" w:rsidR="00695E71" w:rsidRPr="00DF19A7" w:rsidRDefault="00695E71">
      <w:pPr>
        <w:pStyle w:val="ListParagraph"/>
        <w:numPr>
          <w:ilvl w:val="0"/>
          <w:numId w:val="37"/>
        </w:numPr>
        <w:ind w:left="0"/>
      </w:pPr>
      <w:r w:rsidRPr="00DF19A7">
        <w:t>Programinės įrangos veikimo sutrikimu laikoma situacija</w:t>
      </w:r>
      <w:r w:rsidR="00E97B69" w:rsidRPr="00DF19A7">
        <w:t>,</w:t>
      </w:r>
      <w:r w:rsidRPr="00DF19A7">
        <w:t xml:space="preserve"> kai IS naudotojai dėl </w:t>
      </w:r>
      <w:r w:rsidR="00946E60" w:rsidRPr="00DF19A7">
        <w:t>D</w:t>
      </w:r>
      <w:r w:rsidRPr="00DF19A7">
        <w:t>ie</w:t>
      </w:r>
      <w:r w:rsidR="00946E60" w:rsidRPr="00DF19A7">
        <w:t>g</w:t>
      </w:r>
      <w:r w:rsidRPr="00DF19A7">
        <w:t>ėjo sukurtos ir</w:t>
      </w:r>
      <w:r w:rsidR="00B86E4F">
        <w:t xml:space="preserve"> </w:t>
      </w:r>
      <w:r w:rsidRPr="00DF19A7">
        <w:t>/</w:t>
      </w:r>
      <w:r w:rsidR="00B86E4F">
        <w:t xml:space="preserve"> </w:t>
      </w:r>
      <w:r w:rsidRPr="00DF19A7">
        <w:t xml:space="preserve">ar </w:t>
      </w:r>
      <w:r w:rsidR="00C24C97" w:rsidRPr="00DF19A7">
        <w:t>atnaujintos</w:t>
      </w:r>
      <w:r w:rsidRPr="00DF19A7">
        <w:t xml:space="preserve"> (pakeistos) programinės įrangos funkcionalumo trūkumų negali atlikti numatytų informacinės sistemos funkcijų.</w:t>
      </w:r>
    </w:p>
    <w:p w14:paraId="0F317F26" w14:textId="77777777" w:rsidR="00695E71" w:rsidRPr="00DF19A7" w:rsidRDefault="00695E71">
      <w:pPr>
        <w:pStyle w:val="ListParagraph"/>
        <w:numPr>
          <w:ilvl w:val="0"/>
          <w:numId w:val="37"/>
        </w:numPr>
        <w:ind w:left="0"/>
      </w:pPr>
      <w:r w:rsidRPr="00DF19A7">
        <w:t>Programinės įrangos sutrikimų atstatymo trukmė:</w:t>
      </w:r>
    </w:p>
    <w:p w14:paraId="78E78654" w14:textId="43A32C88" w:rsidR="00695E71" w:rsidRPr="00DF19A7" w:rsidRDefault="00695E71">
      <w:pPr>
        <w:pStyle w:val="ListParagraph"/>
        <w:numPr>
          <w:ilvl w:val="1"/>
          <w:numId w:val="37"/>
        </w:numPr>
      </w:pPr>
      <w:r w:rsidRPr="00DF19A7">
        <w:t>Reakcijos į sut</w:t>
      </w:r>
      <w:r w:rsidR="00BC6097" w:rsidRPr="00DF19A7">
        <w:t>rikimą laikas – ne ilgiau kaip 2 (dvi) darbo valandos</w:t>
      </w:r>
      <w:r w:rsidRPr="00DF19A7">
        <w:t xml:space="preserve"> nuo pranešimo apie sutrikimą gavimo sutartu būdu;</w:t>
      </w:r>
    </w:p>
    <w:p w14:paraId="65194730" w14:textId="77777777" w:rsidR="00695E71" w:rsidRPr="00DF19A7" w:rsidRDefault="00695E71">
      <w:pPr>
        <w:pStyle w:val="ListParagraph"/>
        <w:numPr>
          <w:ilvl w:val="1"/>
          <w:numId w:val="37"/>
        </w:numPr>
      </w:pPr>
      <w:r w:rsidRPr="00DF19A7">
        <w:lastRenderedPageBreak/>
        <w:t>Kritinių klaidų ir neatitikimų šalinimas – ne ilgiau kaip 8 (aštuonios) darbo laiko valandos nuo pranešimo gavimo sutartu būdu. Jei klaidos ar neatitikimo per nurodytą laiką pašalinti negalima, kartu su Perkančiąja organizacija suderinamas susitarimas dėl klaidos ar neatitikimo pašalinimo laiko;</w:t>
      </w:r>
    </w:p>
    <w:p w14:paraId="15CCF440" w14:textId="738CBA70" w:rsidR="00695E71" w:rsidRPr="00DF19A7" w:rsidRDefault="00695E71">
      <w:pPr>
        <w:pStyle w:val="ListParagraph"/>
        <w:numPr>
          <w:ilvl w:val="1"/>
          <w:numId w:val="37"/>
        </w:numPr>
      </w:pPr>
      <w:r w:rsidRPr="00DF19A7">
        <w:t>Neesminių klaidų ir neatitiki</w:t>
      </w:r>
      <w:r w:rsidR="00BC6097" w:rsidRPr="00DF19A7">
        <w:t>mų šalinimas – ne ilgiau kaip 36</w:t>
      </w:r>
      <w:r w:rsidRPr="00DF19A7">
        <w:t xml:space="preserve"> (</w:t>
      </w:r>
      <w:r w:rsidR="00BC6097" w:rsidRPr="00DF19A7">
        <w:t>trisdešimt šešios</w:t>
      </w:r>
      <w:r w:rsidRPr="00DF19A7">
        <w:t>) darbo laiko valandos nuo pranešimo gavimo sutartu būdu. Jei klaidos ar neatitikimo per nurodytą laiką pašalinti negalima, kartu su Perkančiąja organizacija suderinamas susitarimas dėl klaidos ar neatitikimo pašalinimo laiko;</w:t>
      </w:r>
    </w:p>
    <w:p w14:paraId="3DD9A9E3" w14:textId="77777777" w:rsidR="00695E71" w:rsidRPr="00DF19A7" w:rsidRDefault="00695E71">
      <w:pPr>
        <w:pStyle w:val="ListParagraph"/>
        <w:numPr>
          <w:ilvl w:val="0"/>
          <w:numId w:val="37"/>
        </w:numPr>
        <w:ind w:left="0"/>
      </w:pPr>
      <w:r w:rsidRPr="00DF19A7">
        <w:t>Garantinės priežiūros paslaugos, konsultacijos telefonu ir elektroniniu paštu turi būti teikiamos Perkančiosios organizacijos darbo dienomis darbo valandomis.</w:t>
      </w:r>
    </w:p>
    <w:p w14:paraId="6257342B" w14:textId="7E4C7C5E" w:rsidR="00695E71" w:rsidRPr="00DF19A7" w:rsidRDefault="00695E71">
      <w:pPr>
        <w:pStyle w:val="ListParagraph"/>
        <w:numPr>
          <w:ilvl w:val="0"/>
          <w:numId w:val="37"/>
        </w:numPr>
        <w:ind w:left="0"/>
      </w:pPr>
      <w:r w:rsidRPr="00DF19A7">
        <w:t xml:space="preserve">Jeigu Diegėjas teikdamas garantinės priežiūros paslaugas nustato, kad Programinės įrangos veikimas sutrikęs ne dėl </w:t>
      </w:r>
      <w:r w:rsidR="00946E60" w:rsidRPr="00DF19A7">
        <w:t>D</w:t>
      </w:r>
      <w:r w:rsidRPr="00DF19A7">
        <w:t>ie</w:t>
      </w:r>
      <w:r w:rsidR="00946E60" w:rsidRPr="00DF19A7">
        <w:t>g</w:t>
      </w:r>
      <w:r w:rsidRPr="00DF19A7">
        <w:t>ėjo prižiūrimos programinės įrangos, informuodamas Perkančiąją organizaciją turi nurodyti spėjamą sutrikimo priežastį.</w:t>
      </w:r>
    </w:p>
    <w:p w14:paraId="4FD8A9C5" w14:textId="67F25AAE" w:rsidR="006E20E6" w:rsidRPr="00DF19A7" w:rsidRDefault="006E20E6" w:rsidP="00F36362">
      <w:pPr>
        <w:pStyle w:val="Heading2"/>
      </w:pPr>
      <w:bookmarkStart w:id="106" w:name="_Ref1743145"/>
      <w:bookmarkStart w:id="107" w:name="_Ref1743170"/>
      <w:bookmarkStart w:id="108" w:name="_Toc47027271"/>
      <w:bookmarkStart w:id="109" w:name="_Toc230268649"/>
      <w:r w:rsidRPr="00DF19A7">
        <w:t>R</w:t>
      </w:r>
      <w:r w:rsidR="007A698C" w:rsidRPr="00DF19A7">
        <w:t xml:space="preserve">eikalavimai </w:t>
      </w:r>
      <w:r w:rsidR="00763C60" w:rsidRPr="00DF19A7">
        <w:t>VISS</w:t>
      </w:r>
      <w:r w:rsidR="0028742C" w:rsidRPr="00DF19A7">
        <w:t xml:space="preserve"> IS</w:t>
      </w:r>
      <w:r w:rsidR="007A698C" w:rsidRPr="00DF19A7">
        <w:t xml:space="preserve"> </w:t>
      </w:r>
      <w:r w:rsidR="00E22863" w:rsidRPr="00DF19A7">
        <w:t>kūrimo paslaugų</w:t>
      </w:r>
      <w:r w:rsidR="007A698C" w:rsidRPr="00DF19A7">
        <w:t xml:space="preserve"> etapams </w:t>
      </w:r>
      <w:r w:rsidR="00E22863" w:rsidRPr="00DF19A7">
        <w:t>ir</w:t>
      </w:r>
      <w:r w:rsidR="007A698C" w:rsidRPr="00DF19A7">
        <w:t xml:space="preserve"> terminams</w:t>
      </w:r>
      <w:bookmarkEnd w:id="106"/>
      <w:bookmarkEnd w:id="107"/>
      <w:bookmarkEnd w:id="108"/>
      <w:bookmarkEnd w:id="109"/>
    </w:p>
    <w:p w14:paraId="1747C511" w14:textId="17D299C4" w:rsidR="00A642CF" w:rsidRPr="00DF19A7" w:rsidRDefault="001D06C4">
      <w:pPr>
        <w:pStyle w:val="ListParagraph"/>
        <w:numPr>
          <w:ilvl w:val="0"/>
          <w:numId w:val="37"/>
        </w:numPr>
        <w:ind w:left="0"/>
      </w:pPr>
      <w:r w:rsidRPr="00DF19A7">
        <w:t xml:space="preserve">VISS </w:t>
      </w:r>
      <w:r w:rsidR="006B2184">
        <w:t>tobulinimas</w:t>
      </w:r>
      <w:r w:rsidR="00A642CF" w:rsidRPr="00DF19A7">
        <w:t xml:space="preserve"> turi būti įgyvendinamas iteraciniu informacinės sistemos kūrimo būdu, taikant gerąsias „Agile“ programinės įrangos kūrimo praktikas.</w:t>
      </w:r>
    </w:p>
    <w:p w14:paraId="375FCCE8" w14:textId="7396366D" w:rsidR="00A642CF" w:rsidRPr="00DF19A7" w:rsidRDefault="001D06C4">
      <w:pPr>
        <w:pStyle w:val="ListParagraph"/>
        <w:numPr>
          <w:ilvl w:val="0"/>
          <w:numId w:val="37"/>
        </w:numPr>
        <w:ind w:left="0"/>
      </w:pPr>
      <w:r w:rsidRPr="00DF19A7">
        <w:t xml:space="preserve">VISS </w:t>
      </w:r>
      <w:r w:rsidR="006B2184">
        <w:t>tobulinimas</w:t>
      </w:r>
      <w:r w:rsidRPr="00DF19A7">
        <w:t xml:space="preserve"> </w:t>
      </w:r>
      <w:r w:rsidR="00A642CF" w:rsidRPr="00DF19A7">
        <w:t xml:space="preserve">turi būti įgyvendintas </w:t>
      </w:r>
      <w:r w:rsidRPr="00DF19A7">
        <w:t>iki 2026 metų gruodžio 10 d.</w:t>
      </w:r>
    </w:p>
    <w:p w14:paraId="204457A1" w14:textId="47705811" w:rsidR="00FA3303" w:rsidRPr="00DF19A7" w:rsidRDefault="00FA3303">
      <w:pPr>
        <w:pStyle w:val="ListParagraph"/>
        <w:numPr>
          <w:ilvl w:val="0"/>
          <w:numId w:val="37"/>
        </w:numPr>
        <w:ind w:left="0"/>
      </w:pPr>
      <w:r w:rsidRPr="00DF19A7">
        <w:t>Žemiau esančioje lentelėje pateikti etapų metu teikiamos paslaugos (veiklos), dalyvių atsakomybių aprašymas ir reikalavimai etapų rezultatams.</w:t>
      </w:r>
    </w:p>
    <w:p w14:paraId="78E2910E" w14:textId="4B6433C2" w:rsidR="00FA3303" w:rsidRPr="00DF19A7" w:rsidRDefault="00FA3303">
      <w:pPr>
        <w:pStyle w:val="ListParagraph"/>
        <w:numPr>
          <w:ilvl w:val="0"/>
          <w:numId w:val="37"/>
        </w:numPr>
        <w:ind w:left="0"/>
      </w:pPr>
      <w:r w:rsidRPr="00DF19A7">
        <w:t>Diegėjas inicijavimo etapo metu turi pasiūlyti ir su Perkančiąją organizacija suderinti optimalų Techninėje specifikacijoje numatytų veiklų bei funkcinių ir nefunkcinių reikalavimų įgyvendinimo grafiką, atsižvelgdamas į šio</w:t>
      </w:r>
      <w:r w:rsidR="00EC4DB4" w:rsidRPr="00DF19A7">
        <w:t>s techninės specifikacijos</w:t>
      </w:r>
      <w:r w:rsidRPr="00DF19A7">
        <w:t xml:space="preserve"> reikalavimus.</w:t>
      </w:r>
    </w:p>
    <w:p w14:paraId="44BCD006" w14:textId="04B65771" w:rsidR="005D5D89" w:rsidRPr="00DF19A7" w:rsidRDefault="00940059">
      <w:pPr>
        <w:pStyle w:val="ListParagraph"/>
        <w:numPr>
          <w:ilvl w:val="0"/>
          <w:numId w:val="37"/>
        </w:numPr>
        <w:ind w:left="0"/>
      </w:pPr>
      <w:r w:rsidRPr="00DF19A7">
        <w:t xml:space="preserve">Visos paslaugos turi būti suteiktos Paslaugų teikimo </w:t>
      </w:r>
      <w:r w:rsidR="00D45528" w:rsidRPr="00DF19A7">
        <w:t>S</w:t>
      </w:r>
      <w:r w:rsidRPr="00DF19A7">
        <w:t>utartyje numatytais terminais ir sąlygomis bei vadovaujantis žemiau pateikiama lentele</w:t>
      </w:r>
      <w:r w:rsidR="00D45528" w:rsidRPr="00DF19A7">
        <w:t>.</w:t>
      </w:r>
    </w:p>
    <w:p w14:paraId="5BB54501" w14:textId="77777777" w:rsidR="00BE2FFF" w:rsidRPr="00DF19A7" w:rsidRDefault="00BE2FFF" w:rsidP="00BE2FFF">
      <w:pPr>
        <w:pStyle w:val="ListParagraph"/>
        <w:ind w:left="142"/>
      </w:pPr>
    </w:p>
    <w:p w14:paraId="63556774" w14:textId="3EB40DFB" w:rsidR="00727E3B" w:rsidRPr="00DF19A7" w:rsidRDefault="00727E3B" w:rsidP="00727E3B">
      <w:pPr>
        <w:pStyle w:val="Caption"/>
        <w:jc w:val="left"/>
        <w:rPr>
          <w:i w:val="0"/>
          <w:iCs/>
          <w:sz w:val="24"/>
          <w:szCs w:val="24"/>
        </w:rPr>
      </w:pPr>
      <w:r w:rsidRPr="00DF19A7">
        <w:rPr>
          <w:i w:val="0"/>
          <w:iCs/>
          <w:sz w:val="24"/>
          <w:szCs w:val="24"/>
        </w:rPr>
        <w:fldChar w:fldCharType="begin"/>
      </w:r>
      <w:r w:rsidRPr="00DF19A7">
        <w:rPr>
          <w:i w:val="0"/>
          <w:iCs/>
          <w:sz w:val="24"/>
          <w:szCs w:val="24"/>
        </w:rPr>
        <w:instrText xml:space="preserve"> SEQ lentelė \* ARABIC </w:instrText>
      </w:r>
      <w:r w:rsidRPr="00DF19A7">
        <w:rPr>
          <w:i w:val="0"/>
          <w:iCs/>
          <w:sz w:val="24"/>
          <w:szCs w:val="24"/>
        </w:rPr>
        <w:fldChar w:fldCharType="separate"/>
      </w:r>
      <w:r w:rsidRPr="00DF19A7">
        <w:rPr>
          <w:i w:val="0"/>
          <w:iCs/>
          <w:sz w:val="24"/>
          <w:szCs w:val="24"/>
        </w:rPr>
        <w:t>18</w:t>
      </w:r>
      <w:r w:rsidRPr="00DF19A7">
        <w:rPr>
          <w:i w:val="0"/>
          <w:iCs/>
          <w:sz w:val="24"/>
          <w:szCs w:val="24"/>
        </w:rPr>
        <w:fldChar w:fldCharType="end"/>
      </w:r>
      <w:r w:rsidRPr="00DF19A7">
        <w:rPr>
          <w:i w:val="0"/>
          <w:iCs/>
          <w:sz w:val="24"/>
          <w:szCs w:val="24"/>
        </w:rPr>
        <w:t xml:space="preserve"> lentelė. Paslaugų teikimo etapai</w:t>
      </w:r>
    </w:p>
    <w:tbl>
      <w:tblPr>
        <w:tblStyle w:val="TableGrid"/>
        <w:tblW w:w="5000" w:type="pct"/>
        <w:tblLook w:val="04A0" w:firstRow="1" w:lastRow="0" w:firstColumn="1" w:lastColumn="0" w:noHBand="0" w:noVBand="1"/>
      </w:tblPr>
      <w:tblGrid>
        <w:gridCol w:w="1872"/>
        <w:gridCol w:w="3535"/>
        <w:gridCol w:w="1549"/>
        <w:gridCol w:w="3238"/>
      </w:tblGrid>
      <w:tr w:rsidR="00BE2FFF" w:rsidRPr="00DF19A7" w14:paraId="0F51F12D" w14:textId="77777777" w:rsidTr="6E03C80C">
        <w:trPr>
          <w:trHeight w:val="553"/>
          <w:tblHeader/>
        </w:trPr>
        <w:tc>
          <w:tcPr>
            <w:tcW w:w="918" w:type="pct"/>
            <w:shd w:val="clear" w:color="auto" w:fill="F2F2F2" w:themeFill="background1" w:themeFillShade="F2"/>
            <w:vAlign w:val="center"/>
          </w:tcPr>
          <w:p w14:paraId="3D3A0B0C" w14:textId="77777777" w:rsidR="00BE2FFF" w:rsidRPr="00DF19A7" w:rsidRDefault="00BE2FFF" w:rsidP="00BE2FFF">
            <w:pPr>
              <w:pStyle w:val="Lentelsvirsus"/>
              <w:spacing w:line="276" w:lineRule="auto"/>
              <w:rPr>
                <w:color w:val="auto"/>
              </w:rPr>
            </w:pPr>
            <w:r w:rsidRPr="00DF19A7">
              <w:rPr>
                <w:color w:val="auto"/>
              </w:rPr>
              <w:t>Etapas</w:t>
            </w:r>
          </w:p>
        </w:tc>
        <w:tc>
          <w:tcPr>
            <w:tcW w:w="1734" w:type="pct"/>
            <w:shd w:val="clear" w:color="auto" w:fill="F2F2F2" w:themeFill="background1" w:themeFillShade="F2"/>
            <w:vAlign w:val="center"/>
          </w:tcPr>
          <w:p w14:paraId="76C68EDE" w14:textId="77777777" w:rsidR="00BE2FFF" w:rsidRPr="00DF19A7" w:rsidRDefault="00BE2FFF" w:rsidP="00BE2FFF">
            <w:pPr>
              <w:pStyle w:val="Lentelsvirsus"/>
              <w:spacing w:line="276" w:lineRule="auto"/>
              <w:rPr>
                <w:color w:val="auto"/>
              </w:rPr>
            </w:pPr>
            <w:r w:rsidRPr="00DF19A7">
              <w:rPr>
                <w:color w:val="auto"/>
              </w:rPr>
              <w:t>Reikalavimai etapo darbams</w:t>
            </w:r>
          </w:p>
        </w:tc>
        <w:tc>
          <w:tcPr>
            <w:tcW w:w="760" w:type="pct"/>
            <w:shd w:val="clear" w:color="auto" w:fill="F2F2F2" w:themeFill="background1" w:themeFillShade="F2"/>
            <w:vAlign w:val="center"/>
          </w:tcPr>
          <w:p w14:paraId="3A63CDBD" w14:textId="77777777" w:rsidR="00BE2FFF" w:rsidRPr="00DF19A7" w:rsidRDefault="00BE2FFF" w:rsidP="00BE2FFF">
            <w:pPr>
              <w:pStyle w:val="Lentelsvirsus"/>
              <w:spacing w:line="276" w:lineRule="auto"/>
              <w:rPr>
                <w:color w:val="auto"/>
              </w:rPr>
            </w:pPr>
            <w:r w:rsidRPr="00DF19A7">
              <w:rPr>
                <w:color w:val="auto"/>
              </w:rPr>
              <w:t>Trukmė nuo sutarties įsigaliojimo dienos</w:t>
            </w:r>
          </w:p>
        </w:tc>
        <w:tc>
          <w:tcPr>
            <w:tcW w:w="1588" w:type="pct"/>
            <w:shd w:val="clear" w:color="auto" w:fill="F2F2F2" w:themeFill="background1" w:themeFillShade="F2"/>
            <w:vAlign w:val="center"/>
          </w:tcPr>
          <w:p w14:paraId="21D8A580" w14:textId="77777777" w:rsidR="00BE2FFF" w:rsidRPr="00DF19A7" w:rsidRDefault="00BE2FFF" w:rsidP="00BE2FFF">
            <w:pPr>
              <w:pStyle w:val="Lentelsvirsus"/>
              <w:spacing w:line="276" w:lineRule="auto"/>
              <w:rPr>
                <w:color w:val="auto"/>
              </w:rPr>
            </w:pPr>
            <w:r w:rsidRPr="00DF19A7">
              <w:rPr>
                <w:color w:val="auto"/>
              </w:rPr>
              <w:t>Rezultatai</w:t>
            </w:r>
          </w:p>
        </w:tc>
      </w:tr>
      <w:tr w:rsidR="00BE2FFF" w:rsidRPr="00DF19A7" w14:paraId="2A670258" w14:textId="77777777" w:rsidTr="6E03C80C">
        <w:tc>
          <w:tcPr>
            <w:tcW w:w="918" w:type="pct"/>
          </w:tcPr>
          <w:p w14:paraId="559DFE5F" w14:textId="77777777" w:rsidR="00BE2FFF" w:rsidRPr="00DF19A7" w:rsidRDefault="00BE2FFF" w:rsidP="00BE2FFF">
            <w:pPr>
              <w:pStyle w:val="Lentelsturinys"/>
              <w:spacing w:line="276" w:lineRule="auto"/>
              <w:jc w:val="both"/>
            </w:pPr>
            <w:r w:rsidRPr="00DF19A7">
              <w:t>Inicijavimas</w:t>
            </w:r>
          </w:p>
        </w:tc>
        <w:tc>
          <w:tcPr>
            <w:tcW w:w="1734" w:type="pct"/>
          </w:tcPr>
          <w:p w14:paraId="2934771A" w14:textId="77777777" w:rsidR="00BE2FFF" w:rsidRPr="00DF19A7" w:rsidRDefault="00BE2FFF" w:rsidP="00BE2FFF">
            <w:pPr>
              <w:rPr>
                <w:rFonts w:cs="Times New Roman"/>
                <w:sz w:val="22"/>
                <w:szCs w:val="22"/>
              </w:rPr>
            </w:pPr>
            <w:r w:rsidRPr="00DF19A7">
              <w:rPr>
                <w:rFonts w:cs="Times New Roman"/>
                <w:sz w:val="22"/>
                <w:szCs w:val="22"/>
              </w:rPr>
              <w:t>Diegėjas:</w:t>
            </w:r>
          </w:p>
          <w:p w14:paraId="5CC9EC32" w14:textId="77777777" w:rsidR="00BE2FFF" w:rsidRPr="00DF19A7" w:rsidRDefault="00BE2FFF">
            <w:pPr>
              <w:pStyle w:val="ListParagraph"/>
              <w:numPr>
                <w:ilvl w:val="0"/>
                <w:numId w:val="78"/>
              </w:numPr>
              <w:suppressAutoHyphens w:val="0"/>
              <w:autoSpaceDN/>
              <w:ind w:left="364"/>
              <w:contextualSpacing/>
              <w:jc w:val="left"/>
              <w:textAlignment w:val="auto"/>
              <w:rPr>
                <w:sz w:val="22"/>
              </w:rPr>
            </w:pPr>
            <w:r w:rsidRPr="00DF19A7">
              <w:rPr>
                <w:sz w:val="22"/>
              </w:rPr>
              <w:t>Parengia Paslaugų teikimo reglamentą ir suderina su Perkančiąja organizacija.</w:t>
            </w:r>
            <w:r w:rsidRPr="00DF19A7">
              <w:rPr>
                <w:sz w:val="22"/>
              </w:rPr>
              <w:br/>
            </w:r>
          </w:p>
          <w:p w14:paraId="49772C81" w14:textId="77777777" w:rsidR="00BE2FFF" w:rsidRPr="00DF19A7" w:rsidRDefault="00BE2FFF" w:rsidP="00BE2FFF">
            <w:pPr>
              <w:pStyle w:val="ListParagraph"/>
              <w:rPr>
                <w:sz w:val="22"/>
              </w:rPr>
            </w:pPr>
            <w:r w:rsidRPr="00DF19A7">
              <w:rPr>
                <w:sz w:val="22"/>
              </w:rPr>
              <w:t>Perkančioji organizacija:</w:t>
            </w:r>
          </w:p>
          <w:p w14:paraId="7BF331BE" w14:textId="77777777" w:rsidR="00BE2FFF" w:rsidRPr="00DF19A7" w:rsidRDefault="00BE2FFF">
            <w:pPr>
              <w:pStyle w:val="ListParagraph"/>
              <w:numPr>
                <w:ilvl w:val="0"/>
                <w:numId w:val="77"/>
              </w:numPr>
              <w:suppressAutoHyphens w:val="0"/>
              <w:autoSpaceDN/>
              <w:ind w:left="364"/>
              <w:contextualSpacing/>
              <w:jc w:val="left"/>
              <w:textAlignment w:val="auto"/>
              <w:rPr>
                <w:sz w:val="22"/>
              </w:rPr>
            </w:pPr>
            <w:r w:rsidRPr="00DF19A7">
              <w:rPr>
                <w:sz w:val="22"/>
              </w:rPr>
              <w:t>Suteikia reikalingą informaciją;</w:t>
            </w:r>
          </w:p>
          <w:p w14:paraId="3BC840E8" w14:textId="77777777" w:rsidR="00BE2FFF" w:rsidRPr="00DF19A7" w:rsidRDefault="00BE2FFF">
            <w:pPr>
              <w:pStyle w:val="ListParagraph"/>
              <w:numPr>
                <w:ilvl w:val="0"/>
                <w:numId w:val="77"/>
              </w:numPr>
              <w:suppressAutoHyphens w:val="0"/>
              <w:autoSpaceDN/>
              <w:ind w:left="364"/>
              <w:contextualSpacing/>
              <w:jc w:val="left"/>
              <w:textAlignment w:val="auto"/>
              <w:rPr>
                <w:sz w:val="22"/>
              </w:rPr>
            </w:pPr>
            <w:r w:rsidRPr="00DF19A7">
              <w:rPr>
                <w:sz w:val="22"/>
              </w:rPr>
              <w:t>Teikia pastabas ir rekomendacijas.</w:t>
            </w:r>
          </w:p>
          <w:p w14:paraId="0C6ED9EE" w14:textId="77777777" w:rsidR="00BE2FFF" w:rsidRPr="00DF19A7" w:rsidRDefault="00BE2FFF" w:rsidP="00BE2FFF">
            <w:pPr>
              <w:ind w:left="4"/>
              <w:rPr>
                <w:rFonts w:cs="Times New Roman"/>
                <w:sz w:val="22"/>
                <w:szCs w:val="22"/>
              </w:rPr>
            </w:pPr>
            <w:r w:rsidRPr="00DF19A7">
              <w:rPr>
                <w:rFonts w:cs="Times New Roman"/>
                <w:sz w:val="22"/>
                <w:szCs w:val="22"/>
              </w:rPr>
              <w:br/>
              <w:t>Techninės priežiūros paslaugų teikėjas:</w:t>
            </w:r>
          </w:p>
          <w:p w14:paraId="13AB242E" w14:textId="77777777" w:rsidR="00BE2FFF" w:rsidRPr="00DF19A7" w:rsidRDefault="00BE2FFF">
            <w:pPr>
              <w:pStyle w:val="ListParagraph"/>
              <w:numPr>
                <w:ilvl w:val="0"/>
                <w:numId w:val="77"/>
              </w:numPr>
              <w:suppressAutoHyphens w:val="0"/>
              <w:autoSpaceDN/>
              <w:ind w:left="364"/>
              <w:contextualSpacing/>
              <w:jc w:val="left"/>
              <w:textAlignment w:val="auto"/>
              <w:rPr>
                <w:sz w:val="22"/>
              </w:rPr>
            </w:pPr>
            <w:r w:rsidRPr="00DF19A7">
              <w:rPr>
                <w:sz w:val="22"/>
              </w:rPr>
              <w:t>Teikia pastabas ir rekomendacijas.</w:t>
            </w:r>
          </w:p>
        </w:tc>
        <w:tc>
          <w:tcPr>
            <w:tcW w:w="760" w:type="pct"/>
          </w:tcPr>
          <w:p w14:paraId="2797AC57" w14:textId="244C030B" w:rsidR="00BE2FFF" w:rsidRPr="009007F8" w:rsidRDefault="009007F8" w:rsidP="00BE2FFF">
            <w:pPr>
              <w:pStyle w:val="Lentelsturinys"/>
              <w:spacing w:line="276" w:lineRule="auto"/>
              <w:jc w:val="both"/>
              <w:rPr>
                <w:highlight w:val="yellow"/>
                <w:rPrChange w:id="110" w:author="Rūta Ustinavičienė" w:date="2026-07-13T08:49:00Z" w16du:dateUtc="2026-07-13T05:49:00Z">
                  <w:rPr/>
                </w:rPrChange>
              </w:rPr>
            </w:pPr>
            <w:ins w:id="111" w:author="Rūta Ustinavičienė" w:date="2026-07-13T08:49:00Z" w16du:dateUtc="2026-07-13T05:49:00Z">
              <w:r w:rsidRPr="009007F8">
                <w:rPr>
                  <w:highlight w:val="yellow"/>
                  <w:rPrChange w:id="112" w:author="Rūta Ustinavičienė" w:date="2026-07-13T08:49:00Z" w16du:dateUtc="2026-07-13T05:49:00Z">
                    <w:rPr/>
                  </w:rPrChange>
                </w:rPr>
                <w:t>5</w:t>
              </w:r>
            </w:ins>
            <w:del w:id="113" w:author="Rūta Ustinavičienė" w:date="2026-07-13T08:49:00Z" w16du:dateUtc="2026-07-13T05:49:00Z">
              <w:r w:rsidR="00BE2FFF" w:rsidRPr="009007F8" w:rsidDel="009007F8">
                <w:rPr>
                  <w:highlight w:val="yellow"/>
                  <w:rPrChange w:id="114" w:author="Rūta Ustinavičienė" w:date="2026-07-13T08:49:00Z" w16du:dateUtc="2026-07-13T05:49:00Z">
                    <w:rPr/>
                  </w:rPrChange>
                </w:rPr>
                <w:delText>8</w:delText>
              </w:r>
            </w:del>
            <w:r w:rsidR="00BE2FFF" w:rsidRPr="009007F8">
              <w:rPr>
                <w:highlight w:val="yellow"/>
                <w:rPrChange w:id="115" w:author="Rūta Ustinavičienė" w:date="2026-07-13T08:49:00Z" w16du:dateUtc="2026-07-13T05:49:00Z">
                  <w:rPr/>
                </w:rPrChange>
              </w:rPr>
              <w:t xml:space="preserve"> d. d.</w:t>
            </w:r>
          </w:p>
        </w:tc>
        <w:tc>
          <w:tcPr>
            <w:tcW w:w="1588" w:type="pct"/>
          </w:tcPr>
          <w:p w14:paraId="00BB3EDB" w14:textId="77777777" w:rsidR="00BE2FFF" w:rsidRPr="00DF19A7" w:rsidRDefault="00BE2FFF" w:rsidP="00BE2FFF">
            <w:pPr>
              <w:pStyle w:val="Lentelsturinys"/>
              <w:spacing w:line="276" w:lineRule="auto"/>
            </w:pPr>
            <w:r w:rsidRPr="00DF19A7">
              <w:rPr>
                <w:b/>
                <w:bCs/>
              </w:rPr>
              <w:t>Paslaugų teikimo reglamentas</w:t>
            </w:r>
            <w:r w:rsidRPr="00DF19A7">
              <w:t xml:space="preserve"> Paslaugų teikimo reglamente nurodomi Projekto tikslai, prioritetai, iteracijų apimtys ir rezultatai, suinteresuotos šalys, darbų atlikimo grafikas, komunikavimo principai, atsakomybės, papildomų paslaugų, pakeitimų dėl nenumatytų reikalavimų užsakymo ir įgyvendinimo procedūra ir visa kita Projekto vykdymui ir pokyčių valdymui aktuali informacija.</w:t>
            </w:r>
          </w:p>
        </w:tc>
      </w:tr>
      <w:tr w:rsidR="00BE2FFF" w:rsidRPr="00DF19A7" w14:paraId="090D9022" w14:textId="77777777" w:rsidTr="6E03C80C">
        <w:tc>
          <w:tcPr>
            <w:tcW w:w="918" w:type="pct"/>
          </w:tcPr>
          <w:p w14:paraId="4CD1B8F2" w14:textId="77777777" w:rsidR="00BE2FFF" w:rsidRPr="00DF19A7" w:rsidRDefault="00BE2FFF" w:rsidP="00BE2FFF">
            <w:pPr>
              <w:pStyle w:val="Lentelsturinys"/>
              <w:spacing w:line="276" w:lineRule="auto"/>
              <w:jc w:val="both"/>
              <w:rPr>
                <w:kern w:val="2"/>
              </w:rPr>
            </w:pPr>
            <w:r w:rsidRPr="00DF19A7">
              <w:t>Detali analizė ir projektavimas</w:t>
            </w:r>
          </w:p>
        </w:tc>
        <w:tc>
          <w:tcPr>
            <w:tcW w:w="1734" w:type="pct"/>
          </w:tcPr>
          <w:p w14:paraId="24B0EC20" w14:textId="77777777" w:rsidR="00BE2FFF" w:rsidRPr="00DF19A7" w:rsidRDefault="00BE2FFF" w:rsidP="00BE2FFF">
            <w:pPr>
              <w:rPr>
                <w:rFonts w:cs="Times New Roman"/>
                <w:sz w:val="22"/>
                <w:szCs w:val="22"/>
              </w:rPr>
            </w:pPr>
            <w:r w:rsidRPr="00DF19A7">
              <w:rPr>
                <w:rFonts w:cs="Times New Roman"/>
                <w:sz w:val="22"/>
                <w:szCs w:val="22"/>
              </w:rPr>
              <w:t>Diegėjas:</w:t>
            </w:r>
          </w:p>
          <w:p w14:paraId="325F5F71" w14:textId="77777777" w:rsidR="00BE2FFF" w:rsidRPr="00DF19A7" w:rsidRDefault="00BE2FFF">
            <w:pPr>
              <w:pStyle w:val="ListParagraph"/>
              <w:numPr>
                <w:ilvl w:val="0"/>
                <w:numId w:val="77"/>
              </w:numPr>
              <w:suppressAutoHyphens w:val="0"/>
              <w:autoSpaceDN/>
              <w:ind w:left="360"/>
              <w:contextualSpacing/>
              <w:textAlignment w:val="auto"/>
              <w:rPr>
                <w:sz w:val="22"/>
              </w:rPr>
            </w:pPr>
            <w:r w:rsidRPr="00DF19A7">
              <w:rPr>
                <w:sz w:val="22"/>
              </w:rPr>
              <w:t>Atlieka esamos ir siekiamos padėties įvertinimą;</w:t>
            </w:r>
          </w:p>
          <w:p w14:paraId="0FDD4766" w14:textId="1A946F14" w:rsidR="00BE2FFF" w:rsidRPr="00DF19A7" w:rsidRDefault="00E0158F">
            <w:pPr>
              <w:pStyle w:val="ListParagraph"/>
              <w:numPr>
                <w:ilvl w:val="0"/>
                <w:numId w:val="77"/>
              </w:numPr>
              <w:suppressAutoHyphens w:val="0"/>
              <w:autoSpaceDN/>
              <w:ind w:left="360"/>
              <w:contextualSpacing/>
              <w:textAlignment w:val="auto"/>
              <w:rPr>
                <w:sz w:val="22"/>
              </w:rPr>
            </w:pPr>
            <w:r>
              <w:rPr>
                <w:sz w:val="22"/>
              </w:rPr>
              <w:lastRenderedPageBreak/>
              <w:t>P</w:t>
            </w:r>
            <w:r w:rsidR="00BE2FFF" w:rsidRPr="00DF19A7">
              <w:rPr>
                <w:sz w:val="22"/>
              </w:rPr>
              <w:t>arengia detalios analizės dokumentaciją;</w:t>
            </w:r>
          </w:p>
          <w:p w14:paraId="3708C343" w14:textId="77777777" w:rsidR="00BE2FFF" w:rsidRPr="00DF19A7" w:rsidRDefault="00BE2FFF">
            <w:pPr>
              <w:pStyle w:val="ListParagraph"/>
              <w:numPr>
                <w:ilvl w:val="0"/>
                <w:numId w:val="77"/>
              </w:numPr>
              <w:suppressAutoHyphens w:val="0"/>
              <w:autoSpaceDN/>
              <w:ind w:left="360"/>
              <w:contextualSpacing/>
              <w:textAlignment w:val="auto"/>
              <w:rPr>
                <w:sz w:val="22"/>
              </w:rPr>
            </w:pPr>
            <w:r w:rsidRPr="00DF19A7">
              <w:rPr>
                <w:sz w:val="22"/>
              </w:rPr>
              <w:t>Parengia VISS IS projektavimo dokumentaciją;</w:t>
            </w:r>
          </w:p>
          <w:p w14:paraId="6637A573" w14:textId="77777777" w:rsidR="00BE2FFF" w:rsidRPr="00DF19A7" w:rsidRDefault="00BE2FFF">
            <w:pPr>
              <w:pStyle w:val="ListParagraph"/>
              <w:numPr>
                <w:ilvl w:val="0"/>
                <w:numId w:val="77"/>
              </w:numPr>
              <w:suppressAutoHyphens w:val="0"/>
              <w:autoSpaceDN/>
              <w:ind w:left="360"/>
              <w:contextualSpacing/>
              <w:textAlignment w:val="auto"/>
              <w:rPr>
                <w:sz w:val="22"/>
              </w:rPr>
            </w:pPr>
            <w:r w:rsidRPr="00DF19A7">
              <w:rPr>
                <w:sz w:val="22"/>
              </w:rPr>
              <w:t>Parengia integracines sąsajas aprašančius dokumentus;</w:t>
            </w:r>
          </w:p>
          <w:p w14:paraId="7FD30AE2" w14:textId="77777777" w:rsidR="00BE2FFF" w:rsidRPr="00DF19A7" w:rsidRDefault="00BE2FFF">
            <w:pPr>
              <w:pStyle w:val="ListParagraph"/>
              <w:numPr>
                <w:ilvl w:val="0"/>
                <w:numId w:val="77"/>
              </w:numPr>
              <w:suppressAutoHyphens w:val="0"/>
              <w:autoSpaceDN/>
              <w:ind w:left="360"/>
              <w:contextualSpacing/>
              <w:textAlignment w:val="auto"/>
              <w:rPr>
                <w:sz w:val="22"/>
              </w:rPr>
            </w:pPr>
            <w:r w:rsidRPr="00DF19A7">
              <w:rPr>
                <w:sz w:val="22"/>
              </w:rPr>
              <w:t>Vykdo kitas veiklas numatytas analizės ir projektavimo metu.</w:t>
            </w:r>
          </w:p>
          <w:p w14:paraId="5E5585B2" w14:textId="77777777" w:rsidR="00BE2FFF" w:rsidRPr="00DF19A7" w:rsidRDefault="00BE2FFF" w:rsidP="00BE2FFF">
            <w:pPr>
              <w:pStyle w:val="ListParagraph"/>
              <w:rPr>
                <w:sz w:val="22"/>
              </w:rPr>
            </w:pPr>
          </w:p>
          <w:p w14:paraId="11F6F8C6" w14:textId="77777777" w:rsidR="00BE2FFF" w:rsidRPr="00DF19A7" w:rsidRDefault="00BE2FFF" w:rsidP="00BE2FFF">
            <w:pPr>
              <w:pStyle w:val="ListParagraph"/>
              <w:rPr>
                <w:sz w:val="22"/>
              </w:rPr>
            </w:pPr>
            <w:r w:rsidRPr="00DF19A7">
              <w:rPr>
                <w:sz w:val="22"/>
              </w:rPr>
              <w:t>Perkančioji organizacija:</w:t>
            </w:r>
          </w:p>
          <w:p w14:paraId="4AB2881D" w14:textId="77777777" w:rsidR="00BE2FFF" w:rsidRPr="00DF19A7" w:rsidRDefault="00BE2FFF">
            <w:pPr>
              <w:pStyle w:val="ListParagraph"/>
              <w:numPr>
                <w:ilvl w:val="0"/>
                <w:numId w:val="79"/>
              </w:numPr>
              <w:suppressAutoHyphens w:val="0"/>
              <w:autoSpaceDN/>
              <w:ind w:left="360"/>
              <w:contextualSpacing/>
              <w:textAlignment w:val="auto"/>
              <w:rPr>
                <w:sz w:val="22"/>
              </w:rPr>
            </w:pPr>
            <w:r w:rsidRPr="00DF19A7">
              <w:rPr>
                <w:sz w:val="22"/>
              </w:rPr>
              <w:t>Suteikia reikalingą informaciją;</w:t>
            </w:r>
          </w:p>
          <w:p w14:paraId="3E1CA59D" w14:textId="77777777" w:rsidR="00BE2FFF" w:rsidRPr="00DF19A7" w:rsidRDefault="00BE2FFF">
            <w:pPr>
              <w:pStyle w:val="ListParagraph"/>
              <w:numPr>
                <w:ilvl w:val="0"/>
                <w:numId w:val="79"/>
              </w:numPr>
              <w:suppressAutoHyphens w:val="0"/>
              <w:autoSpaceDN/>
              <w:ind w:left="360"/>
              <w:contextualSpacing/>
              <w:textAlignment w:val="auto"/>
              <w:rPr>
                <w:sz w:val="22"/>
              </w:rPr>
            </w:pPr>
            <w:r w:rsidRPr="00DF19A7">
              <w:rPr>
                <w:sz w:val="22"/>
              </w:rPr>
              <w:t>Teikia pastabas ir rekomendacijas;</w:t>
            </w:r>
          </w:p>
          <w:p w14:paraId="6C0A5325" w14:textId="524201BC" w:rsidR="00BE2FFF" w:rsidRPr="00DF19A7" w:rsidRDefault="29FB8806" w:rsidP="6E03C80C">
            <w:pPr>
              <w:pStyle w:val="ListParagraph"/>
              <w:numPr>
                <w:ilvl w:val="0"/>
                <w:numId w:val="79"/>
              </w:numPr>
              <w:suppressAutoHyphens w:val="0"/>
              <w:autoSpaceDN/>
              <w:ind w:left="360"/>
              <w:contextualSpacing/>
              <w:textAlignment w:val="auto"/>
              <w:rPr>
                <w:sz w:val="22"/>
              </w:rPr>
            </w:pPr>
            <w:r w:rsidRPr="00DF19A7">
              <w:rPr>
                <w:sz w:val="22"/>
              </w:rPr>
              <w:t>Tvirtina Diegėjo rezultatus</w:t>
            </w:r>
            <w:r w:rsidR="0AE8552A" w:rsidRPr="00DF19A7">
              <w:rPr>
                <w:sz w:val="22"/>
              </w:rPr>
              <w:t>.</w:t>
            </w:r>
            <w:r w:rsidR="00BE2FFF" w:rsidRPr="00DF19A7">
              <w:br/>
            </w:r>
          </w:p>
          <w:p w14:paraId="6324ADD9" w14:textId="77777777" w:rsidR="00BE2FFF" w:rsidRPr="00DF19A7" w:rsidRDefault="00BE2FFF" w:rsidP="00BE2FFF">
            <w:pPr>
              <w:ind w:left="4"/>
              <w:rPr>
                <w:rFonts w:cs="Times New Roman"/>
                <w:sz w:val="22"/>
                <w:szCs w:val="22"/>
              </w:rPr>
            </w:pPr>
            <w:r w:rsidRPr="00DF19A7">
              <w:rPr>
                <w:rFonts w:cs="Times New Roman"/>
                <w:sz w:val="22"/>
                <w:szCs w:val="22"/>
              </w:rPr>
              <w:t>Techninės priežiūros paslaugų teikėjas:</w:t>
            </w:r>
          </w:p>
          <w:p w14:paraId="112E3DF8" w14:textId="77777777" w:rsidR="00BE2FFF" w:rsidRPr="00DF19A7" w:rsidRDefault="00BE2FFF">
            <w:pPr>
              <w:pStyle w:val="ListParagraph"/>
              <w:numPr>
                <w:ilvl w:val="0"/>
                <w:numId w:val="77"/>
              </w:numPr>
              <w:suppressAutoHyphens w:val="0"/>
              <w:autoSpaceDN/>
              <w:ind w:left="364"/>
              <w:contextualSpacing/>
              <w:jc w:val="left"/>
              <w:textAlignment w:val="auto"/>
              <w:rPr>
                <w:sz w:val="22"/>
              </w:rPr>
            </w:pPr>
            <w:r w:rsidRPr="00DF19A7">
              <w:rPr>
                <w:sz w:val="22"/>
              </w:rPr>
              <w:t>Teikia pastabas ir rekomendacijas.</w:t>
            </w:r>
          </w:p>
          <w:p w14:paraId="360C084B" w14:textId="77777777" w:rsidR="00BE2FFF" w:rsidRPr="00DF19A7" w:rsidRDefault="00BE2FFF" w:rsidP="00BE2FFF">
            <w:pPr>
              <w:jc w:val="both"/>
              <w:rPr>
                <w:rFonts w:cs="Times New Roman"/>
                <w:sz w:val="22"/>
                <w:szCs w:val="22"/>
              </w:rPr>
            </w:pPr>
            <w:r w:rsidRPr="00DF19A7">
              <w:rPr>
                <w:rFonts w:cs="Times New Roman"/>
                <w:sz w:val="22"/>
                <w:szCs w:val="22"/>
              </w:rPr>
              <w:br/>
            </w:r>
          </w:p>
        </w:tc>
        <w:tc>
          <w:tcPr>
            <w:tcW w:w="760" w:type="pct"/>
          </w:tcPr>
          <w:p w14:paraId="06A6FDBD" w14:textId="77777777" w:rsidR="00BE2FFF" w:rsidRPr="00DF19A7" w:rsidRDefault="00BE2FFF" w:rsidP="00BE2FFF">
            <w:pPr>
              <w:pStyle w:val="Lentelsturinys"/>
              <w:spacing w:line="276" w:lineRule="auto"/>
              <w:jc w:val="both"/>
            </w:pPr>
            <w:r w:rsidRPr="00DF19A7">
              <w:lastRenderedPageBreak/>
              <w:t xml:space="preserve">Paslaugų teikimo reglamente </w:t>
            </w:r>
            <w:r w:rsidRPr="00DF19A7">
              <w:lastRenderedPageBreak/>
              <w:t>suderintais terminais.</w:t>
            </w:r>
          </w:p>
        </w:tc>
        <w:tc>
          <w:tcPr>
            <w:tcW w:w="1588" w:type="pct"/>
          </w:tcPr>
          <w:p w14:paraId="4F6102FE" w14:textId="77777777" w:rsidR="00BE2FFF" w:rsidRPr="00DF19A7" w:rsidRDefault="29FB8806" w:rsidP="00BE2FFF">
            <w:pPr>
              <w:pStyle w:val="Lentelsturinys"/>
              <w:spacing w:line="276" w:lineRule="auto"/>
            </w:pPr>
            <w:r w:rsidRPr="00DF19A7">
              <w:rPr>
                <w:b/>
                <w:bCs/>
              </w:rPr>
              <w:lastRenderedPageBreak/>
              <w:t>Detalios analizės dokumentai.</w:t>
            </w:r>
            <w:r w:rsidRPr="00DF19A7">
              <w:t xml:space="preserve"> Detalios analizės dokumentuose išanalizuojami ir detalizuojami </w:t>
            </w:r>
            <w:r w:rsidRPr="00DF19A7">
              <w:lastRenderedPageBreak/>
              <w:t xml:space="preserve">funkciniai ir nefunkciniai Techninės specifikacijos reikalavimai bei kiti Perkančiosios organizacijos išsakyti poreikiai, aprašyti panaudojimo atvejai, kurie pateikiami panaudojimo atvejų diagramomis pagal UML (angl. </w:t>
            </w:r>
            <w:r w:rsidRPr="00DF19A7">
              <w:rPr>
                <w:i/>
                <w:iCs/>
              </w:rPr>
              <w:t>Unified Modeling Language</w:t>
            </w:r>
            <w:r w:rsidRPr="00DF19A7">
              <w:t>) ar lygiavertę notaciją.</w:t>
            </w:r>
          </w:p>
          <w:p w14:paraId="57BCA11D" w14:textId="77777777" w:rsidR="00BE2FFF" w:rsidRPr="00DF19A7" w:rsidRDefault="00BE2FFF" w:rsidP="00BE2FFF">
            <w:pPr>
              <w:rPr>
                <w:rFonts w:cs="Times New Roman"/>
                <w:sz w:val="22"/>
                <w:szCs w:val="22"/>
              </w:rPr>
            </w:pPr>
            <w:r w:rsidRPr="00DF19A7">
              <w:rPr>
                <w:rFonts w:cs="Times New Roman"/>
                <w:b/>
                <w:sz w:val="22"/>
                <w:szCs w:val="22"/>
              </w:rPr>
              <w:t>Projektavimo dokumentai</w:t>
            </w:r>
            <w:r w:rsidRPr="00DF19A7">
              <w:rPr>
                <w:rFonts w:cs="Times New Roman"/>
                <w:sz w:val="22"/>
                <w:szCs w:val="22"/>
              </w:rPr>
              <w:t>. Turi būti pateiktas VISS IS  atnaujinamos dalies architektūros aprašymas fizinių komponentų ir programinių komponentų požiūriu, naudojamos technologijos (jų pavadinimai, versijos), informacinis vaizdas (duomenų bazės struktūros, duomenų bazių sąsajų schemos ir kt.), funkcinis vaizdas (VISS IS  funkciniai vienetai, jų funkcijos, tarpusavio sąsajos ir kt.), integracinis vaizdas (sąsajos tarp vidinių ir išorinių sistemų, kuriamos sistemos atžvilgiu), operacinis vaizdas (sisteminiai procesai, periodiniai sisteminiai darbai ir pan.), dislokavimo vaizdas (programinių komponentų pasiskirstymas techninėje įrangoje) ir kt.</w:t>
            </w:r>
          </w:p>
          <w:p w14:paraId="45BD4504" w14:textId="2D1EB609" w:rsidR="00BE2FFF" w:rsidRPr="00DF19A7" w:rsidRDefault="00BE2FFF" w:rsidP="00BE2FFF">
            <w:pPr>
              <w:rPr>
                <w:rFonts w:cs="Times New Roman"/>
                <w:sz w:val="22"/>
                <w:szCs w:val="22"/>
              </w:rPr>
            </w:pPr>
            <w:r w:rsidRPr="00DF19A7">
              <w:rPr>
                <w:rFonts w:cs="Times New Roman"/>
                <w:b/>
                <w:sz w:val="22"/>
                <w:szCs w:val="22"/>
              </w:rPr>
              <w:t>Integracines sąsajas aprašantys dokumentai</w:t>
            </w:r>
            <w:r w:rsidRPr="00DF19A7">
              <w:rPr>
                <w:rFonts w:cs="Times New Roman"/>
                <w:sz w:val="22"/>
                <w:szCs w:val="22"/>
              </w:rPr>
              <w:t xml:space="preserve">. Juose turi būti detalizuojama kiekvienos </w:t>
            </w:r>
            <w:r w:rsidR="00664CF4" w:rsidRPr="00DF19A7">
              <w:rPr>
                <w:rFonts w:cs="Times New Roman"/>
                <w:sz w:val="22"/>
                <w:szCs w:val="22"/>
              </w:rPr>
              <w:t xml:space="preserve">kuriamos ar atnaujinamos </w:t>
            </w:r>
            <w:r w:rsidRPr="00DF19A7">
              <w:rPr>
                <w:rFonts w:cs="Times New Roman"/>
                <w:sz w:val="22"/>
                <w:szCs w:val="22"/>
              </w:rPr>
              <w:t xml:space="preserve">integracinės ir duomenų mainų sąsajos paskirtis, realizavimo sprendimas, siunčiamus / gaunamos užklausos, teikiami / gaunami duomenys, prisijungimo ir kiti parametrai ir kita aktuali informacija, aprašanti integracinės sąsajos veikimą, jos naudojimą </w:t>
            </w:r>
          </w:p>
        </w:tc>
      </w:tr>
      <w:tr w:rsidR="00BE2FFF" w:rsidRPr="00DF19A7" w14:paraId="0D722806" w14:textId="77777777" w:rsidTr="6E03C80C">
        <w:tc>
          <w:tcPr>
            <w:tcW w:w="918" w:type="pct"/>
          </w:tcPr>
          <w:p w14:paraId="685F2E7B" w14:textId="77777777" w:rsidR="00BE2FFF" w:rsidRPr="00DF19A7" w:rsidRDefault="00BE2FFF" w:rsidP="00BE2FFF">
            <w:pPr>
              <w:pStyle w:val="Lentelsturinys"/>
              <w:spacing w:line="276" w:lineRule="auto"/>
              <w:jc w:val="both"/>
              <w:rPr>
                <w:kern w:val="2"/>
              </w:rPr>
            </w:pPr>
            <w:r w:rsidRPr="00DF19A7">
              <w:lastRenderedPageBreak/>
              <w:t xml:space="preserve">Kūrimas </w:t>
            </w:r>
          </w:p>
        </w:tc>
        <w:tc>
          <w:tcPr>
            <w:tcW w:w="1734" w:type="pct"/>
          </w:tcPr>
          <w:p w14:paraId="2687257D" w14:textId="77777777" w:rsidR="00BE2FFF" w:rsidRPr="00DF19A7" w:rsidRDefault="00BE2FFF" w:rsidP="00BE2FFF">
            <w:pPr>
              <w:pStyle w:val="Lentelsturinys"/>
              <w:spacing w:line="276" w:lineRule="auto"/>
              <w:jc w:val="both"/>
            </w:pPr>
            <w:r w:rsidRPr="00DF19A7">
              <w:t>Diegėjas:</w:t>
            </w:r>
          </w:p>
          <w:p w14:paraId="29B5E91B" w14:textId="77777777" w:rsidR="00BE2FFF" w:rsidRPr="00DF19A7" w:rsidRDefault="00BE2FFF">
            <w:pPr>
              <w:pStyle w:val="ListParagraph"/>
              <w:numPr>
                <w:ilvl w:val="0"/>
                <w:numId w:val="77"/>
              </w:numPr>
              <w:suppressAutoHyphens w:val="0"/>
              <w:autoSpaceDN/>
              <w:ind w:left="364"/>
              <w:contextualSpacing/>
              <w:textAlignment w:val="auto"/>
              <w:rPr>
                <w:sz w:val="22"/>
              </w:rPr>
            </w:pPr>
            <w:r w:rsidRPr="00DF19A7">
              <w:rPr>
                <w:sz w:val="22"/>
              </w:rPr>
              <w:t>Vykdo reikalingus programavimo ir konfigūravimo darbus (savo kūrimo aplinkoje), įgyvendina funkcinius ir nefunkcinius reikalavimus;</w:t>
            </w:r>
          </w:p>
          <w:p w14:paraId="42BC693B" w14:textId="77777777" w:rsidR="00BE2FFF" w:rsidRPr="00DF19A7" w:rsidRDefault="29FB8806" w:rsidP="6E03C80C">
            <w:pPr>
              <w:pStyle w:val="ListParagraph"/>
              <w:numPr>
                <w:ilvl w:val="0"/>
                <w:numId w:val="77"/>
              </w:numPr>
              <w:suppressAutoHyphens w:val="0"/>
              <w:autoSpaceDN/>
              <w:ind w:left="360"/>
              <w:contextualSpacing/>
              <w:textAlignment w:val="auto"/>
              <w:rPr>
                <w:sz w:val="22"/>
              </w:rPr>
            </w:pPr>
            <w:r w:rsidRPr="00DF19A7">
              <w:rPr>
                <w:sz w:val="22"/>
              </w:rPr>
              <w:t xml:space="preserve">Atlieka komponentų (angl. </w:t>
            </w:r>
            <w:r w:rsidRPr="00DF19A7">
              <w:rPr>
                <w:i/>
                <w:iCs/>
                <w:sz w:val="22"/>
              </w:rPr>
              <w:t>unit</w:t>
            </w:r>
            <w:r w:rsidRPr="00DF19A7">
              <w:rPr>
                <w:sz w:val="22"/>
              </w:rPr>
              <w:t>) testavimą, vidinį testavimą, sąsajų su kitomis sistemomis ir registrais (integravimo) testavimą ir parengia vidinio testavimo ataskaitą ir testavimo scenarijus.</w:t>
            </w:r>
          </w:p>
          <w:p w14:paraId="511DCDA8" w14:textId="77777777" w:rsidR="00BE2FFF" w:rsidRPr="00DF19A7" w:rsidRDefault="00BE2FFF">
            <w:pPr>
              <w:pStyle w:val="ListParagraph"/>
              <w:numPr>
                <w:ilvl w:val="0"/>
                <w:numId w:val="77"/>
              </w:numPr>
              <w:suppressAutoHyphens w:val="0"/>
              <w:autoSpaceDN/>
              <w:ind w:left="360"/>
              <w:contextualSpacing/>
              <w:textAlignment w:val="auto"/>
              <w:rPr>
                <w:sz w:val="22"/>
              </w:rPr>
            </w:pPr>
            <w:r w:rsidRPr="00DF19A7">
              <w:rPr>
                <w:sz w:val="22"/>
              </w:rPr>
              <w:t>Atlieka sukurtos programinės įrangos įdiegimą testavimo aplinkoje.</w:t>
            </w:r>
          </w:p>
          <w:p w14:paraId="7F677BF8" w14:textId="77777777" w:rsidR="00BE2FFF" w:rsidRPr="00DF19A7" w:rsidRDefault="00BE2FFF" w:rsidP="00BE2FFF">
            <w:pPr>
              <w:pStyle w:val="Lentelsturinys"/>
              <w:spacing w:line="276" w:lineRule="auto"/>
              <w:jc w:val="both"/>
            </w:pPr>
          </w:p>
          <w:p w14:paraId="400BE669" w14:textId="77777777" w:rsidR="00BE2FFF" w:rsidRPr="00DF19A7" w:rsidRDefault="00BE2FFF" w:rsidP="00BE2FFF">
            <w:pPr>
              <w:pStyle w:val="Lentelsturinys"/>
              <w:spacing w:line="276" w:lineRule="auto"/>
              <w:jc w:val="both"/>
            </w:pPr>
            <w:r w:rsidRPr="00DF19A7">
              <w:t>Perkančioji organizacija:</w:t>
            </w:r>
          </w:p>
          <w:p w14:paraId="239313CD" w14:textId="77777777" w:rsidR="00BE2FFF" w:rsidRPr="00DF19A7" w:rsidRDefault="00BE2FFF">
            <w:pPr>
              <w:pStyle w:val="Lentelsturinys"/>
              <w:numPr>
                <w:ilvl w:val="0"/>
                <w:numId w:val="80"/>
              </w:numPr>
              <w:spacing w:line="276" w:lineRule="auto"/>
              <w:ind w:left="364"/>
              <w:jc w:val="both"/>
            </w:pPr>
            <w:r w:rsidRPr="00DF19A7">
              <w:t>Suteikia reikalingą informaciją;</w:t>
            </w:r>
          </w:p>
          <w:p w14:paraId="5C6B6827" w14:textId="77777777" w:rsidR="00BE2FFF" w:rsidRPr="00DF19A7" w:rsidRDefault="00BE2FFF">
            <w:pPr>
              <w:pStyle w:val="Lentelsturinys"/>
              <w:numPr>
                <w:ilvl w:val="0"/>
                <w:numId w:val="80"/>
              </w:numPr>
              <w:spacing w:line="276" w:lineRule="auto"/>
              <w:ind w:left="364"/>
              <w:jc w:val="both"/>
            </w:pPr>
            <w:r w:rsidRPr="00DF19A7">
              <w:t>Peržiūri ir įvertina vidinio testavimo rezultatus;</w:t>
            </w:r>
          </w:p>
          <w:p w14:paraId="1F87815A" w14:textId="77777777" w:rsidR="00BE2FFF" w:rsidRPr="00DF19A7" w:rsidRDefault="00BE2FFF" w:rsidP="00BE2FFF">
            <w:pPr>
              <w:pStyle w:val="Lentelsturinys"/>
              <w:spacing w:line="276" w:lineRule="auto"/>
              <w:ind w:left="364"/>
              <w:jc w:val="both"/>
            </w:pPr>
          </w:p>
          <w:p w14:paraId="2C7A23BA" w14:textId="77777777" w:rsidR="00BE2FFF" w:rsidRPr="00DF19A7" w:rsidRDefault="00BE2FFF" w:rsidP="00BE2FFF">
            <w:pPr>
              <w:ind w:left="4"/>
              <w:rPr>
                <w:rFonts w:cs="Times New Roman"/>
                <w:sz w:val="22"/>
                <w:szCs w:val="22"/>
              </w:rPr>
            </w:pPr>
            <w:r w:rsidRPr="00DF19A7">
              <w:rPr>
                <w:rFonts w:cs="Times New Roman"/>
                <w:sz w:val="22"/>
                <w:szCs w:val="22"/>
              </w:rPr>
              <w:t>Techninės priežiūros paslaugų teikėjas:</w:t>
            </w:r>
          </w:p>
          <w:p w14:paraId="64B95BBA" w14:textId="77777777" w:rsidR="00BE2FFF" w:rsidRPr="00DF19A7" w:rsidRDefault="00BE2FFF">
            <w:pPr>
              <w:pStyle w:val="Lentelsturinys"/>
              <w:numPr>
                <w:ilvl w:val="0"/>
                <w:numId w:val="80"/>
              </w:numPr>
              <w:spacing w:line="276" w:lineRule="auto"/>
              <w:ind w:left="364"/>
              <w:jc w:val="both"/>
            </w:pPr>
            <w:r w:rsidRPr="00DF19A7">
              <w:t>Peržiūri ir įvertina vidinio testavimo rezultatus;</w:t>
            </w:r>
          </w:p>
        </w:tc>
        <w:tc>
          <w:tcPr>
            <w:tcW w:w="760" w:type="pct"/>
          </w:tcPr>
          <w:p w14:paraId="3600E183" w14:textId="77777777" w:rsidR="00BE2FFF" w:rsidRPr="00DF19A7" w:rsidRDefault="00BE2FFF" w:rsidP="00BE2FFF">
            <w:pPr>
              <w:rPr>
                <w:rFonts w:cs="Times New Roman"/>
                <w:sz w:val="22"/>
                <w:szCs w:val="22"/>
              </w:rPr>
            </w:pPr>
            <w:r w:rsidRPr="00DF19A7">
              <w:rPr>
                <w:rFonts w:cs="Times New Roman"/>
                <w:sz w:val="22"/>
                <w:szCs w:val="22"/>
              </w:rPr>
              <w:t>Paslaugų teikimo reglamente suderintais terminais.</w:t>
            </w:r>
          </w:p>
          <w:p w14:paraId="5AD82A7E" w14:textId="77777777" w:rsidR="00BE2FFF" w:rsidRPr="00DF19A7" w:rsidRDefault="00BE2FFF" w:rsidP="00BE2FFF">
            <w:pPr>
              <w:rPr>
                <w:rFonts w:cs="Times New Roman"/>
                <w:sz w:val="22"/>
                <w:szCs w:val="22"/>
              </w:rPr>
            </w:pPr>
          </w:p>
        </w:tc>
        <w:tc>
          <w:tcPr>
            <w:tcW w:w="1588" w:type="pct"/>
          </w:tcPr>
          <w:p w14:paraId="31E2FDB0" w14:textId="77777777" w:rsidR="00BE2FFF" w:rsidRPr="00DF19A7" w:rsidRDefault="00BE2FFF" w:rsidP="00BE2FFF">
            <w:pPr>
              <w:pStyle w:val="Lentelsturinys"/>
              <w:spacing w:line="276" w:lineRule="auto"/>
              <w:jc w:val="both"/>
            </w:pPr>
            <w:r w:rsidRPr="00DF19A7">
              <w:rPr>
                <w:b/>
                <w:bCs/>
              </w:rPr>
              <w:t>Vidinio testavimo ataskaita</w:t>
            </w:r>
            <w:r w:rsidRPr="00DF19A7">
              <w:t>, kurioje aprašyti atlikto vidinio testavimo rezultatai (apimtis, testavimo scenarijai, testavimo scenarijų vykdymo rezultatai, testavimo aplinka, išvados).</w:t>
            </w:r>
          </w:p>
          <w:p w14:paraId="6C2B2193" w14:textId="77777777" w:rsidR="00BE2FFF" w:rsidRPr="00DF19A7" w:rsidRDefault="00BE2FFF" w:rsidP="00BE2FFF">
            <w:pPr>
              <w:pStyle w:val="Lentelsturinys"/>
              <w:spacing w:line="276" w:lineRule="auto"/>
              <w:jc w:val="both"/>
            </w:pPr>
            <w:r w:rsidRPr="00DF19A7">
              <w:rPr>
                <w:b/>
                <w:bCs/>
              </w:rPr>
              <w:t>VISS IS  įdiegta testavimo aplinkoje</w:t>
            </w:r>
            <w:r w:rsidRPr="00DF19A7">
              <w:t>.</w:t>
            </w:r>
          </w:p>
          <w:p w14:paraId="4DB40009" w14:textId="77777777" w:rsidR="00BE2FFF" w:rsidRPr="00DF19A7" w:rsidRDefault="00BE2FFF" w:rsidP="00BE2FFF">
            <w:pPr>
              <w:pStyle w:val="Lentelsturinys"/>
              <w:spacing w:line="276" w:lineRule="auto"/>
              <w:jc w:val="both"/>
            </w:pPr>
          </w:p>
        </w:tc>
      </w:tr>
      <w:tr w:rsidR="00BE2FFF" w:rsidRPr="00DF19A7" w14:paraId="55EAC16F" w14:textId="77777777" w:rsidTr="00BD0282">
        <w:trPr>
          <w:trHeight w:val="1224"/>
        </w:trPr>
        <w:tc>
          <w:tcPr>
            <w:tcW w:w="918" w:type="pct"/>
          </w:tcPr>
          <w:p w14:paraId="6F761DFB" w14:textId="77777777" w:rsidR="00BE2FFF" w:rsidRPr="00DF19A7" w:rsidRDefault="00BE2FFF" w:rsidP="00BE2FFF">
            <w:pPr>
              <w:pStyle w:val="Lentelsturinys"/>
              <w:spacing w:line="276" w:lineRule="auto"/>
              <w:jc w:val="both"/>
            </w:pPr>
            <w:r w:rsidRPr="00DF19A7">
              <w:t>Priėmimo testavimas</w:t>
            </w:r>
          </w:p>
        </w:tc>
        <w:tc>
          <w:tcPr>
            <w:tcW w:w="1734" w:type="pct"/>
          </w:tcPr>
          <w:p w14:paraId="2169220B" w14:textId="77777777" w:rsidR="00BE2FFF" w:rsidRPr="00DF19A7" w:rsidRDefault="00BE2FFF" w:rsidP="00BE2FFF">
            <w:pPr>
              <w:contextualSpacing/>
              <w:rPr>
                <w:rFonts w:cs="Times New Roman"/>
                <w:sz w:val="22"/>
                <w:szCs w:val="22"/>
              </w:rPr>
            </w:pPr>
            <w:r w:rsidRPr="00DF19A7">
              <w:rPr>
                <w:rFonts w:cs="Times New Roman"/>
                <w:sz w:val="22"/>
                <w:szCs w:val="22"/>
              </w:rPr>
              <w:t>Diegėjas:</w:t>
            </w:r>
          </w:p>
          <w:p w14:paraId="1919EF37" w14:textId="3586F263" w:rsidR="00A86FD5" w:rsidRPr="00DF19A7" w:rsidRDefault="00A86FD5">
            <w:pPr>
              <w:pStyle w:val="ListParagraph"/>
              <w:numPr>
                <w:ilvl w:val="0"/>
                <w:numId w:val="84"/>
              </w:numPr>
              <w:suppressAutoHyphens w:val="0"/>
              <w:autoSpaceDN/>
              <w:contextualSpacing/>
              <w:textAlignment w:val="auto"/>
              <w:rPr>
                <w:sz w:val="22"/>
              </w:rPr>
            </w:pPr>
            <w:r w:rsidRPr="00DF19A7">
              <w:rPr>
                <w:sz w:val="22"/>
              </w:rPr>
              <w:t>Pa</w:t>
            </w:r>
            <w:r w:rsidR="008B6647" w:rsidRPr="00DF19A7">
              <w:rPr>
                <w:sz w:val="22"/>
              </w:rPr>
              <w:t>rengia</w:t>
            </w:r>
            <w:r w:rsidRPr="00DF19A7">
              <w:rPr>
                <w:sz w:val="22"/>
              </w:rPr>
              <w:t xml:space="preserve"> priėmimo testavimo </w:t>
            </w:r>
            <w:r w:rsidR="00373C24">
              <w:rPr>
                <w:sz w:val="22"/>
              </w:rPr>
              <w:t xml:space="preserve">planą, testavimo </w:t>
            </w:r>
            <w:r w:rsidRPr="00DF19A7">
              <w:rPr>
                <w:sz w:val="22"/>
              </w:rPr>
              <w:t xml:space="preserve">scenarijus ir suderina juos su perkančiąja organizacija; </w:t>
            </w:r>
          </w:p>
          <w:p w14:paraId="594BBD36" w14:textId="06161B17" w:rsidR="00BE2FFF" w:rsidRPr="00DF19A7" w:rsidRDefault="00BE2FFF">
            <w:pPr>
              <w:pStyle w:val="ListParagraph"/>
              <w:numPr>
                <w:ilvl w:val="0"/>
                <w:numId w:val="84"/>
              </w:numPr>
              <w:suppressAutoHyphens w:val="0"/>
              <w:autoSpaceDN/>
              <w:contextualSpacing/>
              <w:textAlignment w:val="auto"/>
              <w:rPr>
                <w:sz w:val="22"/>
              </w:rPr>
            </w:pPr>
            <w:r w:rsidRPr="00DF19A7">
              <w:rPr>
                <w:sz w:val="22"/>
              </w:rPr>
              <w:t>Vykdo priėmimo testavimą;</w:t>
            </w:r>
          </w:p>
          <w:p w14:paraId="49A6A9D1" w14:textId="77777777" w:rsidR="00BE2FFF" w:rsidRPr="00DF19A7" w:rsidRDefault="00BE2FFF">
            <w:pPr>
              <w:pStyle w:val="ListParagraph"/>
              <w:numPr>
                <w:ilvl w:val="0"/>
                <w:numId w:val="84"/>
              </w:numPr>
              <w:suppressAutoHyphens w:val="0"/>
              <w:autoSpaceDN/>
              <w:contextualSpacing/>
              <w:textAlignment w:val="auto"/>
              <w:rPr>
                <w:sz w:val="22"/>
              </w:rPr>
            </w:pPr>
            <w:r w:rsidRPr="00DF19A7">
              <w:rPr>
                <w:sz w:val="22"/>
              </w:rPr>
              <w:t>Atlieka testavimo metu išaiškėjusius reikalingus klaidų / neatitikčių taisymus;</w:t>
            </w:r>
          </w:p>
          <w:p w14:paraId="53BE4D7B" w14:textId="05CA8DD4" w:rsidR="00A86FD5" w:rsidRPr="00DF19A7" w:rsidRDefault="00A86FD5" w:rsidP="00DF19A7">
            <w:pPr>
              <w:pStyle w:val="ListParagraph"/>
              <w:numPr>
                <w:ilvl w:val="0"/>
                <w:numId w:val="84"/>
              </w:numPr>
              <w:rPr>
                <w:sz w:val="22"/>
              </w:rPr>
            </w:pPr>
            <w:r w:rsidRPr="00DF19A7">
              <w:rPr>
                <w:sz w:val="22"/>
              </w:rPr>
              <w:t>Pateikia priėmimo testavimo ataskaitą.</w:t>
            </w:r>
          </w:p>
          <w:p w14:paraId="19CD91AB" w14:textId="77777777" w:rsidR="00BE2FFF" w:rsidRPr="00DF19A7" w:rsidRDefault="00BE2FFF" w:rsidP="00BE2FFF">
            <w:pPr>
              <w:pStyle w:val="Lentelsturinys"/>
              <w:spacing w:line="276" w:lineRule="auto"/>
              <w:jc w:val="both"/>
            </w:pPr>
          </w:p>
          <w:p w14:paraId="7E59FF52" w14:textId="77777777" w:rsidR="00BE2FFF" w:rsidRPr="00DF19A7" w:rsidRDefault="00BE2FFF" w:rsidP="00BE2FFF">
            <w:pPr>
              <w:pStyle w:val="Lentelsturinys"/>
              <w:spacing w:line="276" w:lineRule="auto"/>
              <w:jc w:val="both"/>
            </w:pPr>
            <w:r w:rsidRPr="00DF19A7">
              <w:t>Perkančioji organizacija:</w:t>
            </w:r>
          </w:p>
          <w:p w14:paraId="5A9223EE" w14:textId="0D8874EB" w:rsidR="008B6647" w:rsidRPr="00DF19A7" w:rsidRDefault="008B6647">
            <w:pPr>
              <w:pStyle w:val="Lentelsturinys"/>
              <w:numPr>
                <w:ilvl w:val="0"/>
                <w:numId w:val="84"/>
              </w:numPr>
              <w:spacing w:line="276" w:lineRule="auto"/>
              <w:jc w:val="both"/>
            </w:pPr>
            <w:r w:rsidRPr="00DF19A7">
              <w:t xml:space="preserve">Dalyvauja priėmimo testavimo </w:t>
            </w:r>
            <w:r w:rsidR="00373C24">
              <w:t xml:space="preserve">plano, testavimo </w:t>
            </w:r>
            <w:r w:rsidRPr="00DF19A7">
              <w:t>scenarijų rengime ir teikia pastabas;</w:t>
            </w:r>
          </w:p>
          <w:p w14:paraId="5DA4E173" w14:textId="73FA0B58" w:rsidR="00BE2FFF" w:rsidRPr="00DF19A7" w:rsidRDefault="00BE2FFF">
            <w:pPr>
              <w:pStyle w:val="Lentelsturinys"/>
              <w:numPr>
                <w:ilvl w:val="0"/>
                <w:numId w:val="84"/>
              </w:numPr>
              <w:spacing w:line="276" w:lineRule="auto"/>
              <w:jc w:val="both"/>
            </w:pPr>
            <w:r w:rsidRPr="00DF19A7">
              <w:t>Dalyvauja priėmimo testavime ir teikia pastabas;</w:t>
            </w:r>
          </w:p>
          <w:p w14:paraId="1969F1F0" w14:textId="77777777" w:rsidR="00BE2FFF" w:rsidRPr="00DF19A7" w:rsidRDefault="00BE2FFF">
            <w:pPr>
              <w:pStyle w:val="Lentelsturinys"/>
              <w:numPr>
                <w:ilvl w:val="0"/>
                <w:numId w:val="84"/>
              </w:numPr>
              <w:spacing w:line="276" w:lineRule="auto"/>
              <w:jc w:val="both"/>
            </w:pPr>
            <w:r w:rsidRPr="00DF19A7">
              <w:lastRenderedPageBreak/>
              <w:t xml:space="preserve">Priima programinę įrangą diegimui į gamybinę aplinką. </w:t>
            </w:r>
          </w:p>
          <w:p w14:paraId="10735304" w14:textId="77777777" w:rsidR="00BE2FFF" w:rsidRPr="00DF19A7" w:rsidRDefault="00BE2FFF" w:rsidP="00BE2FFF">
            <w:pPr>
              <w:ind w:left="4"/>
              <w:rPr>
                <w:rFonts w:cs="Times New Roman"/>
                <w:sz w:val="22"/>
                <w:szCs w:val="22"/>
              </w:rPr>
            </w:pPr>
            <w:r w:rsidRPr="00DF19A7">
              <w:rPr>
                <w:rFonts w:cs="Times New Roman"/>
                <w:sz w:val="22"/>
                <w:szCs w:val="22"/>
              </w:rPr>
              <w:br/>
              <w:t>Techninės priežiūros paslaugų teikėjas:</w:t>
            </w:r>
          </w:p>
          <w:p w14:paraId="78BED1E2" w14:textId="4D025E96" w:rsidR="008B6647" w:rsidRPr="00DF19A7" w:rsidRDefault="008B6647" w:rsidP="00223519">
            <w:pPr>
              <w:pStyle w:val="Lentelsturinys"/>
              <w:numPr>
                <w:ilvl w:val="0"/>
                <w:numId w:val="84"/>
              </w:numPr>
              <w:spacing w:line="276" w:lineRule="auto"/>
              <w:jc w:val="both"/>
            </w:pPr>
            <w:r w:rsidRPr="00DF19A7">
              <w:t xml:space="preserve">Dalyvauja priėmimo testavimo </w:t>
            </w:r>
            <w:r w:rsidR="00373C24">
              <w:t xml:space="preserve">plano, testavimo </w:t>
            </w:r>
            <w:r w:rsidRPr="00DF19A7">
              <w:t>scenarijų rengime ir teikia pastabas;</w:t>
            </w:r>
          </w:p>
          <w:p w14:paraId="175D382C" w14:textId="638A1DB3" w:rsidR="00BE2FFF" w:rsidRPr="00DF19A7" w:rsidRDefault="00BE2FFF" w:rsidP="00DF19A7">
            <w:pPr>
              <w:pStyle w:val="Lentelsturinys"/>
              <w:numPr>
                <w:ilvl w:val="0"/>
                <w:numId w:val="84"/>
              </w:numPr>
              <w:spacing w:line="276" w:lineRule="auto"/>
              <w:jc w:val="both"/>
            </w:pPr>
            <w:r w:rsidRPr="00DF19A7">
              <w:t>Dalyvauja priėmimo testavime ir teikia pastabas</w:t>
            </w:r>
            <w:r w:rsidR="00C35BBA" w:rsidRPr="00DF19A7">
              <w:t>.</w:t>
            </w:r>
          </w:p>
        </w:tc>
        <w:tc>
          <w:tcPr>
            <w:tcW w:w="760" w:type="pct"/>
          </w:tcPr>
          <w:p w14:paraId="6E40BA3C" w14:textId="77777777" w:rsidR="00BE2FFF" w:rsidRPr="00DF19A7" w:rsidRDefault="00BE2FFF" w:rsidP="00BE2FFF">
            <w:pPr>
              <w:rPr>
                <w:rFonts w:cs="Times New Roman"/>
                <w:sz w:val="22"/>
                <w:szCs w:val="22"/>
              </w:rPr>
            </w:pPr>
            <w:r w:rsidRPr="00DF19A7">
              <w:rPr>
                <w:rFonts w:cs="Times New Roman"/>
                <w:sz w:val="22"/>
                <w:szCs w:val="22"/>
              </w:rPr>
              <w:lastRenderedPageBreak/>
              <w:t>Paslaugų teikimo reglamente suderintais terminais.</w:t>
            </w:r>
          </w:p>
        </w:tc>
        <w:tc>
          <w:tcPr>
            <w:tcW w:w="1588" w:type="pct"/>
          </w:tcPr>
          <w:p w14:paraId="44359039" w14:textId="77777777" w:rsidR="00BE2FFF" w:rsidRPr="00DF19A7" w:rsidRDefault="00BE2FFF" w:rsidP="00BE2FFF">
            <w:pPr>
              <w:pStyle w:val="Lentelsturinys"/>
              <w:spacing w:line="276" w:lineRule="auto"/>
              <w:jc w:val="both"/>
            </w:pPr>
            <w:r w:rsidRPr="00DF19A7">
              <w:t xml:space="preserve">Sėkmingai atliktas priėmimo testavimas. </w:t>
            </w:r>
          </w:p>
        </w:tc>
      </w:tr>
      <w:tr w:rsidR="00BE2FFF" w:rsidRPr="00DF19A7" w14:paraId="67819359" w14:textId="77777777" w:rsidTr="6E03C80C">
        <w:tc>
          <w:tcPr>
            <w:tcW w:w="918" w:type="pct"/>
          </w:tcPr>
          <w:p w14:paraId="2A0B9A4A" w14:textId="77777777" w:rsidR="00BE2FFF" w:rsidRPr="00DF19A7" w:rsidRDefault="00BE2FFF" w:rsidP="00BE2FFF">
            <w:pPr>
              <w:pStyle w:val="Lentelsturinys"/>
              <w:spacing w:line="276" w:lineRule="auto"/>
              <w:jc w:val="both"/>
            </w:pPr>
            <w:r w:rsidRPr="00DF19A7">
              <w:t>Diegimas produkcinėje aplinkoje</w:t>
            </w:r>
          </w:p>
        </w:tc>
        <w:tc>
          <w:tcPr>
            <w:tcW w:w="1734" w:type="pct"/>
          </w:tcPr>
          <w:p w14:paraId="1A2ACFFE" w14:textId="77777777" w:rsidR="00BE2FFF" w:rsidRPr="00DF19A7" w:rsidRDefault="00BE2FFF" w:rsidP="00BE2FFF">
            <w:pPr>
              <w:rPr>
                <w:rFonts w:cs="Times New Roman"/>
                <w:sz w:val="22"/>
                <w:szCs w:val="22"/>
              </w:rPr>
            </w:pPr>
            <w:r w:rsidRPr="00DF19A7">
              <w:rPr>
                <w:rFonts w:cs="Times New Roman"/>
                <w:sz w:val="22"/>
                <w:szCs w:val="22"/>
              </w:rPr>
              <w:t>Diegėjas:</w:t>
            </w:r>
          </w:p>
          <w:p w14:paraId="777A0535"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Parengia ir pateikia programinę įrangą tinkamą įdiegimui Perkančiosios organizacijos gamybinio eksploatavimo aplinkoje;</w:t>
            </w:r>
          </w:p>
          <w:p w14:paraId="1F26BC77"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Įdiegia programinę įrangą produkcinėje aplinkoje ir atlieka konfigūravimo darbus;</w:t>
            </w:r>
          </w:p>
          <w:p w14:paraId="2C18DE99" w14:textId="77777777" w:rsidR="00BE2FFF" w:rsidRPr="00DF19A7" w:rsidRDefault="00BE2FFF" w:rsidP="00BE2FFF">
            <w:pPr>
              <w:pStyle w:val="Lentelsturinys"/>
              <w:spacing w:line="276" w:lineRule="auto"/>
              <w:jc w:val="both"/>
            </w:pPr>
          </w:p>
          <w:p w14:paraId="5120645B" w14:textId="77777777" w:rsidR="00BE2FFF" w:rsidRPr="00DF19A7" w:rsidRDefault="00BE2FFF" w:rsidP="00BE2FFF">
            <w:pPr>
              <w:rPr>
                <w:rFonts w:cs="Times New Roman"/>
                <w:sz w:val="22"/>
                <w:szCs w:val="22"/>
              </w:rPr>
            </w:pPr>
            <w:r w:rsidRPr="00DF19A7">
              <w:rPr>
                <w:rFonts w:cs="Times New Roman"/>
                <w:sz w:val="22"/>
                <w:szCs w:val="22"/>
              </w:rPr>
              <w:t>Perkančioji organizacija:</w:t>
            </w:r>
          </w:p>
          <w:p w14:paraId="62B6C98E" w14:textId="77777777" w:rsidR="00BE2FFF" w:rsidRPr="00DF19A7" w:rsidRDefault="00BE2FFF">
            <w:pPr>
              <w:pStyle w:val="ListParagraph"/>
              <w:numPr>
                <w:ilvl w:val="0"/>
                <w:numId w:val="83"/>
              </w:numPr>
              <w:suppressAutoHyphens w:val="0"/>
              <w:autoSpaceDN/>
              <w:ind w:left="360"/>
              <w:contextualSpacing/>
              <w:textAlignment w:val="auto"/>
              <w:rPr>
                <w:sz w:val="22"/>
              </w:rPr>
            </w:pPr>
            <w:r w:rsidRPr="00DF19A7">
              <w:rPr>
                <w:sz w:val="22"/>
              </w:rPr>
              <w:t>Teikia pastabas ir rekomendacijas;</w:t>
            </w:r>
          </w:p>
          <w:p w14:paraId="195F25E7" w14:textId="77777777" w:rsidR="00BE2FFF" w:rsidRPr="00DF19A7" w:rsidRDefault="00BE2FFF">
            <w:pPr>
              <w:pStyle w:val="ListParagraph"/>
              <w:numPr>
                <w:ilvl w:val="0"/>
                <w:numId w:val="83"/>
              </w:numPr>
              <w:suppressAutoHyphens w:val="0"/>
              <w:autoSpaceDN/>
              <w:ind w:left="360"/>
              <w:contextualSpacing/>
              <w:textAlignment w:val="auto"/>
              <w:rPr>
                <w:sz w:val="22"/>
              </w:rPr>
            </w:pPr>
            <w:r w:rsidRPr="00DF19A7">
              <w:rPr>
                <w:sz w:val="22"/>
              </w:rPr>
              <w:t xml:space="preserve">Teikia informaciją dėl produkcinės aplinkos; </w:t>
            </w:r>
          </w:p>
          <w:p w14:paraId="723DD62C" w14:textId="77777777" w:rsidR="00BE2FFF" w:rsidRPr="00DF19A7" w:rsidRDefault="00BE2FFF">
            <w:pPr>
              <w:pStyle w:val="ListParagraph"/>
              <w:numPr>
                <w:ilvl w:val="0"/>
                <w:numId w:val="83"/>
              </w:numPr>
              <w:suppressAutoHyphens w:val="0"/>
              <w:autoSpaceDN/>
              <w:ind w:left="360"/>
              <w:contextualSpacing/>
              <w:textAlignment w:val="auto"/>
              <w:rPr>
                <w:sz w:val="22"/>
              </w:rPr>
            </w:pPr>
            <w:r w:rsidRPr="00DF19A7">
              <w:rPr>
                <w:sz w:val="22"/>
              </w:rPr>
              <w:t>kontroliuoja produkcinę aplinką.</w:t>
            </w:r>
          </w:p>
        </w:tc>
        <w:tc>
          <w:tcPr>
            <w:tcW w:w="760" w:type="pct"/>
          </w:tcPr>
          <w:p w14:paraId="494E4C39" w14:textId="3928B2E7" w:rsidR="00BE2FFF" w:rsidRPr="00DF19A7" w:rsidRDefault="009007F8" w:rsidP="00BE2FFF">
            <w:pPr>
              <w:rPr>
                <w:rFonts w:cs="Times New Roman"/>
                <w:sz w:val="22"/>
                <w:szCs w:val="22"/>
              </w:rPr>
            </w:pPr>
            <w:ins w:id="116" w:author="Rūta Ustinavičienė" w:date="2026-07-13T08:49:00Z" w16du:dateUtc="2026-07-13T05:49:00Z">
              <w:r w:rsidRPr="009007F8">
                <w:rPr>
                  <w:rFonts w:cs="Times New Roman"/>
                  <w:sz w:val="22"/>
                  <w:szCs w:val="22"/>
                  <w:highlight w:val="yellow"/>
                  <w:rPrChange w:id="117" w:author="Rūta Ustinavičienė" w:date="2026-07-13T08:49:00Z" w16du:dateUtc="2026-07-13T05:49:00Z">
                    <w:rPr>
                      <w:rFonts w:cs="Times New Roman"/>
                      <w:sz w:val="22"/>
                      <w:szCs w:val="22"/>
                    </w:rPr>
                  </w:rPrChange>
                </w:rPr>
                <w:t>3</w:t>
              </w:r>
            </w:ins>
            <w:del w:id="118" w:author="Rūta Ustinavičienė" w:date="2026-07-13T08:49:00Z" w16du:dateUtc="2026-07-13T05:49:00Z">
              <w:r w:rsidR="00BE2FFF" w:rsidRPr="009007F8" w:rsidDel="009007F8">
                <w:rPr>
                  <w:rFonts w:cs="Times New Roman"/>
                  <w:sz w:val="22"/>
                  <w:szCs w:val="22"/>
                  <w:highlight w:val="yellow"/>
                  <w:rPrChange w:id="119" w:author="Rūta Ustinavičienė" w:date="2026-07-13T08:49:00Z" w16du:dateUtc="2026-07-13T05:49:00Z">
                    <w:rPr>
                      <w:rFonts w:cs="Times New Roman"/>
                      <w:sz w:val="22"/>
                      <w:szCs w:val="22"/>
                    </w:rPr>
                  </w:rPrChange>
                </w:rPr>
                <w:delText>5</w:delText>
              </w:r>
            </w:del>
            <w:r w:rsidR="00BE2FFF" w:rsidRPr="009007F8">
              <w:rPr>
                <w:rFonts w:cs="Times New Roman"/>
                <w:sz w:val="22"/>
                <w:szCs w:val="22"/>
                <w:highlight w:val="yellow"/>
                <w:rPrChange w:id="120" w:author="Rūta Ustinavičienė" w:date="2026-07-13T08:49:00Z" w16du:dateUtc="2026-07-13T05:49:00Z">
                  <w:rPr>
                    <w:rFonts w:cs="Times New Roman"/>
                    <w:sz w:val="22"/>
                    <w:szCs w:val="22"/>
                  </w:rPr>
                </w:rPrChange>
              </w:rPr>
              <w:t xml:space="preserve"> mėn.</w:t>
            </w:r>
            <w:r w:rsidR="00EC5142" w:rsidRPr="009007F8">
              <w:rPr>
                <w:rFonts w:cs="Times New Roman"/>
                <w:sz w:val="22"/>
                <w:szCs w:val="22"/>
                <w:highlight w:val="yellow"/>
                <w:rPrChange w:id="121" w:author="Rūta Ustinavičienė" w:date="2026-07-13T08:49:00Z" w16du:dateUtc="2026-07-13T05:49:00Z">
                  <w:rPr>
                    <w:rFonts w:cs="Times New Roman"/>
                    <w:sz w:val="22"/>
                    <w:szCs w:val="22"/>
                  </w:rPr>
                </w:rPrChange>
              </w:rPr>
              <w:t>,</w:t>
            </w:r>
            <w:r w:rsidR="00E67FF8" w:rsidRPr="00DF19A7">
              <w:rPr>
                <w:rFonts w:cs="Times New Roman"/>
                <w:sz w:val="22"/>
                <w:szCs w:val="22"/>
              </w:rPr>
              <w:t xml:space="preserve"> bet ne vėliau nei iki 2026 gruodžio 10 d.</w:t>
            </w:r>
          </w:p>
        </w:tc>
        <w:tc>
          <w:tcPr>
            <w:tcW w:w="1588" w:type="pct"/>
          </w:tcPr>
          <w:p w14:paraId="5BCEF275" w14:textId="77777777" w:rsidR="00BE2FFF" w:rsidRPr="00DF19A7" w:rsidRDefault="00BE2FFF" w:rsidP="00BE2FFF">
            <w:pPr>
              <w:pStyle w:val="Lentelsturinys"/>
              <w:spacing w:line="276" w:lineRule="auto"/>
              <w:jc w:val="both"/>
            </w:pPr>
            <w:r w:rsidRPr="00DF19A7">
              <w:rPr>
                <w:b/>
                <w:bCs/>
              </w:rPr>
              <w:t>Parengta produkcinė aplinka</w:t>
            </w:r>
            <w:r w:rsidRPr="00DF19A7">
              <w:t xml:space="preserve"> Perkančiosios organizacijos nurodytoje infrastruktūroje.</w:t>
            </w:r>
          </w:p>
          <w:p w14:paraId="2D3864D9" w14:textId="77777777" w:rsidR="00BE2FFF" w:rsidRPr="00DF19A7" w:rsidRDefault="00BE2FFF" w:rsidP="00BE2FFF">
            <w:pPr>
              <w:pStyle w:val="Lentelsturinys"/>
              <w:spacing w:line="276" w:lineRule="auto"/>
              <w:jc w:val="both"/>
            </w:pPr>
            <w:r w:rsidRPr="00DF19A7">
              <w:rPr>
                <w:b/>
                <w:bCs/>
              </w:rPr>
              <w:t>Sukurta programinė įranga įdiegta</w:t>
            </w:r>
            <w:r w:rsidRPr="00DF19A7">
              <w:t xml:space="preserve"> Perkančiosios organizacijos nurodytoje produkcinėje aplinkoje.</w:t>
            </w:r>
          </w:p>
        </w:tc>
      </w:tr>
      <w:tr w:rsidR="00BE2FFF" w:rsidRPr="00DF19A7" w14:paraId="1A8A7530" w14:textId="77777777" w:rsidTr="6E03C80C">
        <w:tc>
          <w:tcPr>
            <w:tcW w:w="918" w:type="pct"/>
          </w:tcPr>
          <w:p w14:paraId="70FEB836" w14:textId="77777777" w:rsidR="00BE2FFF" w:rsidRPr="00DF19A7" w:rsidRDefault="00BE2FFF" w:rsidP="00BE2FFF">
            <w:pPr>
              <w:pStyle w:val="Lentelsturinys"/>
              <w:spacing w:line="276" w:lineRule="auto"/>
              <w:jc w:val="both"/>
            </w:pPr>
            <w:r w:rsidRPr="00DF19A7">
              <w:t xml:space="preserve">Mokymai </w:t>
            </w:r>
          </w:p>
        </w:tc>
        <w:tc>
          <w:tcPr>
            <w:tcW w:w="1734" w:type="pct"/>
          </w:tcPr>
          <w:p w14:paraId="76EDEB9F" w14:textId="77777777" w:rsidR="00BE2FFF" w:rsidRPr="00DF19A7" w:rsidRDefault="00BE2FFF" w:rsidP="00BE2FFF">
            <w:pPr>
              <w:rPr>
                <w:rFonts w:cs="Times New Roman"/>
                <w:sz w:val="22"/>
                <w:szCs w:val="22"/>
              </w:rPr>
            </w:pPr>
            <w:r w:rsidRPr="00DF19A7">
              <w:rPr>
                <w:rFonts w:cs="Times New Roman"/>
                <w:sz w:val="22"/>
                <w:szCs w:val="22"/>
              </w:rPr>
              <w:t>Diegėjas atlieka šiuos darbus:</w:t>
            </w:r>
          </w:p>
          <w:p w14:paraId="20752448"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Parengia mokymų planą;</w:t>
            </w:r>
          </w:p>
          <w:p w14:paraId="48FD98D3"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Parengia mokymų medžiagą ir kitas reikalingas priemones;</w:t>
            </w:r>
          </w:p>
          <w:p w14:paraId="43DCB91C"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Parengia naudotojų vadovus (dokumentus): naudotojų instrukciją ir VISS IS  administravimo instrukciją, diegimo instrukciją;</w:t>
            </w:r>
          </w:p>
          <w:p w14:paraId="05B63494"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Vykdo apmokymus.</w:t>
            </w:r>
          </w:p>
          <w:p w14:paraId="3A0BB73B" w14:textId="77777777" w:rsidR="00BE2FFF" w:rsidRPr="00DF19A7" w:rsidRDefault="00BE2FFF" w:rsidP="00BE2FFF">
            <w:pPr>
              <w:pStyle w:val="ListParagraph"/>
              <w:rPr>
                <w:sz w:val="22"/>
              </w:rPr>
            </w:pPr>
          </w:p>
          <w:p w14:paraId="6E812560" w14:textId="77777777" w:rsidR="00BE2FFF" w:rsidRPr="00DF19A7" w:rsidRDefault="00BE2FFF" w:rsidP="00BE2FFF">
            <w:pPr>
              <w:pStyle w:val="ListParagraph"/>
              <w:rPr>
                <w:sz w:val="22"/>
              </w:rPr>
            </w:pPr>
            <w:r w:rsidRPr="00DF19A7">
              <w:rPr>
                <w:sz w:val="22"/>
              </w:rPr>
              <w:t>Perkančioji organizacija:</w:t>
            </w:r>
          </w:p>
          <w:p w14:paraId="6B83D6FF" w14:textId="77777777" w:rsidR="00BE2FFF" w:rsidRPr="00DF19A7" w:rsidRDefault="00BE2FFF">
            <w:pPr>
              <w:pStyle w:val="ListParagraph"/>
              <w:numPr>
                <w:ilvl w:val="0"/>
                <w:numId w:val="82"/>
              </w:numPr>
              <w:suppressAutoHyphens w:val="0"/>
              <w:autoSpaceDN/>
              <w:ind w:left="394"/>
              <w:contextualSpacing/>
              <w:textAlignment w:val="auto"/>
              <w:rPr>
                <w:sz w:val="22"/>
              </w:rPr>
            </w:pPr>
            <w:r w:rsidRPr="00DF19A7">
              <w:rPr>
                <w:sz w:val="22"/>
              </w:rPr>
              <w:t>Pateikia pastabas mokymų planui;</w:t>
            </w:r>
          </w:p>
          <w:p w14:paraId="3BDBF00B" w14:textId="77777777" w:rsidR="00BE2FFF" w:rsidRPr="00DF19A7" w:rsidRDefault="00BE2FFF">
            <w:pPr>
              <w:pStyle w:val="ListParagraph"/>
              <w:numPr>
                <w:ilvl w:val="0"/>
                <w:numId w:val="82"/>
              </w:numPr>
              <w:suppressAutoHyphens w:val="0"/>
              <w:autoSpaceDN/>
              <w:ind w:left="394"/>
              <w:contextualSpacing/>
              <w:textAlignment w:val="auto"/>
              <w:rPr>
                <w:sz w:val="22"/>
              </w:rPr>
            </w:pPr>
            <w:r w:rsidRPr="00DF19A7">
              <w:rPr>
                <w:sz w:val="22"/>
              </w:rPr>
              <w:t>Dalyvauja mokymuose.</w:t>
            </w:r>
          </w:p>
        </w:tc>
        <w:tc>
          <w:tcPr>
            <w:tcW w:w="760" w:type="pct"/>
          </w:tcPr>
          <w:p w14:paraId="7F94B620" w14:textId="55AEA35F" w:rsidR="00BE2FFF" w:rsidRPr="00DF19A7" w:rsidRDefault="00A41194" w:rsidP="00BE2FFF">
            <w:pPr>
              <w:rPr>
                <w:rFonts w:cs="Times New Roman"/>
                <w:sz w:val="22"/>
                <w:szCs w:val="22"/>
              </w:rPr>
            </w:pPr>
            <w:ins w:id="122" w:author="Rūta Ustinavičienė" w:date="2026-07-13T08:49:00Z" w16du:dateUtc="2026-07-13T05:49:00Z">
              <w:r w:rsidRPr="00A41194">
                <w:rPr>
                  <w:rFonts w:cs="Times New Roman"/>
                  <w:sz w:val="22"/>
                  <w:szCs w:val="22"/>
                  <w:highlight w:val="yellow"/>
                  <w:rPrChange w:id="123" w:author="Rūta Ustinavičienė" w:date="2026-07-13T08:49:00Z" w16du:dateUtc="2026-07-13T05:49:00Z">
                    <w:rPr>
                      <w:rFonts w:cs="Times New Roman"/>
                      <w:sz w:val="22"/>
                      <w:szCs w:val="22"/>
                    </w:rPr>
                  </w:rPrChange>
                </w:rPr>
                <w:t>3</w:t>
              </w:r>
            </w:ins>
            <w:del w:id="124" w:author="Rūta Ustinavičienė" w:date="2026-07-13T08:49:00Z" w16du:dateUtc="2026-07-13T05:49:00Z">
              <w:r w:rsidR="00E67FF8" w:rsidRPr="00A41194" w:rsidDel="00A41194">
                <w:rPr>
                  <w:rFonts w:cs="Times New Roman"/>
                  <w:sz w:val="22"/>
                  <w:szCs w:val="22"/>
                  <w:highlight w:val="yellow"/>
                  <w:rPrChange w:id="125" w:author="Rūta Ustinavičienė" w:date="2026-07-13T08:49:00Z" w16du:dateUtc="2026-07-13T05:49:00Z">
                    <w:rPr>
                      <w:rFonts w:cs="Times New Roman"/>
                      <w:sz w:val="22"/>
                      <w:szCs w:val="22"/>
                    </w:rPr>
                  </w:rPrChange>
                </w:rPr>
                <w:delText>5</w:delText>
              </w:r>
            </w:del>
            <w:r w:rsidR="00E67FF8" w:rsidRPr="00A41194">
              <w:rPr>
                <w:rFonts w:cs="Times New Roman"/>
                <w:sz w:val="22"/>
                <w:szCs w:val="22"/>
                <w:highlight w:val="yellow"/>
                <w:rPrChange w:id="126" w:author="Rūta Ustinavičienė" w:date="2026-07-13T08:49:00Z" w16du:dateUtc="2026-07-13T05:49:00Z">
                  <w:rPr>
                    <w:rFonts w:cs="Times New Roman"/>
                    <w:sz w:val="22"/>
                    <w:szCs w:val="22"/>
                  </w:rPr>
                </w:rPrChange>
              </w:rPr>
              <w:t xml:space="preserve"> mėn.</w:t>
            </w:r>
            <w:r w:rsidR="00EC5142" w:rsidRPr="00A41194">
              <w:rPr>
                <w:rFonts w:cs="Times New Roman"/>
                <w:sz w:val="22"/>
                <w:szCs w:val="22"/>
                <w:highlight w:val="yellow"/>
                <w:rPrChange w:id="127" w:author="Rūta Ustinavičienė" w:date="2026-07-13T08:49:00Z" w16du:dateUtc="2026-07-13T05:49:00Z">
                  <w:rPr>
                    <w:rFonts w:cs="Times New Roman"/>
                    <w:sz w:val="22"/>
                    <w:szCs w:val="22"/>
                  </w:rPr>
                </w:rPrChange>
              </w:rPr>
              <w:t>,</w:t>
            </w:r>
            <w:r w:rsidR="00E67FF8" w:rsidRPr="00DF19A7">
              <w:rPr>
                <w:rFonts w:cs="Times New Roman"/>
                <w:sz w:val="22"/>
                <w:szCs w:val="22"/>
              </w:rPr>
              <w:t xml:space="preserve"> bet ne vėliau nei iki 2026 gruodžio 10 d.</w:t>
            </w:r>
          </w:p>
        </w:tc>
        <w:tc>
          <w:tcPr>
            <w:tcW w:w="1588" w:type="pct"/>
          </w:tcPr>
          <w:p w14:paraId="071BEB8E" w14:textId="77777777" w:rsidR="00BE2FFF" w:rsidRPr="00DF19A7" w:rsidRDefault="00BE2FFF" w:rsidP="00BE2FFF">
            <w:pPr>
              <w:pStyle w:val="Lentelsturinys"/>
              <w:spacing w:line="276" w:lineRule="auto"/>
              <w:jc w:val="both"/>
            </w:pPr>
            <w:r w:rsidRPr="00DF19A7">
              <w:t xml:space="preserve">Parengta </w:t>
            </w:r>
            <w:r w:rsidRPr="00DF19A7">
              <w:rPr>
                <w:b/>
                <w:bCs/>
              </w:rPr>
              <w:t>mokymų medžiaga</w:t>
            </w:r>
            <w:r w:rsidRPr="00DF19A7">
              <w:t>.</w:t>
            </w:r>
          </w:p>
          <w:p w14:paraId="552858DD" w14:textId="77777777" w:rsidR="00BE2FFF" w:rsidRPr="00DF19A7" w:rsidRDefault="00BE2FFF" w:rsidP="00BE2FFF">
            <w:pPr>
              <w:pStyle w:val="Lentelsturinys"/>
              <w:spacing w:line="276" w:lineRule="auto"/>
              <w:jc w:val="both"/>
            </w:pPr>
            <w:r w:rsidRPr="00DF19A7">
              <w:rPr>
                <w:b/>
                <w:bCs/>
              </w:rPr>
              <w:t>Parengti naudotojų vadovai</w:t>
            </w:r>
            <w:r w:rsidRPr="00DF19A7">
              <w:t xml:space="preserve"> (naudotojų instrukcijos, administravimo instrukcijos).</w:t>
            </w:r>
          </w:p>
          <w:p w14:paraId="07E5EB8F" w14:textId="77777777" w:rsidR="00BE2FFF" w:rsidRPr="00DF19A7" w:rsidRDefault="00BE2FFF" w:rsidP="00BE2FFF">
            <w:pPr>
              <w:pStyle w:val="Lentelsturinys"/>
              <w:spacing w:line="276" w:lineRule="auto"/>
              <w:jc w:val="both"/>
            </w:pPr>
            <w:r w:rsidRPr="00DF19A7">
              <w:rPr>
                <w:b/>
                <w:bCs/>
              </w:rPr>
              <w:t>Įvykdyti mokymai</w:t>
            </w:r>
            <w:r w:rsidRPr="00DF19A7">
              <w:t xml:space="preserve"> sutartam naudotojų kiekiui.</w:t>
            </w:r>
          </w:p>
        </w:tc>
      </w:tr>
      <w:tr w:rsidR="00BE2FFF" w:rsidRPr="00DF19A7" w14:paraId="6C6A8E73" w14:textId="77777777" w:rsidTr="6E03C80C">
        <w:tc>
          <w:tcPr>
            <w:tcW w:w="918" w:type="pct"/>
          </w:tcPr>
          <w:p w14:paraId="4CBE7AAB" w14:textId="77777777" w:rsidR="00BE2FFF" w:rsidRPr="00DF19A7" w:rsidRDefault="00BE2FFF" w:rsidP="00BE2FFF">
            <w:pPr>
              <w:pStyle w:val="Lentelsturinys"/>
              <w:spacing w:line="276" w:lineRule="auto"/>
              <w:jc w:val="both"/>
              <w:rPr>
                <w:kern w:val="2"/>
              </w:rPr>
            </w:pPr>
            <w:r w:rsidRPr="00DF19A7">
              <w:t>Bandomoji eksploatacija</w:t>
            </w:r>
          </w:p>
        </w:tc>
        <w:tc>
          <w:tcPr>
            <w:tcW w:w="1734" w:type="pct"/>
          </w:tcPr>
          <w:p w14:paraId="4274CFDB" w14:textId="77777777" w:rsidR="00BE2FFF" w:rsidRPr="00DF19A7" w:rsidRDefault="00BE2FFF" w:rsidP="00BE2FFF">
            <w:pPr>
              <w:rPr>
                <w:rFonts w:cs="Times New Roman"/>
                <w:sz w:val="22"/>
                <w:szCs w:val="22"/>
              </w:rPr>
            </w:pPr>
            <w:r w:rsidRPr="00DF19A7">
              <w:rPr>
                <w:rFonts w:cs="Times New Roman"/>
                <w:sz w:val="22"/>
                <w:szCs w:val="22"/>
              </w:rPr>
              <w:t>Diegėjas:</w:t>
            </w:r>
          </w:p>
          <w:p w14:paraId="1BB092F5" w14:textId="4E0D073A" w:rsidR="00150775" w:rsidRPr="00DF19A7" w:rsidRDefault="00150775">
            <w:pPr>
              <w:pStyle w:val="ListParagraph"/>
              <w:numPr>
                <w:ilvl w:val="0"/>
                <w:numId w:val="80"/>
              </w:numPr>
              <w:suppressAutoHyphens w:val="0"/>
              <w:autoSpaceDN/>
              <w:ind w:left="360"/>
              <w:contextualSpacing/>
              <w:textAlignment w:val="auto"/>
              <w:rPr>
                <w:sz w:val="22"/>
              </w:rPr>
            </w:pPr>
            <w:r w:rsidRPr="00DF19A7">
              <w:rPr>
                <w:sz w:val="22"/>
              </w:rPr>
              <w:lastRenderedPageBreak/>
              <w:t>Parengia bandomosios eksploatacijos planą ir suderina su perkančiąja organizacija;</w:t>
            </w:r>
          </w:p>
          <w:p w14:paraId="1656E751" w14:textId="139379B3"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Teikia konsultacijas bandomosios eksploatacijos klausimais;</w:t>
            </w:r>
          </w:p>
          <w:p w14:paraId="1EF4D157"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Reaguoja ir pašalina eksploatacijos metu nustatytus defektus;</w:t>
            </w:r>
          </w:p>
          <w:p w14:paraId="310FB1F3" w14:textId="77777777"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Užtikrina ekspertų konsultavimą Perkančiosios organizacijos darbuotojams ir IT specialistams;</w:t>
            </w:r>
          </w:p>
          <w:p w14:paraId="75FC484A" w14:textId="21A5D0F6" w:rsidR="00D24AE3" w:rsidRPr="00D24AE3" w:rsidRDefault="00D24AE3" w:rsidP="00D24AE3">
            <w:pPr>
              <w:pStyle w:val="ListParagraph"/>
              <w:numPr>
                <w:ilvl w:val="0"/>
                <w:numId w:val="80"/>
              </w:numPr>
              <w:suppressAutoHyphens w:val="0"/>
              <w:autoSpaceDN/>
              <w:ind w:left="360"/>
              <w:contextualSpacing/>
              <w:textAlignment w:val="auto"/>
              <w:rPr>
                <w:sz w:val="22"/>
              </w:rPr>
            </w:pPr>
            <w:r w:rsidRPr="00D24AE3">
              <w:rPr>
                <w:sz w:val="22"/>
              </w:rPr>
              <w:t>Parengia bandomosios eksploatacijos vertinimo ataskaitą;</w:t>
            </w:r>
          </w:p>
          <w:p w14:paraId="422A8BB9" w14:textId="5747BBCB" w:rsidR="00BE2FFF" w:rsidRPr="00DF19A7" w:rsidRDefault="00BE2FFF">
            <w:pPr>
              <w:pStyle w:val="ListParagraph"/>
              <w:numPr>
                <w:ilvl w:val="0"/>
                <w:numId w:val="80"/>
              </w:numPr>
              <w:suppressAutoHyphens w:val="0"/>
              <w:autoSpaceDN/>
              <w:ind w:left="360"/>
              <w:contextualSpacing/>
              <w:textAlignment w:val="auto"/>
              <w:rPr>
                <w:sz w:val="22"/>
              </w:rPr>
            </w:pPr>
            <w:r w:rsidRPr="00DF19A7">
              <w:rPr>
                <w:sz w:val="22"/>
              </w:rPr>
              <w:t>Parengia garantinės priežiūros procedūros dokumentus.</w:t>
            </w:r>
          </w:p>
          <w:p w14:paraId="753F06E1" w14:textId="77777777" w:rsidR="00BE2FFF" w:rsidRPr="00DF19A7" w:rsidRDefault="00BE2FFF" w:rsidP="00BE2FFF">
            <w:pPr>
              <w:pStyle w:val="ListParagraph"/>
              <w:rPr>
                <w:sz w:val="22"/>
              </w:rPr>
            </w:pPr>
            <w:r w:rsidRPr="00DF19A7">
              <w:rPr>
                <w:sz w:val="22"/>
              </w:rPr>
              <w:br/>
              <w:t>Perkančioji organizacija:</w:t>
            </w:r>
          </w:p>
          <w:p w14:paraId="0DF7DB4E" w14:textId="77777777" w:rsidR="00BE2FFF" w:rsidRPr="00DF19A7" w:rsidRDefault="00BE2FFF">
            <w:pPr>
              <w:pStyle w:val="ListParagraph"/>
              <w:numPr>
                <w:ilvl w:val="0"/>
                <w:numId w:val="81"/>
              </w:numPr>
              <w:suppressAutoHyphens w:val="0"/>
              <w:autoSpaceDN/>
              <w:ind w:left="360"/>
              <w:contextualSpacing/>
              <w:textAlignment w:val="auto"/>
              <w:rPr>
                <w:sz w:val="22"/>
              </w:rPr>
            </w:pPr>
            <w:r w:rsidRPr="00DF19A7">
              <w:rPr>
                <w:sz w:val="22"/>
              </w:rPr>
              <w:t>Dirba su įdiegta VISS IS;</w:t>
            </w:r>
          </w:p>
          <w:p w14:paraId="78A4F2A9" w14:textId="77777777" w:rsidR="00BE2FFF" w:rsidRPr="00DF19A7" w:rsidRDefault="00BE2FFF">
            <w:pPr>
              <w:pStyle w:val="ListParagraph"/>
              <w:numPr>
                <w:ilvl w:val="0"/>
                <w:numId w:val="81"/>
              </w:numPr>
              <w:suppressAutoHyphens w:val="0"/>
              <w:autoSpaceDN/>
              <w:ind w:left="360"/>
              <w:contextualSpacing/>
              <w:textAlignment w:val="auto"/>
              <w:rPr>
                <w:sz w:val="22"/>
              </w:rPr>
            </w:pPr>
            <w:r w:rsidRPr="00DF19A7">
              <w:rPr>
                <w:sz w:val="22"/>
              </w:rPr>
              <w:t>Registruoja bandomosios eksploatacijos metu nustatytas klaidas;</w:t>
            </w:r>
          </w:p>
          <w:p w14:paraId="6AFE277E" w14:textId="40C6E48F" w:rsidR="00BE2FFF" w:rsidRPr="00DF19A7" w:rsidRDefault="29FB8806" w:rsidP="6E03C80C">
            <w:pPr>
              <w:pStyle w:val="ListParagraph"/>
              <w:numPr>
                <w:ilvl w:val="0"/>
                <w:numId w:val="81"/>
              </w:numPr>
              <w:suppressAutoHyphens w:val="0"/>
              <w:autoSpaceDN/>
              <w:ind w:left="360"/>
              <w:contextualSpacing/>
              <w:textAlignment w:val="auto"/>
              <w:rPr>
                <w:sz w:val="22"/>
              </w:rPr>
            </w:pPr>
            <w:r w:rsidRPr="00DF19A7">
              <w:rPr>
                <w:sz w:val="22"/>
              </w:rPr>
              <w:t>Vykdo bandomosios eksploatacijos metu nustatytų problemų šalinimo kontrolę</w:t>
            </w:r>
            <w:r w:rsidR="00E0158F">
              <w:rPr>
                <w:sz w:val="22"/>
              </w:rPr>
              <w:t>;</w:t>
            </w:r>
            <w:r w:rsidRPr="00DF19A7">
              <w:rPr>
                <w:sz w:val="22"/>
              </w:rPr>
              <w:t xml:space="preserve"> </w:t>
            </w:r>
          </w:p>
          <w:p w14:paraId="47ACDB98" w14:textId="293B0AEE" w:rsidR="00505DDA" w:rsidRPr="00DF19A7" w:rsidRDefault="00D24AE3" w:rsidP="00505DDA">
            <w:pPr>
              <w:pStyle w:val="ListParagraph"/>
              <w:numPr>
                <w:ilvl w:val="0"/>
                <w:numId w:val="81"/>
              </w:numPr>
              <w:suppressAutoHyphens w:val="0"/>
              <w:autoSpaceDN/>
              <w:ind w:left="360"/>
              <w:contextualSpacing/>
              <w:textAlignment w:val="auto"/>
              <w:rPr>
                <w:sz w:val="22"/>
              </w:rPr>
            </w:pPr>
            <w:r>
              <w:rPr>
                <w:sz w:val="22"/>
              </w:rPr>
              <w:t>Tvirtina</w:t>
            </w:r>
            <w:r w:rsidR="29FB8806" w:rsidRPr="00DF19A7">
              <w:rPr>
                <w:sz w:val="22"/>
              </w:rPr>
              <w:t xml:space="preserve"> bandomosios eksploatacijos vertinimo ataskaitą</w:t>
            </w:r>
            <w:r w:rsidR="00E0158F">
              <w:rPr>
                <w:sz w:val="22"/>
              </w:rPr>
              <w:t>.</w:t>
            </w:r>
            <w:r w:rsidR="29FB8806" w:rsidRPr="00DF19A7">
              <w:rPr>
                <w:sz w:val="22"/>
              </w:rPr>
              <w:t xml:space="preserve"> </w:t>
            </w:r>
          </w:p>
          <w:p w14:paraId="12D41FE0" w14:textId="77777777" w:rsidR="00505DDA" w:rsidRPr="00DF19A7" w:rsidRDefault="00505DDA" w:rsidP="00DF19A7">
            <w:pPr>
              <w:pStyle w:val="ListParagraph"/>
              <w:suppressAutoHyphens w:val="0"/>
              <w:autoSpaceDN/>
              <w:ind w:left="360"/>
              <w:contextualSpacing/>
              <w:textAlignment w:val="auto"/>
              <w:rPr>
                <w:sz w:val="22"/>
              </w:rPr>
            </w:pPr>
          </w:p>
          <w:p w14:paraId="12D80E82" w14:textId="77777777" w:rsidR="00505DDA" w:rsidRPr="00DF19A7" w:rsidRDefault="00505DDA" w:rsidP="00505DDA">
            <w:pPr>
              <w:ind w:left="4"/>
              <w:rPr>
                <w:rFonts w:cs="Times New Roman"/>
                <w:sz w:val="22"/>
                <w:szCs w:val="22"/>
              </w:rPr>
            </w:pPr>
            <w:r w:rsidRPr="00DF19A7">
              <w:rPr>
                <w:rFonts w:cs="Times New Roman"/>
                <w:sz w:val="22"/>
                <w:szCs w:val="22"/>
              </w:rPr>
              <w:t>Techninės priežiūros paslaugų teikėjas:</w:t>
            </w:r>
          </w:p>
          <w:p w14:paraId="2201BDE4" w14:textId="77777777" w:rsidR="00505DDA" w:rsidRPr="00DF19A7" w:rsidRDefault="00505DDA" w:rsidP="00505DDA">
            <w:pPr>
              <w:pStyle w:val="ListParagraph"/>
              <w:numPr>
                <w:ilvl w:val="0"/>
                <w:numId w:val="81"/>
              </w:numPr>
              <w:suppressAutoHyphens w:val="0"/>
              <w:autoSpaceDN/>
              <w:ind w:left="360"/>
              <w:contextualSpacing/>
              <w:textAlignment w:val="auto"/>
              <w:rPr>
                <w:sz w:val="22"/>
              </w:rPr>
            </w:pPr>
            <w:r w:rsidRPr="00DF19A7">
              <w:rPr>
                <w:sz w:val="22"/>
              </w:rPr>
              <w:t>Vykdo bandomosios eksploatacijos metu nustatytų problemų šalinimo kontrolę;</w:t>
            </w:r>
          </w:p>
          <w:p w14:paraId="333DEE68" w14:textId="1584C923" w:rsidR="00505DDA" w:rsidRPr="00DF19A7" w:rsidRDefault="00574572" w:rsidP="00505DDA">
            <w:pPr>
              <w:pStyle w:val="ListParagraph"/>
              <w:numPr>
                <w:ilvl w:val="0"/>
                <w:numId w:val="81"/>
              </w:numPr>
              <w:suppressAutoHyphens w:val="0"/>
              <w:autoSpaceDN/>
              <w:ind w:left="360"/>
              <w:contextualSpacing/>
              <w:textAlignment w:val="auto"/>
              <w:rPr>
                <w:sz w:val="22"/>
              </w:rPr>
            </w:pPr>
            <w:r>
              <w:rPr>
                <w:sz w:val="22"/>
              </w:rPr>
              <w:t>Teikia pastabas bandomosios eksploatacijos vertinimo ataskaitai</w:t>
            </w:r>
            <w:r w:rsidR="00505DDA" w:rsidRPr="00DF19A7">
              <w:rPr>
                <w:sz w:val="22"/>
              </w:rPr>
              <w:t>.</w:t>
            </w:r>
          </w:p>
        </w:tc>
        <w:tc>
          <w:tcPr>
            <w:tcW w:w="760" w:type="pct"/>
          </w:tcPr>
          <w:p w14:paraId="69EFD954" w14:textId="57BDF764" w:rsidR="00BE2FFF" w:rsidRPr="00DF19A7" w:rsidRDefault="00BE2FFF" w:rsidP="00BE2FFF">
            <w:pPr>
              <w:rPr>
                <w:rFonts w:cs="Times New Roman"/>
                <w:sz w:val="22"/>
                <w:szCs w:val="22"/>
              </w:rPr>
            </w:pPr>
            <w:r w:rsidRPr="00DF19A7">
              <w:rPr>
                <w:rFonts w:cs="Times New Roman"/>
                <w:sz w:val="22"/>
                <w:szCs w:val="22"/>
              </w:rPr>
              <w:lastRenderedPageBreak/>
              <w:t xml:space="preserve">Ne trumpiau nei </w:t>
            </w:r>
            <w:r w:rsidR="00E67FF8" w:rsidRPr="00DF19A7">
              <w:rPr>
                <w:rFonts w:cs="Times New Roman"/>
                <w:sz w:val="22"/>
                <w:szCs w:val="22"/>
              </w:rPr>
              <w:t>2 sav</w:t>
            </w:r>
            <w:r w:rsidRPr="00DF19A7">
              <w:rPr>
                <w:rFonts w:cs="Times New Roman"/>
                <w:sz w:val="22"/>
                <w:szCs w:val="22"/>
              </w:rPr>
              <w:t xml:space="preserve">. nuo diegimo </w:t>
            </w:r>
            <w:r w:rsidRPr="00DF19A7">
              <w:rPr>
                <w:rFonts w:cs="Times New Roman"/>
                <w:sz w:val="22"/>
                <w:szCs w:val="22"/>
              </w:rPr>
              <w:lastRenderedPageBreak/>
              <w:t>nurodytoje bandomosios eksploatacijos aplinkoje.</w:t>
            </w:r>
          </w:p>
        </w:tc>
        <w:tc>
          <w:tcPr>
            <w:tcW w:w="1588" w:type="pct"/>
          </w:tcPr>
          <w:p w14:paraId="31716BA5" w14:textId="77777777" w:rsidR="00BE2FFF" w:rsidRPr="00DF19A7" w:rsidRDefault="00BE2FFF" w:rsidP="00BE2FFF">
            <w:pPr>
              <w:rPr>
                <w:rFonts w:cs="Times New Roman"/>
                <w:sz w:val="22"/>
                <w:szCs w:val="22"/>
              </w:rPr>
            </w:pPr>
            <w:r w:rsidRPr="00DF19A7">
              <w:rPr>
                <w:rFonts w:cs="Times New Roman"/>
                <w:b/>
                <w:bCs/>
                <w:sz w:val="22"/>
                <w:szCs w:val="22"/>
              </w:rPr>
              <w:lastRenderedPageBreak/>
              <w:t xml:space="preserve">Pašalintos bandomosios eksploatacijos metu nustatytos </w:t>
            </w:r>
            <w:r w:rsidRPr="00DF19A7">
              <w:rPr>
                <w:rFonts w:cs="Times New Roman"/>
                <w:b/>
                <w:bCs/>
                <w:sz w:val="22"/>
                <w:szCs w:val="22"/>
              </w:rPr>
              <w:lastRenderedPageBreak/>
              <w:t>klaidos</w:t>
            </w:r>
            <w:r w:rsidRPr="00DF19A7">
              <w:rPr>
                <w:rFonts w:cs="Times New Roman"/>
                <w:sz w:val="22"/>
                <w:szCs w:val="22"/>
              </w:rPr>
              <w:t>. Sėkmingai baigta bandomoji eksploatacija.</w:t>
            </w:r>
          </w:p>
          <w:p w14:paraId="673B63A5" w14:textId="77777777" w:rsidR="00BE2FFF" w:rsidRPr="00DF19A7" w:rsidRDefault="00BE2FFF" w:rsidP="00BE2FFF">
            <w:pPr>
              <w:pStyle w:val="Lentelsturinys"/>
              <w:spacing w:line="276" w:lineRule="auto"/>
              <w:jc w:val="both"/>
            </w:pPr>
            <w:r w:rsidRPr="00DF19A7">
              <w:rPr>
                <w:b/>
              </w:rPr>
              <w:t>Parengtas garantinės priežiūros procedūros reglamentas</w:t>
            </w:r>
            <w:r w:rsidRPr="00DF19A7">
              <w:t>. Dokumente turi būti aprašytas garantinės priežiūros teikimo būdas, detalizuotos garantinės priežiūros teikimo sąlygos, Diegėjo atsakomybė, Perkančiosios organizacijos atsakomybė, kontaktinė informacija, papildomos tvarkos (eskalavimo, klaidų registravimo, konsultavimo) ir kt.).</w:t>
            </w:r>
          </w:p>
        </w:tc>
      </w:tr>
      <w:tr w:rsidR="00BE2FFF" w:rsidRPr="00DF19A7" w14:paraId="74B86EC7" w14:textId="77777777" w:rsidTr="6E03C80C">
        <w:tc>
          <w:tcPr>
            <w:tcW w:w="918" w:type="pct"/>
          </w:tcPr>
          <w:p w14:paraId="4EE7C5FE" w14:textId="77777777" w:rsidR="00BE2FFF" w:rsidRPr="00DF19A7" w:rsidDel="00A62119" w:rsidRDefault="00BE2FFF" w:rsidP="00BE2FFF">
            <w:pPr>
              <w:pStyle w:val="Lentelsturinys"/>
              <w:spacing w:line="276" w:lineRule="auto"/>
              <w:jc w:val="both"/>
            </w:pPr>
            <w:r w:rsidRPr="00DF19A7">
              <w:lastRenderedPageBreak/>
              <w:t xml:space="preserve">Garantinė priežiūra </w:t>
            </w:r>
          </w:p>
        </w:tc>
        <w:tc>
          <w:tcPr>
            <w:tcW w:w="1734" w:type="pct"/>
          </w:tcPr>
          <w:p w14:paraId="2CA370A0" w14:textId="513AB6CC" w:rsidR="00BE2FFF" w:rsidRPr="00DF19A7" w:rsidDel="00A62119" w:rsidRDefault="00BE2FFF" w:rsidP="00BE2FFF">
            <w:pPr>
              <w:pStyle w:val="Lentelsturinys"/>
              <w:spacing w:line="276" w:lineRule="auto"/>
              <w:jc w:val="both"/>
            </w:pPr>
            <w:r w:rsidRPr="00DF19A7">
              <w:t>Diegėjas suteikia ne trumpesn</w:t>
            </w:r>
            <w:r w:rsidR="00F11F9F">
              <w:t>es</w:t>
            </w:r>
            <w:r w:rsidRPr="00DF19A7">
              <w:t xml:space="preserve"> nei 12 mėnesių garantinės priežiūros paslaugas. Tai yra atnaujintos programinės įrangos neatitikimų specifikacijai, klaidų ir kitų veikimo sutrikimų šalinimas bei Higienos instituto atstovų konsultavimas.</w:t>
            </w:r>
          </w:p>
        </w:tc>
        <w:tc>
          <w:tcPr>
            <w:tcW w:w="760" w:type="pct"/>
          </w:tcPr>
          <w:p w14:paraId="15246B51" w14:textId="77777777" w:rsidR="00BE2FFF" w:rsidRPr="00DF19A7" w:rsidRDefault="00BE2FFF" w:rsidP="00BE2FFF">
            <w:pPr>
              <w:rPr>
                <w:rFonts w:cs="Times New Roman"/>
                <w:sz w:val="22"/>
                <w:szCs w:val="22"/>
              </w:rPr>
            </w:pPr>
            <w:r w:rsidRPr="00DF19A7">
              <w:rPr>
                <w:rFonts w:cs="Times New Roman"/>
                <w:sz w:val="22"/>
                <w:szCs w:val="22"/>
              </w:rPr>
              <w:t>12 mėn. nuo priėmimo -  perdavimo akto dienos.</w:t>
            </w:r>
          </w:p>
        </w:tc>
        <w:tc>
          <w:tcPr>
            <w:tcW w:w="1588" w:type="pct"/>
          </w:tcPr>
          <w:p w14:paraId="3135B6F4" w14:textId="77777777" w:rsidR="00BE2FFF" w:rsidRPr="00DF19A7" w:rsidRDefault="00BE2FFF" w:rsidP="00BE2FFF">
            <w:pPr>
              <w:pStyle w:val="Lentelsturinys"/>
              <w:spacing w:line="276" w:lineRule="auto"/>
              <w:jc w:val="both"/>
            </w:pPr>
            <w:r w:rsidRPr="00DF19A7">
              <w:t xml:space="preserve">Teikiami garantinės </w:t>
            </w:r>
            <w:r w:rsidRPr="00DF19A7">
              <w:rPr>
                <w:b/>
              </w:rPr>
              <w:t>priežiūros įsipareigojimai</w:t>
            </w:r>
            <w:r w:rsidRPr="00DF19A7">
              <w:t>.</w:t>
            </w:r>
          </w:p>
        </w:tc>
      </w:tr>
    </w:tbl>
    <w:p w14:paraId="3158F84A" w14:textId="77777777" w:rsidR="00BE2FFF" w:rsidRDefault="00BE2FFF" w:rsidP="00CC36DF">
      <w:pPr>
        <w:pStyle w:val="ListParagraph"/>
        <w:ind w:left="142"/>
      </w:pPr>
    </w:p>
    <w:p w14:paraId="661CC24A" w14:textId="39F1B8AD" w:rsidR="0056383D" w:rsidRPr="004F4A32" w:rsidRDefault="0056383D" w:rsidP="0056383D">
      <w:pPr>
        <w:pStyle w:val="ListParagraph"/>
        <w:ind w:left="142"/>
        <w:jc w:val="center"/>
      </w:pPr>
      <w:r>
        <w:lastRenderedPageBreak/>
        <w:t>________________________</w:t>
      </w:r>
    </w:p>
    <w:sectPr w:rsidR="0056383D" w:rsidRPr="004F4A32" w:rsidSect="00ED3D53">
      <w:footerReference w:type="default" r:id="rId30"/>
      <w:pgSz w:w="11906" w:h="16838"/>
      <w:pgMar w:top="1134" w:right="567" w:bottom="1134" w:left="1135" w:header="0" w:footer="28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539DF" w14:textId="77777777" w:rsidR="00EB3F35" w:rsidRPr="00DF19A7" w:rsidRDefault="00EB3F35" w:rsidP="00F36362">
      <w:r w:rsidRPr="00DF19A7">
        <w:separator/>
      </w:r>
    </w:p>
    <w:p w14:paraId="1D6A01F2" w14:textId="77777777" w:rsidR="00EB3F35" w:rsidRPr="00DF19A7" w:rsidRDefault="00EB3F35" w:rsidP="00F36362"/>
  </w:endnote>
  <w:endnote w:type="continuationSeparator" w:id="0">
    <w:p w14:paraId="5CDA573A" w14:textId="77777777" w:rsidR="00EB3F35" w:rsidRPr="00DF19A7" w:rsidRDefault="00EB3F35" w:rsidP="00F36362">
      <w:r w:rsidRPr="00DF19A7">
        <w:continuationSeparator/>
      </w:r>
    </w:p>
    <w:p w14:paraId="3F5142C2" w14:textId="77777777" w:rsidR="00EB3F35" w:rsidRPr="00DF19A7" w:rsidRDefault="00EB3F35" w:rsidP="00F36362"/>
  </w:endnote>
  <w:endnote w:type="continuationNotice" w:id="1">
    <w:p w14:paraId="234495B9" w14:textId="77777777" w:rsidR="00EB3F35" w:rsidRPr="00DF19A7" w:rsidRDefault="00EB3F35" w:rsidP="00F36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EYInterstate">
    <w:charset w:val="BA"/>
    <w:family w:val="auto"/>
    <w:pitch w:val="variable"/>
    <w:sig w:usb0="800002AF" w:usb1="5000204A" w:usb2="00000000" w:usb3="00000000" w:csb0="0000009F" w:csb1="00000000"/>
  </w:font>
  <w:font w:name="EYInterstate Light">
    <w:charset w:val="BA"/>
    <w:family w:val="auto"/>
    <w:pitch w:val="variable"/>
    <w:sig w:usb0="00000001" w:usb1="5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Italic">
    <w:panose1 w:val="00000000000000000000"/>
    <w:charset w:val="00"/>
    <w:family w:val="roman"/>
    <w:notTrueType/>
    <w:pitch w:val="default"/>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Yantramanav">
    <w:altName w:val="Mangal"/>
    <w:charset w:val="00"/>
    <w:family w:val="auto"/>
    <w:pitch w:val="variable"/>
    <w:sig w:usb0="8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1"/>
      <w:gridCol w:w="3401"/>
      <w:gridCol w:w="3401"/>
    </w:tblGrid>
    <w:tr w:rsidR="00BD1536" w:rsidRPr="00DF19A7" w14:paraId="7FD6FB79" w14:textId="77777777" w:rsidTr="3A7E03F8">
      <w:tc>
        <w:tcPr>
          <w:tcW w:w="3401" w:type="dxa"/>
        </w:tcPr>
        <w:p w14:paraId="2DDC68F3" w14:textId="6B25F1DC" w:rsidR="00BD1536" w:rsidRPr="00DF19A7" w:rsidRDefault="00BD1536" w:rsidP="00F36362"/>
      </w:tc>
      <w:tc>
        <w:tcPr>
          <w:tcW w:w="3401" w:type="dxa"/>
        </w:tcPr>
        <w:p w14:paraId="565AD892" w14:textId="755551A9" w:rsidR="00BD1536" w:rsidRPr="00DF19A7" w:rsidRDefault="00BD1536" w:rsidP="00F36362"/>
      </w:tc>
      <w:tc>
        <w:tcPr>
          <w:tcW w:w="3401" w:type="dxa"/>
        </w:tcPr>
        <w:p w14:paraId="31CC809A" w14:textId="64A55658" w:rsidR="00BD1536" w:rsidRPr="00DF19A7" w:rsidRDefault="00BD1536" w:rsidP="00F36362"/>
      </w:tc>
    </w:tr>
  </w:tbl>
  <w:p w14:paraId="75FB7225" w14:textId="5EA3FCD4" w:rsidR="00BD1536" w:rsidRPr="00DF19A7" w:rsidRDefault="00BD1536" w:rsidP="00F363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14434" w14:textId="77777777" w:rsidR="00EB3F35" w:rsidRPr="00DF19A7" w:rsidRDefault="00EB3F35" w:rsidP="00F36362">
      <w:pPr>
        <w:pStyle w:val="Header"/>
      </w:pPr>
    </w:p>
    <w:tbl>
      <w:tblPr>
        <w:tblW w:w="9781" w:type="dxa"/>
        <w:tblBorders>
          <w:bottom w:val="dotted" w:sz="4" w:space="0" w:color="528470"/>
        </w:tblBorders>
        <w:tblLook w:val="04A0" w:firstRow="1" w:lastRow="0" w:firstColumn="1" w:lastColumn="0" w:noHBand="0" w:noVBand="1"/>
      </w:tblPr>
      <w:tblGrid>
        <w:gridCol w:w="8941"/>
        <w:gridCol w:w="840"/>
      </w:tblGrid>
      <w:tr w:rsidR="00EB3F35" w:rsidRPr="00DF19A7" w14:paraId="3CA8AE13" w14:textId="77777777" w:rsidTr="007C153D">
        <w:trPr>
          <w:trHeight w:val="163"/>
        </w:trPr>
        <w:tc>
          <w:tcPr>
            <w:tcW w:w="8941" w:type="dxa"/>
          </w:tcPr>
          <w:p w14:paraId="0E624C72" w14:textId="77777777" w:rsidR="00EB3F35" w:rsidRPr="00DF19A7" w:rsidRDefault="00EB3F35" w:rsidP="00F36362"/>
          <w:p w14:paraId="6C1B64D0" w14:textId="77777777" w:rsidR="00EB3F35" w:rsidRPr="00DF19A7" w:rsidRDefault="00EB3F35" w:rsidP="00F36362">
            <w:pPr>
              <w:pStyle w:val="Headerarial"/>
            </w:pPr>
            <w:r w:rsidRPr="00DF19A7">
              <w:t>SAULĖ IS modernizavimo ir diegimo techninė specifikacija</w:t>
            </w:r>
          </w:p>
        </w:tc>
        <w:tc>
          <w:tcPr>
            <w:tcW w:w="840" w:type="dxa"/>
          </w:tcPr>
          <w:p w14:paraId="71F770A0" w14:textId="77777777" w:rsidR="00EB3F35" w:rsidRPr="00DF19A7" w:rsidRDefault="00EB3F35" w:rsidP="00F36362">
            <w:pPr>
              <w:pStyle w:val="Headerarial"/>
            </w:pPr>
            <w:r w:rsidRPr="00DF19A7">
              <w:fldChar w:fldCharType="begin"/>
            </w:r>
            <w:r w:rsidRPr="00DF19A7">
              <w:instrText xml:space="preserve"> PAGE   \* MERGEFORMAT </w:instrText>
            </w:r>
            <w:r w:rsidRPr="00DF19A7">
              <w:fldChar w:fldCharType="separate"/>
            </w:r>
            <w:r w:rsidRPr="00DF19A7">
              <w:t>364</w:t>
            </w:r>
            <w:r w:rsidRPr="00DF19A7">
              <w:fldChar w:fldCharType="end"/>
            </w:r>
            <w:r w:rsidRPr="00DF19A7">
              <w:t xml:space="preserve"> | </w:t>
            </w:r>
            <w:fldSimple w:instr="NUMPAGES  \* Arabic  \* MERGEFORMAT">
              <w:r w:rsidRPr="00DF19A7">
                <w:t>445</w:t>
              </w:r>
            </w:fldSimple>
          </w:p>
        </w:tc>
      </w:tr>
    </w:tbl>
    <w:p w14:paraId="2E2AE3CC" w14:textId="77777777" w:rsidR="00EB3F35" w:rsidRPr="00DF19A7" w:rsidRDefault="00EB3F35" w:rsidP="00F36362">
      <w:pPr>
        <w:pStyle w:val="Header"/>
      </w:pPr>
    </w:p>
    <w:p w14:paraId="3E71DB3B" w14:textId="77777777" w:rsidR="00EB3F35" w:rsidRPr="00DF19A7" w:rsidRDefault="00EB3F35" w:rsidP="00F36362">
      <w:pPr>
        <w:pStyle w:val="Header"/>
      </w:pPr>
    </w:p>
    <w:p w14:paraId="30F44345" w14:textId="77777777" w:rsidR="00EB3F35" w:rsidRPr="00DF19A7" w:rsidRDefault="00EB3F35" w:rsidP="00F36362"/>
    <w:p w14:paraId="25C589EE" w14:textId="77777777" w:rsidR="00EB3F35" w:rsidRPr="00DF19A7" w:rsidRDefault="00EB3F35" w:rsidP="00F36362">
      <w:r w:rsidRPr="00DF19A7">
        <w:separator/>
      </w:r>
    </w:p>
    <w:p w14:paraId="26493D77" w14:textId="77777777" w:rsidR="00EB3F35" w:rsidRPr="00DF19A7" w:rsidRDefault="00EB3F35" w:rsidP="00F36362"/>
  </w:footnote>
  <w:footnote w:type="continuationSeparator" w:id="0">
    <w:p w14:paraId="227A989C" w14:textId="77777777" w:rsidR="00EB3F35" w:rsidRPr="00DF19A7" w:rsidRDefault="00EB3F35" w:rsidP="00F36362">
      <w:r w:rsidRPr="00DF19A7">
        <w:continuationSeparator/>
      </w:r>
    </w:p>
    <w:p w14:paraId="543D5211" w14:textId="77777777" w:rsidR="00EB3F35" w:rsidRPr="00DF19A7" w:rsidRDefault="00EB3F35" w:rsidP="00F36362"/>
  </w:footnote>
  <w:footnote w:type="continuationNotice" w:id="1">
    <w:p w14:paraId="51421212" w14:textId="77777777" w:rsidR="00EB3F35" w:rsidRPr="00DF19A7" w:rsidRDefault="00EB3F35" w:rsidP="00F363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CB665" w14:textId="77777777" w:rsidR="00BD1536" w:rsidRPr="00DF19A7" w:rsidRDefault="00BD1536"/>
  <w:tbl>
    <w:tblPr>
      <w:tblW w:w="10206" w:type="dxa"/>
      <w:tblBorders>
        <w:bottom w:val="dotted" w:sz="4" w:space="0" w:color="528470"/>
      </w:tblBorders>
      <w:tblLook w:val="04A0" w:firstRow="1" w:lastRow="0" w:firstColumn="1" w:lastColumn="0" w:noHBand="0" w:noVBand="1"/>
    </w:tblPr>
    <w:tblGrid>
      <w:gridCol w:w="8505"/>
      <w:gridCol w:w="1701"/>
    </w:tblGrid>
    <w:tr w:rsidR="00BD1536" w:rsidRPr="00DF19A7" w14:paraId="3AE36203" w14:textId="77777777" w:rsidTr="00F15ADE">
      <w:trPr>
        <w:trHeight w:val="163"/>
      </w:trPr>
      <w:tc>
        <w:tcPr>
          <w:tcW w:w="8505" w:type="dxa"/>
        </w:tcPr>
        <w:p w14:paraId="56D44586" w14:textId="638270FC" w:rsidR="00BD1536" w:rsidRPr="00DF19A7" w:rsidRDefault="009233A2" w:rsidP="00F36362">
          <w:pPr>
            <w:pStyle w:val="Headerarial"/>
          </w:pPr>
          <w:r w:rsidRPr="00DF19A7">
            <w:t>VISS</w:t>
          </w:r>
          <w:r w:rsidR="00BD1536" w:rsidRPr="00DF19A7">
            <w:t xml:space="preserve"> IS sukūrimo ir diegimo techninė specifikacija</w:t>
          </w:r>
        </w:p>
      </w:tc>
      <w:tc>
        <w:tcPr>
          <w:tcW w:w="1701" w:type="dxa"/>
        </w:tcPr>
        <w:p w14:paraId="287C12A1" w14:textId="08977907" w:rsidR="00BD1536" w:rsidRPr="00DF19A7" w:rsidRDefault="00BD1536" w:rsidP="00F36362">
          <w:pPr>
            <w:pStyle w:val="Headerarial"/>
          </w:pPr>
          <w:r w:rsidRPr="00DF19A7">
            <w:fldChar w:fldCharType="begin"/>
          </w:r>
          <w:r w:rsidRPr="00DF19A7">
            <w:instrText xml:space="preserve"> PAGE   \* MERGEFORMAT </w:instrText>
          </w:r>
          <w:r w:rsidRPr="00DF19A7">
            <w:fldChar w:fldCharType="separate"/>
          </w:r>
          <w:r w:rsidR="00B2324E" w:rsidRPr="00DF19A7">
            <w:t>44</w:t>
          </w:r>
          <w:r w:rsidRPr="00DF19A7">
            <w:fldChar w:fldCharType="end"/>
          </w:r>
          <w:r w:rsidRPr="00DF19A7">
            <w:t xml:space="preserve"> | </w:t>
          </w:r>
          <w:fldSimple w:instr=" NUMPAGES  \* Arabic  \* MERGEFORMAT ">
            <w:r w:rsidR="00B2324E" w:rsidRPr="00DF19A7">
              <w:t>63</w:t>
            </w:r>
          </w:fldSimple>
        </w:p>
      </w:tc>
    </w:tr>
  </w:tbl>
  <w:p w14:paraId="3030A291" w14:textId="77777777" w:rsidR="00BD1536" w:rsidRPr="00DF19A7" w:rsidRDefault="00BD1536" w:rsidP="00F363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AF8005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303A84C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30597F"/>
    <w:multiLevelType w:val="hybridMultilevel"/>
    <w:tmpl w:val="4092B33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1990A48"/>
    <w:multiLevelType w:val="multilevel"/>
    <w:tmpl w:val="12EC5A78"/>
    <w:lvl w:ilvl="0">
      <w:start w:val="1"/>
      <w:numFmt w:val="decimal"/>
      <w:suff w:val="space"/>
      <w:lvlText w:val="%1."/>
      <w:lvlJc w:val="left"/>
      <w:pPr>
        <w:ind w:left="180" w:firstLine="720"/>
      </w:pPr>
      <w:rPr>
        <w:rFonts w:hint="default"/>
        <w:b w:val="0"/>
        <w:i w:val="0"/>
        <w:u w:val="none"/>
      </w:rPr>
    </w:lvl>
    <w:lvl w:ilvl="1">
      <w:start w:val="1"/>
      <w:numFmt w:val="none"/>
      <w:pStyle w:val="Papunktis"/>
      <w:suff w:val="space"/>
      <w:lvlText w:val="16."/>
      <w:lvlJc w:val="left"/>
      <w:pPr>
        <w:ind w:left="0" w:firstLine="720"/>
      </w:pPr>
      <w:rPr>
        <w:rFonts w:ascii="Times New Roman" w:eastAsia="Times New Roman" w:hAnsi="Times New Roman" w:cs="Times New Roman" w:hint="default"/>
      </w:rPr>
    </w:lvl>
    <w:lvl w:ilvl="2">
      <w:start w:val="1"/>
      <w:numFmt w:val="decimal"/>
      <w:pStyle w:val="Papunkiopapunktis"/>
      <w:lvlText w:val="%1.%2.%3."/>
      <w:lvlJc w:val="left"/>
      <w:pPr>
        <w:tabs>
          <w:tab w:val="num" w:pos="1287"/>
        </w:tabs>
        <w:ind w:left="1287" w:hanging="567"/>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4" w15:restartNumberingAfterBreak="0">
    <w:nsid w:val="04EE5B70"/>
    <w:multiLevelType w:val="hybridMultilevel"/>
    <w:tmpl w:val="3D509DDA"/>
    <w:lvl w:ilvl="0" w:tplc="6C264BBE">
      <w:start w:val="1"/>
      <w:numFmt w:val="bullet"/>
      <w:pStyle w:val="bule2"/>
      <w:lvlText w:val=""/>
      <w:lvlJc w:val="left"/>
      <w:pPr>
        <w:ind w:left="1713" w:hanging="360"/>
      </w:pPr>
      <w:rPr>
        <w:rFonts w:ascii="Wingdings" w:hAnsi="Wingdings" w:hint="default"/>
        <w:color w:val="808080" w:themeColor="background1" w:themeShade="80"/>
      </w:rPr>
    </w:lvl>
    <w:lvl w:ilvl="1" w:tplc="04270003">
      <w:start w:val="1"/>
      <w:numFmt w:val="bullet"/>
      <w:pStyle w:val="bule2"/>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5" w15:restartNumberingAfterBreak="0">
    <w:nsid w:val="0623143D"/>
    <w:multiLevelType w:val="hybridMultilevel"/>
    <w:tmpl w:val="7FB6FF5A"/>
    <w:lvl w:ilvl="0" w:tplc="00000003">
      <w:start w:val="1"/>
      <w:numFmt w:val="decimal"/>
      <w:pStyle w:val="NumberedlistVSD"/>
      <w:lvlText w:val="%1."/>
      <w:lvlJc w:val="left"/>
      <w:pPr>
        <w:ind w:left="2422" w:hanging="360"/>
      </w:pPr>
      <w:rPr>
        <w:rFonts w:hint="default"/>
      </w:rPr>
    </w:lvl>
    <w:lvl w:ilvl="1" w:tplc="04270019" w:tentative="1">
      <w:start w:val="1"/>
      <w:numFmt w:val="lowerLetter"/>
      <w:lvlText w:val="%2."/>
      <w:lvlJc w:val="left"/>
      <w:pPr>
        <w:ind w:left="2651" w:hanging="360"/>
      </w:pPr>
    </w:lvl>
    <w:lvl w:ilvl="2" w:tplc="0427001B" w:tentative="1">
      <w:start w:val="1"/>
      <w:numFmt w:val="lowerRoman"/>
      <w:lvlText w:val="%3."/>
      <w:lvlJc w:val="right"/>
      <w:pPr>
        <w:ind w:left="3371" w:hanging="180"/>
      </w:pPr>
    </w:lvl>
    <w:lvl w:ilvl="3" w:tplc="0427000F" w:tentative="1">
      <w:start w:val="1"/>
      <w:numFmt w:val="decimal"/>
      <w:lvlText w:val="%4."/>
      <w:lvlJc w:val="left"/>
      <w:pPr>
        <w:ind w:left="4091" w:hanging="360"/>
      </w:pPr>
    </w:lvl>
    <w:lvl w:ilvl="4" w:tplc="04270019" w:tentative="1">
      <w:start w:val="1"/>
      <w:numFmt w:val="lowerLetter"/>
      <w:lvlText w:val="%5."/>
      <w:lvlJc w:val="left"/>
      <w:pPr>
        <w:ind w:left="4811" w:hanging="360"/>
      </w:pPr>
    </w:lvl>
    <w:lvl w:ilvl="5" w:tplc="0427001B" w:tentative="1">
      <w:start w:val="1"/>
      <w:numFmt w:val="lowerRoman"/>
      <w:lvlText w:val="%6."/>
      <w:lvlJc w:val="right"/>
      <w:pPr>
        <w:ind w:left="5531" w:hanging="180"/>
      </w:pPr>
    </w:lvl>
    <w:lvl w:ilvl="6" w:tplc="0427000F" w:tentative="1">
      <w:start w:val="1"/>
      <w:numFmt w:val="decimal"/>
      <w:lvlText w:val="%7."/>
      <w:lvlJc w:val="left"/>
      <w:pPr>
        <w:ind w:left="6251" w:hanging="360"/>
      </w:pPr>
    </w:lvl>
    <w:lvl w:ilvl="7" w:tplc="04270019" w:tentative="1">
      <w:start w:val="1"/>
      <w:numFmt w:val="lowerLetter"/>
      <w:lvlText w:val="%8."/>
      <w:lvlJc w:val="left"/>
      <w:pPr>
        <w:ind w:left="6971" w:hanging="360"/>
      </w:pPr>
    </w:lvl>
    <w:lvl w:ilvl="8" w:tplc="0427001B" w:tentative="1">
      <w:start w:val="1"/>
      <w:numFmt w:val="lowerRoman"/>
      <w:lvlText w:val="%9."/>
      <w:lvlJc w:val="right"/>
      <w:pPr>
        <w:ind w:left="7691" w:hanging="180"/>
      </w:pPr>
    </w:lvl>
  </w:abstractNum>
  <w:abstractNum w:abstractNumId="6" w15:restartNumberingAfterBreak="0">
    <w:nsid w:val="06BA4F73"/>
    <w:multiLevelType w:val="multilevel"/>
    <w:tmpl w:val="2AD81CDA"/>
    <w:lvl w:ilvl="0">
      <w:start w:val="1"/>
      <w:numFmt w:val="decimal"/>
      <w:pStyle w:val="Bulletspecif"/>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5B5545"/>
    <w:multiLevelType w:val="multilevel"/>
    <w:tmpl w:val="B5C4B7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pStyle w:val="VPRV4lyg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84D1B51"/>
    <w:multiLevelType w:val="hybridMultilevel"/>
    <w:tmpl w:val="1B9ED148"/>
    <w:lvl w:ilvl="0" w:tplc="5EBCB978">
      <w:start w:val="1"/>
      <w:numFmt w:val="bullet"/>
      <w:pStyle w:val="Lentelsbullets"/>
      <w:lvlText w:val=""/>
      <w:lvlJc w:val="left"/>
      <w:pPr>
        <w:ind w:left="1140" w:hanging="420"/>
      </w:pPr>
      <w:rPr>
        <w:rFonts w:ascii="Symbol" w:hAnsi="Symbol" w:hint="default"/>
      </w:rPr>
    </w:lvl>
    <w:lvl w:ilvl="1" w:tplc="04270019" w:tentative="1">
      <w:start w:val="1"/>
      <w:numFmt w:val="lowerLetter"/>
      <w:pStyle w:val="Lentelsbullet2lygis"/>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8777B09"/>
    <w:multiLevelType w:val="hybridMultilevel"/>
    <w:tmpl w:val="9292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2D335D"/>
    <w:multiLevelType w:val="hybridMultilevel"/>
    <w:tmpl w:val="7156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E428C"/>
    <w:multiLevelType w:val="hybridMultilevel"/>
    <w:tmpl w:val="64FA2570"/>
    <w:lvl w:ilvl="0" w:tplc="C832ADC6">
      <w:start w:val="1"/>
      <w:numFmt w:val="bullet"/>
      <w:pStyle w:val="BULLETLENTELE"/>
      <w:lvlText w:val=""/>
      <w:lvlJc w:val="left"/>
      <w:pPr>
        <w:ind w:left="720" w:hanging="360"/>
      </w:pPr>
      <w:rPr>
        <w:rFonts w:ascii="Wingdings" w:hAnsi="Wingdings" w:hint="default"/>
        <w:b/>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E8A73EE"/>
    <w:multiLevelType w:val="hybridMultilevel"/>
    <w:tmpl w:val="2872FC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EBA32FB"/>
    <w:multiLevelType w:val="hybridMultilevel"/>
    <w:tmpl w:val="702A8EA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0F086B55"/>
    <w:multiLevelType w:val="multilevel"/>
    <w:tmpl w:val="E64EC664"/>
    <w:lvl w:ilvl="0">
      <w:start w:val="1"/>
      <w:numFmt w:val="decimal"/>
      <w:suff w:val="space"/>
      <w:lvlText w:val="%1."/>
      <w:lvlJc w:val="left"/>
      <w:pPr>
        <w:ind w:left="748" w:firstLine="567"/>
      </w:pPr>
      <w:rPr>
        <w:rFonts w:hint="default"/>
      </w:rPr>
    </w:lvl>
    <w:lvl w:ilvl="1">
      <w:start w:val="1"/>
      <w:numFmt w:val="decimal"/>
      <w:pStyle w:val="ToRdaliugrupes"/>
      <w:suff w:val="space"/>
      <w:lvlText w:val="%1.%2."/>
      <w:lvlJc w:val="left"/>
      <w:pPr>
        <w:ind w:left="748" w:firstLine="7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Rdaliugrupiupapunkciai"/>
      <w:suff w:val="space"/>
      <w:lvlText w:val="%1.%2.%3."/>
      <w:lvlJc w:val="left"/>
      <w:pPr>
        <w:ind w:left="-748" w:firstLine="748"/>
      </w:pPr>
      <w:rPr>
        <w:rFonts w:hint="default"/>
        <w:i w:val="0"/>
        <w:color w:val="auto"/>
      </w:rPr>
    </w:lvl>
    <w:lvl w:ilvl="3">
      <w:start w:val="1"/>
      <w:numFmt w:val="decimal"/>
      <w:pStyle w:val="ToRdaliupapunkciupapunkciai"/>
      <w:suff w:val="space"/>
      <w:lvlText w:val="%1.%2.%3.%4."/>
      <w:lvlJc w:val="left"/>
      <w:pPr>
        <w:ind w:left="748" w:firstLine="748"/>
      </w:pPr>
      <w:rPr>
        <w:rFonts w:hint="default"/>
      </w:rPr>
    </w:lvl>
    <w:lvl w:ilvl="4">
      <w:start w:val="1"/>
      <w:numFmt w:val="decimal"/>
      <w:suff w:val="space"/>
      <w:lvlText w:val="%1.%2.%3.%4.%5."/>
      <w:lvlJc w:val="left"/>
      <w:pPr>
        <w:ind w:left="748" w:firstLine="748"/>
      </w:pPr>
      <w:rPr>
        <w:rFonts w:hint="default"/>
      </w:rPr>
    </w:lvl>
    <w:lvl w:ilvl="5">
      <w:start w:val="1"/>
      <w:numFmt w:val="decimal"/>
      <w:lvlText w:val="%1.%2.%3.%4.%5.%6."/>
      <w:lvlJc w:val="left"/>
      <w:pPr>
        <w:tabs>
          <w:tab w:val="num" w:pos="5734"/>
        </w:tabs>
        <w:ind w:left="2350" w:hanging="936"/>
      </w:pPr>
      <w:rPr>
        <w:rFonts w:hint="default"/>
      </w:rPr>
    </w:lvl>
    <w:lvl w:ilvl="6">
      <w:start w:val="1"/>
      <w:numFmt w:val="decimal"/>
      <w:lvlText w:val="%1.%2.%3.%4.%5.%6.%7."/>
      <w:lvlJc w:val="left"/>
      <w:pPr>
        <w:tabs>
          <w:tab w:val="num" w:pos="6454"/>
        </w:tabs>
        <w:ind w:left="2854" w:hanging="1080"/>
      </w:pPr>
      <w:rPr>
        <w:rFonts w:hint="default"/>
      </w:rPr>
    </w:lvl>
    <w:lvl w:ilvl="7">
      <w:start w:val="1"/>
      <w:numFmt w:val="decimal"/>
      <w:lvlText w:val="%1.%2.%3.%4.%5.%6.%7.%8."/>
      <w:lvlJc w:val="left"/>
      <w:pPr>
        <w:tabs>
          <w:tab w:val="num" w:pos="7534"/>
        </w:tabs>
        <w:ind w:left="3358" w:hanging="1224"/>
      </w:pPr>
      <w:rPr>
        <w:rFonts w:hint="default"/>
      </w:rPr>
    </w:lvl>
    <w:lvl w:ilvl="8">
      <w:start w:val="1"/>
      <w:numFmt w:val="decimal"/>
      <w:lvlText w:val="%1.%2.%3.%4.%5.%6.%7.%8.%9."/>
      <w:lvlJc w:val="left"/>
      <w:pPr>
        <w:tabs>
          <w:tab w:val="num" w:pos="8614"/>
        </w:tabs>
        <w:ind w:left="3934" w:hanging="1440"/>
      </w:pPr>
      <w:rPr>
        <w:rFonts w:hint="default"/>
      </w:rPr>
    </w:lvl>
  </w:abstractNum>
  <w:abstractNum w:abstractNumId="15"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E3D40"/>
    <w:multiLevelType w:val="hybridMultilevel"/>
    <w:tmpl w:val="48624518"/>
    <w:lvl w:ilvl="0" w:tplc="F15CEA12">
      <w:start w:val="1"/>
      <w:numFmt w:val="bullet"/>
      <w:pStyle w:val="bulletai1"/>
      <w:lvlText w:val=""/>
      <w:lvlJc w:val="left"/>
      <w:pPr>
        <w:tabs>
          <w:tab w:val="num" w:pos="1418"/>
        </w:tabs>
        <w:ind w:left="1134" w:firstLine="0"/>
      </w:pPr>
      <w:rPr>
        <w:rFonts w:ascii="Symbol" w:hAnsi="Symbol" w:hint="default"/>
      </w:rPr>
    </w:lvl>
    <w:lvl w:ilvl="1" w:tplc="4C5E3C64">
      <w:start w:val="1"/>
      <w:numFmt w:val="bullet"/>
      <w:pStyle w:val="bulletai2"/>
      <w:lvlText w:val=""/>
      <w:lvlJc w:val="left"/>
      <w:pPr>
        <w:tabs>
          <w:tab w:val="num" w:pos="2268"/>
        </w:tabs>
        <w:ind w:left="1985" w:firstLine="0"/>
      </w:pPr>
      <w:rPr>
        <w:rFonts w:ascii="Wingdings" w:hAnsi="Wingdings" w:hint="default"/>
      </w:rPr>
    </w:lvl>
    <w:lvl w:ilvl="2" w:tplc="2466BC82">
      <w:start w:val="1"/>
      <w:numFmt w:val="bullet"/>
      <w:lvlText w:val=""/>
      <w:lvlJc w:val="left"/>
      <w:pPr>
        <w:tabs>
          <w:tab w:val="num" w:pos="2214"/>
        </w:tabs>
        <w:ind w:left="2214" w:hanging="360"/>
      </w:pPr>
      <w:rPr>
        <w:rFonts w:ascii="Wingdings" w:hAnsi="Wingdings" w:hint="default"/>
      </w:rPr>
    </w:lvl>
    <w:lvl w:ilvl="3" w:tplc="814CE602">
      <w:start w:val="1"/>
      <w:numFmt w:val="bullet"/>
      <w:lvlText w:val=""/>
      <w:lvlJc w:val="left"/>
      <w:pPr>
        <w:tabs>
          <w:tab w:val="num" w:pos="2574"/>
        </w:tabs>
        <w:ind w:left="2574" w:hanging="360"/>
      </w:pPr>
      <w:rPr>
        <w:rFonts w:ascii="Symbol" w:hAnsi="Symbol" w:hint="default"/>
      </w:rPr>
    </w:lvl>
    <w:lvl w:ilvl="4" w:tplc="94DEA754">
      <w:start w:val="1"/>
      <w:numFmt w:val="bullet"/>
      <w:lvlText w:val=""/>
      <w:lvlJc w:val="left"/>
      <w:pPr>
        <w:tabs>
          <w:tab w:val="num" w:pos="2934"/>
        </w:tabs>
        <w:ind w:left="2934" w:hanging="360"/>
      </w:pPr>
      <w:rPr>
        <w:rFonts w:ascii="Symbol" w:hAnsi="Symbol" w:hint="default"/>
      </w:rPr>
    </w:lvl>
    <w:lvl w:ilvl="5" w:tplc="CB1C9F0C">
      <w:start w:val="1"/>
      <w:numFmt w:val="bullet"/>
      <w:lvlText w:val=""/>
      <w:lvlJc w:val="left"/>
      <w:pPr>
        <w:tabs>
          <w:tab w:val="num" w:pos="3294"/>
        </w:tabs>
        <w:ind w:left="3294" w:hanging="360"/>
      </w:pPr>
      <w:rPr>
        <w:rFonts w:ascii="Wingdings" w:hAnsi="Wingdings" w:hint="default"/>
      </w:rPr>
    </w:lvl>
    <w:lvl w:ilvl="6" w:tplc="0540D390">
      <w:start w:val="1"/>
      <w:numFmt w:val="bullet"/>
      <w:lvlText w:val=""/>
      <w:lvlJc w:val="left"/>
      <w:pPr>
        <w:tabs>
          <w:tab w:val="num" w:pos="3654"/>
        </w:tabs>
        <w:ind w:left="3654" w:hanging="360"/>
      </w:pPr>
      <w:rPr>
        <w:rFonts w:ascii="Wingdings" w:hAnsi="Wingdings" w:hint="default"/>
      </w:rPr>
    </w:lvl>
    <w:lvl w:ilvl="7" w:tplc="C11E4A1E">
      <w:start w:val="1"/>
      <w:numFmt w:val="bullet"/>
      <w:lvlText w:val=""/>
      <w:lvlJc w:val="left"/>
      <w:pPr>
        <w:tabs>
          <w:tab w:val="num" w:pos="4014"/>
        </w:tabs>
        <w:ind w:left="4014" w:hanging="360"/>
      </w:pPr>
      <w:rPr>
        <w:rFonts w:ascii="Symbol" w:hAnsi="Symbol" w:hint="default"/>
      </w:rPr>
    </w:lvl>
    <w:lvl w:ilvl="8" w:tplc="BEFEB88E">
      <w:start w:val="1"/>
      <w:numFmt w:val="bullet"/>
      <w:lvlText w:val=""/>
      <w:lvlJc w:val="left"/>
      <w:pPr>
        <w:tabs>
          <w:tab w:val="num" w:pos="4374"/>
        </w:tabs>
        <w:ind w:left="4374" w:hanging="360"/>
      </w:pPr>
      <w:rPr>
        <w:rFonts w:ascii="Symbol" w:hAnsi="Symbol" w:hint="default"/>
      </w:rPr>
    </w:lvl>
  </w:abstractNum>
  <w:abstractNum w:abstractNumId="17" w15:restartNumberingAfterBreak="0">
    <w:nsid w:val="13974A1D"/>
    <w:multiLevelType w:val="hybridMultilevel"/>
    <w:tmpl w:val="692E67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13FB3740"/>
    <w:multiLevelType w:val="hybridMultilevel"/>
    <w:tmpl w:val="ACFCAC86"/>
    <w:lvl w:ilvl="0" w:tplc="995C0D08">
      <w:start w:val="1"/>
      <w:numFmt w:val="bullet"/>
      <w:pStyle w:val="Bullets1"/>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7E96EEB"/>
    <w:multiLevelType w:val="hybridMultilevel"/>
    <w:tmpl w:val="D7D6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4417A4"/>
    <w:multiLevelType w:val="hybridMultilevel"/>
    <w:tmpl w:val="4D9CEB7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19D64F56"/>
    <w:multiLevelType w:val="hybridMultilevel"/>
    <w:tmpl w:val="6EB8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32DBE"/>
    <w:multiLevelType w:val="hybridMultilevel"/>
    <w:tmpl w:val="F8A43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3A5B6D"/>
    <w:multiLevelType w:val="hybridMultilevel"/>
    <w:tmpl w:val="CC3218F4"/>
    <w:lvl w:ilvl="0" w:tplc="C2A4BA94">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211"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EA292A"/>
    <w:multiLevelType w:val="hybridMultilevel"/>
    <w:tmpl w:val="6C06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B33441"/>
    <w:multiLevelType w:val="hybridMultilevel"/>
    <w:tmpl w:val="DDC8FAD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1CC13C09"/>
    <w:multiLevelType w:val="hybridMultilevel"/>
    <w:tmpl w:val="9B36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E1FF7"/>
    <w:multiLevelType w:val="hybridMultilevel"/>
    <w:tmpl w:val="4BD22702"/>
    <w:lvl w:ilvl="0" w:tplc="76CCD74C">
      <w:start w:val="1"/>
      <w:numFmt w:val="bullet"/>
      <w:pStyle w:val="2BULarial"/>
      <w:lvlText w:val=""/>
      <w:lvlJc w:val="left"/>
      <w:pPr>
        <w:ind w:left="1440" w:hanging="360"/>
      </w:pPr>
      <w:rPr>
        <w:rFonts w:ascii="Symbol" w:hAnsi="Symbol" w:hint="default"/>
        <w:color w:val="auto"/>
      </w:rPr>
    </w:lvl>
    <w:lvl w:ilvl="1" w:tplc="D564EA4C">
      <w:numFmt w:val="bullet"/>
      <w:lvlText w:val="•"/>
      <w:lvlJc w:val="left"/>
      <w:pPr>
        <w:ind w:left="2220" w:hanging="420"/>
      </w:pPr>
      <w:rPr>
        <w:rFonts w:ascii="Times New Roman" w:eastAsia="Calibri" w:hAnsi="Times New Roman" w:cs="Times New Roman" w:hint="default"/>
      </w:r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1DDC2C73"/>
    <w:multiLevelType w:val="hybridMultilevel"/>
    <w:tmpl w:val="F360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E46216"/>
    <w:multiLevelType w:val="hybridMultilevel"/>
    <w:tmpl w:val="073496D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1E392A2F"/>
    <w:multiLevelType w:val="hybridMultilevel"/>
    <w:tmpl w:val="370C2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8A5B30"/>
    <w:multiLevelType w:val="hybridMultilevel"/>
    <w:tmpl w:val="1C044B3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219D2E49"/>
    <w:multiLevelType w:val="multilevel"/>
    <w:tmpl w:val="70364A9E"/>
    <w:lvl w:ilvl="0">
      <w:start w:val="1"/>
      <w:numFmt w:val="decimal"/>
      <w:pStyle w:val="1NUMarial"/>
      <w:lvlText w:val="%1."/>
      <w:lvlJc w:val="left"/>
      <w:pPr>
        <w:ind w:left="786" w:hanging="360"/>
      </w:pPr>
      <w:rPr>
        <w:color w:val="103C5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35644D4"/>
    <w:multiLevelType w:val="hybridMultilevel"/>
    <w:tmpl w:val="6AD4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8667A8"/>
    <w:multiLevelType w:val="hybridMultilevel"/>
    <w:tmpl w:val="BE009CFC"/>
    <w:lvl w:ilvl="0" w:tplc="16F41128">
      <w:start w:val="1"/>
      <w:numFmt w:val="bullet"/>
      <w:pStyle w:val="Bullet"/>
      <w:lvlText w:val=""/>
      <w:lvlJc w:val="left"/>
      <w:pPr>
        <w:ind w:left="3054" w:hanging="360"/>
      </w:pPr>
      <w:rPr>
        <w:rFonts w:ascii="Symbol" w:hAnsi="Symbol" w:hint="default"/>
        <w:b w:val="0"/>
        <w:color w:val="auto"/>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6" w15:restartNumberingAfterBreak="0">
    <w:nsid w:val="25420094"/>
    <w:multiLevelType w:val="multilevel"/>
    <w:tmpl w:val="CD4C98AE"/>
    <w:name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7" w15:restartNumberingAfterBreak="0">
    <w:nsid w:val="288C3809"/>
    <w:multiLevelType w:val="hybridMultilevel"/>
    <w:tmpl w:val="59DC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8F335D1"/>
    <w:multiLevelType w:val="hybridMultilevel"/>
    <w:tmpl w:val="9B6E6A0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9" w15:restartNumberingAfterBreak="0">
    <w:nsid w:val="29D1640A"/>
    <w:multiLevelType w:val="hybridMultilevel"/>
    <w:tmpl w:val="0018CF9E"/>
    <w:lvl w:ilvl="0" w:tplc="C12C5E0E">
      <w:start w:val="1"/>
      <w:numFmt w:val="bullet"/>
      <w:lvlText w:val=""/>
      <w:lvlJc w:val="left"/>
      <w:pPr>
        <w:ind w:left="3272" w:hanging="360"/>
      </w:pPr>
      <w:rPr>
        <w:rFonts w:ascii="Symbol" w:hAnsi="Symbol" w:hint="default"/>
        <w:color w:val="auto"/>
      </w:rPr>
    </w:lvl>
    <w:lvl w:ilvl="1" w:tplc="62D60F6C">
      <w:start w:val="1"/>
      <w:numFmt w:val="bullet"/>
      <w:pStyle w:val="3BUL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A400658"/>
    <w:multiLevelType w:val="hybridMultilevel"/>
    <w:tmpl w:val="FD74D64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2E1F05A2"/>
    <w:multiLevelType w:val="hybridMultilevel"/>
    <w:tmpl w:val="B43E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D079DE"/>
    <w:multiLevelType w:val="hybridMultilevel"/>
    <w:tmpl w:val="1D2C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EC5BC8"/>
    <w:multiLevelType w:val="multilevel"/>
    <w:tmpl w:val="E324609A"/>
    <w:lvl w:ilvl="0">
      <w:start w:val="1"/>
      <w:numFmt w:val="decimal"/>
      <w:pStyle w:val="1BODYTEKSTAS"/>
      <w:lvlText w:val="%1."/>
      <w:lvlJc w:val="left"/>
      <w:pPr>
        <w:ind w:left="644" w:hanging="360"/>
      </w:pPr>
      <w:rPr>
        <w:rFonts w:hint="default"/>
        <w:sz w:val="24"/>
      </w:rPr>
    </w:lvl>
    <w:lvl w:ilvl="1">
      <w:start w:val="1"/>
      <w:numFmt w:val="decimal"/>
      <w:pStyle w:val="2BODYTEKTAS"/>
      <w:lvlText w:val="%1.%2."/>
      <w:lvlJc w:val="left"/>
      <w:pPr>
        <w:ind w:left="1142" w:hanging="432"/>
      </w:pPr>
    </w:lvl>
    <w:lvl w:ilvl="2">
      <w:start w:val="1"/>
      <w:numFmt w:val="decimal"/>
      <w:pStyle w:val="3BODYTEKTAS"/>
      <w:lvlText w:val="%1.%2.%3."/>
      <w:lvlJc w:val="left"/>
      <w:pPr>
        <w:ind w:left="1355" w:hanging="504"/>
      </w:pPr>
    </w:lvl>
    <w:lvl w:ilvl="3">
      <w:start w:val="1"/>
      <w:numFmt w:val="decimal"/>
      <w:lvlText w:val="%1.%2.%3.%4."/>
      <w:lvlJc w:val="left"/>
      <w:pPr>
        <w:ind w:left="1161" w:hanging="648"/>
      </w:pPr>
    </w:lvl>
    <w:lvl w:ilvl="4">
      <w:start w:val="1"/>
      <w:numFmt w:val="decimal"/>
      <w:lvlText w:val="%1.%2.%3.%4.%5."/>
      <w:lvlJc w:val="left"/>
      <w:pPr>
        <w:ind w:left="1665" w:hanging="792"/>
      </w:pPr>
    </w:lvl>
    <w:lvl w:ilvl="5">
      <w:start w:val="1"/>
      <w:numFmt w:val="decimal"/>
      <w:lvlText w:val="%1.%2.%3.%4.%5.%6."/>
      <w:lvlJc w:val="left"/>
      <w:pPr>
        <w:ind w:left="2169" w:hanging="936"/>
      </w:pPr>
    </w:lvl>
    <w:lvl w:ilvl="6">
      <w:start w:val="1"/>
      <w:numFmt w:val="decimal"/>
      <w:lvlText w:val="%1.%2.%3.%4.%5.%6.%7."/>
      <w:lvlJc w:val="left"/>
      <w:pPr>
        <w:ind w:left="2673" w:hanging="1080"/>
      </w:pPr>
    </w:lvl>
    <w:lvl w:ilvl="7">
      <w:start w:val="1"/>
      <w:numFmt w:val="decimal"/>
      <w:lvlText w:val="%1.%2.%3.%4.%5.%6.%7.%8."/>
      <w:lvlJc w:val="left"/>
      <w:pPr>
        <w:ind w:left="3177" w:hanging="1224"/>
      </w:pPr>
    </w:lvl>
    <w:lvl w:ilvl="8">
      <w:start w:val="1"/>
      <w:numFmt w:val="decimal"/>
      <w:lvlText w:val="%1.%2.%3.%4.%5.%6.%7.%8.%9."/>
      <w:lvlJc w:val="left"/>
      <w:pPr>
        <w:ind w:left="3753" w:hanging="1440"/>
      </w:pPr>
    </w:lvl>
  </w:abstractNum>
  <w:abstractNum w:abstractNumId="44" w15:restartNumberingAfterBreak="0">
    <w:nsid w:val="31F1243B"/>
    <w:multiLevelType w:val="multilevel"/>
    <w:tmpl w:val="E6B2CF20"/>
    <w:lvl w:ilvl="0">
      <w:start w:val="1"/>
      <w:numFmt w:val="decimal"/>
      <w:lvlText w:val="FR-%1."/>
      <w:lvlJc w:val="left"/>
      <w:pPr>
        <w:ind w:left="0" w:firstLine="0"/>
      </w:pPr>
      <w:rPr>
        <w:rFonts w:hint="default"/>
        <w:sz w:val="24"/>
        <w:szCs w:val="24"/>
      </w:rPr>
    </w:lvl>
    <w:lvl w:ilvl="1">
      <w:start w:val="1"/>
      <w:numFmt w:val="decimal"/>
      <w:lvlText w:val="FR-%1.%2."/>
      <w:lvlJc w:val="left"/>
      <w:pPr>
        <w:ind w:left="0" w:firstLine="0"/>
      </w:pPr>
      <w:rPr>
        <w:rFonts w:hint="default"/>
        <w:sz w:val="24"/>
        <w:szCs w:val="24"/>
      </w:rPr>
    </w:lvl>
    <w:lvl w:ilvl="2">
      <w:start w:val="1"/>
      <w:numFmt w:val="decimal"/>
      <w:lvlText w:val="FR-%1.%2.%3."/>
      <w:lvlJc w:val="left"/>
      <w:pPr>
        <w:ind w:left="964" w:hanging="96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6AA5BF4"/>
    <w:multiLevelType w:val="hybridMultilevel"/>
    <w:tmpl w:val="A8182FD6"/>
    <w:lvl w:ilvl="0" w:tplc="FFFFFFFF">
      <w:start w:val="1"/>
      <w:numFmt w:val="bullet"/>
      <w:pStyle w:val="FORITbullets1"/>
      <w:lvlText w:val=""/>
      <w:lvlJc w:val="left"/>
      <w:pPr>
        <w:ind w:left="360"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856490"/>
    <w:multiLevelType w:val="hybridMultilevel"/>
    <w:tmpl w:val="576C1E48"/>
    <w:lvl w:ilvl="0" w:tplc="25266F5A">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B3D4320"/>
    <w:multiLevelType w:val="multilevel"/>
    <w:tmpl w:val="C666B06C"/>
    <w:lvl w:ilvl="0">
      <w:start w:val="1"/>
      <w:numFmt w:val="decimal"/>
      <w:suff w:val="space"/>
      <w:lvlText w:val="%1."/>
      <w:lvlJc w:val="left"/>
      <w:pPr>
        <w:ind w:left="142" w:firstLine="0"/>
      </w:pPr>
      <w:rPr>
        <w:rFonts w:ascii="Times New Roman" w:hAnsi="Times New Roman" w:cs="Times New Roman" w:hint="default"/>
        <w:b w:val="0"/>
        <w:bCs w:val="0"/>
      </w:rPr>
    </w:lvl>
    <w:lvl w:ilvl="1">
      <w:start w:val="1"/>
      <w:numFmt w:val="decimal"/>
      <w:suff w:val="space"/>
      <w:lvlText w:val="%1.%2."/>
      <w:lvlJc w:val="left"/>
      <w:pPr>
        <w:ind w:left="0" w:firstLine="0"/>
      </w:pPr>
      <w:rPr>
        <w:rFonts w:ascii="Times New Roman" w:hAnsi="Times New Roman" w:cs="Times New Roman"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8" w15:restartNumberingAfterBreak="0">
    <w:nsid w:val="3CAD7C82"/>
    <w:multiLevelType w:val="multilevel"/>
    <w:tmpl w:val="C48A7F5E"/>
    <w:lvl w:ilvl="0">
      <w:start w:val="1"/>
      <w:numFmt w:val="bullet"/>
      <w:pStyle w:val="EYBulletedList1"/>
      <w:lvlText w:val="•"/>
      <w:lvlJc w:val="left"/>
      <w:pPr>
        <w:tabs>
          <w:tab w:val="num" w:pos="288"/>
        </w:tabs>
        <w:ind w:left="288" w:hanging="288"/>
      </w:pPr>
      <w:rPr>
        <w:rFonts w:ascii="EYInterstate" w:hAnsi="EYInterstate" w:hint="default"/>
        <w:b w:val="0"/>
        <w:i w:val="0"/>
        <w:color w:val="FFD200"/>
        <w:sz w:val="24"/>
        <w:szCs w:val="18"/>
      </w:rPr>
    </w:lvl>
    <w:lvl w:ilvl="1">
      <w:start w:val="1"/>
      <w:numFmt w:val="bullet"/>
      <w:lvlText w:val="•"/>
      <w:lvlJc w:val="left"/>
      <w:pPr>
        <w:tabs>
          <w:tab w:val="num" w:pos="288"/>
        </w:tabs>
        <w:ind w:left="288" w:hanging="288"/>
      </w:pPr>
      <w:rPr>
        <w:rFonts w:ascii="EYInterstate" w:hAnsi="EYInterstate" w:hint="default"/>
        <w:b w:val="0"/>
        <w:i w:val="0"/>
        <w:color w:val="FFD200"/>
        <w:sz w:val="24"/>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49" w15:restartNumberingAfterBreak="0">
    <w:nsid w:val="3CD44996"/>
    <w:multiLevelType w:val="hybridMultilevel"/>
    <w:tmpl w:val="20EC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BC45D8"/>
    <w:multiLevelType w:val="hybridMultilevel"/>
    <w:tmpl w:val="6F044D5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1" w15:restartNumberingAfterBreak="0">
    <w:nsid w:val="446C1F59"/>
    <w:multiLevelType w:val="multilevel"/>
    <w:tmpl w:val="A1ACEF80"/>
    <w:lvl w:ilvl="0">
      <w:start w:val="1"/>
      <w:numFmt w:val="decimal"/>
      <w:pStyle w:val="l2"/>
      <w:lvlText w:val="%1."/>
      <w:lvlJc w:val="left"/>
      <w:pPr>
        <w:ind w:left="3905" w:hanging="360"/>
      </w:pPr>
      <w:rPr>
        <w:rFonts w:hint="default"/>
        <w:b w:val="0"/>
      </w:rPr>
    </w:lvl>
    <w:lvl w:ilvl="1">
      <w:start w:val="1"/>
      <w:numFmt w:val="decimal"/>
      <w:isLgl/>
      <w:lvlText w:val="%1.%2."/>
      <w:lvlJc w:val="left"/>
      <w:pPr>
        <w:ind w:left="1085" w:hanging="405"/>
      </w:pPr>
      <w:rPr>
        <w:rFonts w:hint="default"/>
        <w:sz w:val="24"/>
        <w:szCs w:val="24"/>
      </w:rPr>
    </w:lvl>
    <w:lvl w:ilvl="2">
      <w:start w:val="1"/>
      <w:numFmt w:val="decimal"/>
      <w:isLgl/>
      <w:lvlText w:val="%1.%2.%3."/>
      <w:lvlJc w:val="left"/>
      <w:pPr>
        <w:ind w:left="1720" w:hanging="720"/>
      </w:pPr>
      <w:rPr>
        <w:rFonts w:ascii="Times New Roman" w:hAnsi="Times New Roman" w:cs="Times New Roman" w:hint="default"/>
        <w:sz w:val="24"/>
        <w:szCs w:val="24"/>
      </w:rPr>
    </w:lvl>
    <w:lvl w:ilvl="3">
      <w:start w:val="1"/>
      <w:numFmt w:val="decimal"/>
      <w:isLgl/>
      <w:lvlText w:val="%1.%2.%3.%4."/>
      <w:lvlJc w:val="left"/>
      <w:pPr>
        <w:ind w:left="2040" w:hanging="720"/>
      </w:pPr>
      <w:rPr>
        <w:rFonts w:hint="default"/>
        <w:sz w:val="20"/>
      </w:rPr>
    </w:lvl>
    <w:lvl w:ilvl="4">
      <w:start w:val="1"/>
      <w:numFmt w:val="decimal"/>
      <w:isLgl/>
      <w:lvlText w:val="%1.%2.%3.%4.%5."/>
      <w:lvlJc w:val="left"/>
      <w:pPr>
        <w:ind w:left="2720" w:hanging="1080"/>
      </w:pPr>
      <w:rPr>
        <w:rFonts w:hint="default"/>
        <w:sz w:val="20"/>
      </w:rPr>
    </w:lvl>
    <w:lvl w:ilvl="5">
      <w:start w:val="1"/>
      <w:numFmt w:val="decimal"/>
      <w:isLgl/>
      <w:lvlText w:val="%1.%2.%3.%4.%5.%6."/>
      <w:lvlJc w:val="left"/>
      <w:pPr>
        <w:ind w:left="3040" w:hanging="1080"/>
      </w:pPr>
      <w:rPr>
        <w:rFonts w:hint="default"/>
        <w:sz w:val="20"/>
      </w:rPr>
    </w:lvl>
    <w:lvl w:ilvl="6">
      <w:start w:val="1"/>
      <w:numFmt w:val="decimal"/>
      <w:isLgl/>
      <w:lvlText w:val="%1.%2.%3.%4.%5.%6.%7."/>
      <w:lvlJc w:val="left"/>
      <w:pPr>
        <w:ind w:left="3720" w:hanging="1440"/>
      </w:pPr>
      <w:rPr>
        <w:rFonts w:hint="default"/>
        <w:sz w:val="20"/>
      </w:rPr>
    </w:lvl>
    <w:lvl w:ilvl="7">
      <w:start w:val="1"/>
      <w:numFmt w:val="decimal"/>
      <w:isLgl/>
      <w:lvlText w:val="%1.%2.%3.%4.%5.%6.%7.%8."/>
      <w:lvlJc w:val="left"/>
      <w:pPr>
        <w:ind w:left="4040" w:hanging="1440"/>
      </w:pPr>
      <w:rPr>
        <w:rFonts w:hint="default"/>
        <w:sz w:val="20"/>
      </w:rPr>
    </w:lvl>
    <w:lvl w:ilvl="8">
      <w:start w:val="1"/>
      <w:numFmt w:val="decimal"/>
      <w:isLgl/>
      <w:lvlText w:val="%1.%2.%3.%4.%5.%6.%7.%8.%9."/>
      <w:lvlJc w:val="left"/>
      <w:pPr>
        <w:ind w:left="4720" w:hanging="1800"/>
      </w:pPr>
      <w:rPr>
        <w:rFonts w:hint="default"/>
        <w:sz w:val="20"/>
      </w:rPr>
    </w:lvl>
  </w:abstractNum>
  <w:abstractNum w:abstractNumId="52" w15:restartNumberingAfterBreak="0">
    <w:nsid w:val="45D41207"/>
    <w:multiLevelType w:val="multilevel"/>
    <w:tmpl w:val="7F2299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NUMari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93007A6"/>
    <w:multiLevelType w:val="multilevel"/>
    <w:tmpl w:val="8A52EE18"/>
    <w:lvl w:ilvl="0">
      <w:start w:val="1"/>
      <w:numFmt w:val="decimal"/>
      <w:pStyle w:val="Tekstas"/>
      <w:lvlText w:val="%1."/>
      <w:lvlJc w:val="left"/>
      <w:pPr>
        <w:tabs>
          <w:tab w:val="num" w:pos="1080"/>
        </w:tabs>
        <w:ind w:left="108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54" w15:restartNumberingAfterBreak="0">
    <w:nsid w:val="4E2058E4"/>
    <w:multiLevelType w:val="hybridMultilevel"/>
    <w:tmpl w:val="FAA64C96"/>
    <w:lvl w:ilvl="0" w:tplc="71CC0158">
      <w:start w:val="1"/>
      <w:numFmt w:val="bullet"/>
      <w:pStyle w:val="EYbullet1stlevel"/>
      <w:lvlText w:val=""/>
      <w:lvlJc w:val="left"/>
      <w:pPr>
        <w:ind w:left="928" w:hanging="360"/>
      </w:pPr>
      <w:rPr>
        <w:rFonts w:ascii="Wingdings 3" w:hAnsi="Wingdings 3" w:hint="default"/>
        <w:b w:val="0"/>
        <w:i w:val="0"/>
        <w:color w:val="FFC000"/>
        <w:sz w:val="20"/>
      </w:rPr>
    </w:lvl>
    <w:lvl w:ilvl="1" w:tplc="FB08F1DA">
      <w:start w:val="1"/>
      <w:numFmt w:val="bullet"/>
      <w:lvlText w:val="o"/>
      <w:lvlJc w:val="left"/>
      <w:pPr>
        <w:ind w:left="2233" w:hanging="360"/>
      </w:pPr>
      <w:rPr>
        <w:rFonts w:ascii="Courier New" w:hAnsi="Courier New" w:cs="Courier New" w:hint="default"/>
      </w:rPr>
    </w:lvl>
    <w:lvl w:ilvl="2" w:tplc="01009F84" w:tentative="1">
      <w:start w:val="1"/>
      <w:numFmt w:val="bullet"/>
      <w:lvlText w:val=""/>
      <w:lvlJc w:val="left"/>
      <w:pPr>
        <w:ind w:left="2953" w:hanging="360"/>
      </w:pPr>
      <w:rPr>
        <w:rFonts w:ascii="Wingdings" w:hAnsi="Wingdings" w:hint="default"/>
      </w:rPr>
    </w:lvl>
    <w:lvl w:ilvl="3" w:tplc="3B5228E0" w:tentative="1">
      <w:start w:val="1"/>
      <w:numFmt w:val="bullet"/>
      <w:lvlText w:val=""/>
      <w:lvlJc w:val="left"/>
      <w:pPr>
        <w:ind w:left="3673" w:hanging="360"/>
      </w:pPr>
      <w:rPr>
        <w:rFonts w:ascii="Symbol" w:hAnsi="Symbol" w:hint="default"/>
      </w:rPr>
    </w:lvl>
    <w:lvl w:ilvl="4" w:tplc="8174D726" w:tentative="1">
      <w:start w:val="1"/>
      <w:numFmt w:val="bullet"/>
      <w:lvlText w:val="o"/>
      <w:lvlJc w:val="left"/>
      <w:pPr>
        <w:ind w:left="4393" w:hanging="360"/>
      </w:pPr>
      <w:rPr>
        <w:rFonts w:ascii="Courier New" w:hAnsi="Courier New" w:cs="Courier New" w:hint="default"/>
      </w:rPr>
    </w:lvl>
    <w:lvl w:ilvl="5" w:tplc="738C33D8" w:tentative="1">
      <w:start w:val="1"/>
      <w:numFmt w:val="bullet"/>
      <w:lvlText w:val=""/>
      <w:lvlJc w:val="left"/>
      <w:pPr>
        <w:ind w:left="5113" w:hanging="360"/>
      </w:pPr>
      <w:rPr>
        <w:rFonts w:ascii="Wingdings" w:hAnsi="Wingdings" w:hint="default"/>
      </w:rPr>
    </w:lvl>
    <w:lvl w:ilvl="6" w:tplc="5DF86B8E" w:tentative="1">
      <w:start w:val="1"/>
      <w:numFmt w:val="bullet"/>
      <w:lvlText w:val=""/>
      <w:lvlJc w:val="left"/>
      <w:pPr>
        <w:ind w:left="5833" w:hanging="360"/>
      </w:pPr>
      <w:rPr>
        <w:rFonts w:ascii="Symbol" w:hAnsi="Symbol" w:hint="default"/>
      </w:rPr>
    </w:lvl>
    <w:lvl w:ilvl="7" w:tplc="AA3A1D58" w:tentative="1">
      <w:start w:val="1"/>
      <w:numFmt w:val="bullet"/>
      <w:lvlText w:val="o"/>
      <w:lvlJc w:val="left"/>
      <w:pPr>
        <w:ind w:left="6553" w:hanging="360"/>
      </w:pPr>
      <w:rPr>
        <w:rFonts w:ascii="Courier New" w:hAnsi="Courier New" w:cs="Courier New" w:hint="default"/>
      </w:rPr>
    </w:lvl>
    <w:lvl w:ilvl="8" w:tplc="0B88B6E4" w:tentative="1">
      <w:start w:val="1"/>
      <w:numFmt w:val="bullet"/>
      <w:lvlText w:val=""/>
      <w:lvlJc w:val="left"/>
      <w:pPr>
        <w:ind w:left="7273" w:hanging="360"/>
      </w:pPr>
      <w:rPr>
        <w:rFonts w:ascii="Wingdings" w:hAnsi="Wingdings" w:hint="default"/>
      </w:rPr>
    </w:lvl>
  </w:abstractNum>
  <w:abstractNum w:abstractNumId="55" w15:restartNumberingAfterBreak="0">
    <w:nsid w:val="561A62C4"/>
    <w:multiLevelType w:val="hybridMultilevel"/>
    <w:tmpl w:val="24567ADC"/>
    <w:lvl w:ilvl="0" w:tplc="B3DA3C86">
      <w:start w:val="1"/>
      <w:numFmt w:val="bullet"/>
      <w:pStyle w:val="ListBullet1"/>
      <w:lvlText w:val=""/>
      <w:lvlJc w:val="left"/>
      <w:pPr>
        <w:tabs>
          <w:tab w:val="num" w:pos="360"/>
        </w:tabs>
        <w:ind w:left="360" w:hanging="360"/>
      </w:pPr>
      <w:rPr>
        <w:rFonts w:ascii="Symbol" w:hAnsi="Symbol" w:hint="default"/>
      </w:rPr>
    </w:lvl>
    <w:lvl w:ilvl="1" w:tplc="3776F6C2">
      <w:numFmt w:val="decimal"/>
      <w:lvlText w:val=""/>
      <w:lvlJc w:val="left"/>
    </w:lvl>
    <w:lvl w:ilvl="2" w:tplc="2DBAB906">
      <w:numFmt w:val="decimal"/>
      <w:lvlText w:val=""/>
      <w:lvlJc w:val="left"/>
    </w:lvl>
    <w:lvl w:ilvl="3" w:tplc="AD260D88">
      <w:numFmt w:val="decimal"/>
      <w:lvlText w:val=""/>
      <w:lvlJc w:val="left"/>
    </w:lvl>
    <w:lvl w:ilvl="4" w:tplc="666244EA">
      <w:numFmt w:val="decimal"/>
      <w:lvlText w:val=""/>
      <w:lvlJc w:val="left"/>
    </w:lvl>
    <w:lvl w:ilvl="5" w:tplc="5156E288">
      <w:numFmt w:val="decimal"/>
      <w:lvlText w:val=""/>
      <w:lvlJc w:val="left"/>
    </w:lvl>
    <w:lvl w:ilvl="6" w:tplc="2C88E7F0">
      <w:numFmt w:val="decimal"/>
      <w:lvlText w:val=""/>
      <w:lvlJc w:val="left"/>
    </w:lvl>
    <w:lvl w:ilvl="7" w:tplc="6BF8AA84">
      <w:numFmt w:val="decimal"/>
      <w:lvlText w:val=""/>
      <w:lvlJc w:val="left"/>
    </w:lvl>
    <w:lvl w:ilvl="8" w:tplc="1B3894BE">
      <w:numFmt w:val="decimal"/>
      <w:lvlText w:val=""/>
      <w:lvlJc w:val="left"/>
    </w:lvl>
  </w:abstractNum>
  <w:abstractNum w:abstractNumId="56" w15:restartNumberingAfterBreak="0">
    <w:nsid w:val="56B77BE2"/>
    <w:multiLevelType w:val="hybridMultilevel"/>
    <w:tmpl w:val="790AD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234C14"/>
    <w:multiLevelType w:val="hybridMultilevel"/>
    <w:tmpl w:val="9B1AC67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8" w15:restartNumberingAfterBreak="0">
    <w:nsid w:val="59991E0F"/>
    <w:multiLevelType w:val="multilevel"/>
    <w:tmpl w:val="3EDCEE0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nNUM2arial"/>
      <w:lvlText w:val="%1.%2."/>
      <w:lvlJc w:val="left"/>
      <w:pPr>
        <w:ind w:left="792" w:hanging="432"/>
      </w:pPr>
      <w:rPr>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9D744B7"/>
    <w:multiLevelType w:val="hybridMultilevel"/>
    <w:tmpl w:val="2872FC7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0" w15:restartNumberingAfterBreak="0">
    <w:nsid w:val="5A652BCC"/>
    <w:multiLevelType w:val="hybridMultilevel"/>
    <w:tmpl w:val="F0628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B42B4E"/>
    <w:multiLevelType w:val="hybridMultilevel"/>
    <w:tmpl w:val="F782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FC7FF3"/>
    <w:multiLevelType w:val="hybridMultilevel"/>
    <w:tmpl w:val="80408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264570C"/>
    <w:multiLevelType w:val="hybridMultilevel"/>
    <w:tmpl w:val="C8C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364C6C"/>
    <w:multiLevelType w:val="hybridMultilevel"/>
    <w:tmpl w:val="F64EA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3864A0A"/>
    <w:multiLevelType w:val="hybridMultilevel"/>
    <w:tmpl w:val="9398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763E8D"/>
    <w:multiLevelType w:val="hybridMultilevel"/>
    <w:tmpl w:val="D5D0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64D71FD"/>
    <w:multiLevelType w:val="hybridMultilevel"/>
    <w:tmpl w:val="6EA42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EC7772"/>
    <w:multiLevelType w:val="hybridMultilevel"/>
    <w:tmpl w:val="31E6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D82301"/>
    <w:multiLevelType w:val="multilevel"/>
    <w:tmpl w:val="36DCFE9E"/>
    <w:lvl w:ilvl="0">
      <w:start w:val="1"/>
      <w:numFmt w:val="decimal"/>
      <w:pStyle w:val="PrSpecBullet"/>
      <w:lvlText w:val="%1."/>
      <w:lvlJc w:val="left"/>
      <w:pPr>
        <w:tabs>
          <w:tab w:val="num" w:pos="360"/>
        </w:tabs>
        <w:ind w:left="360" w:hanging="360"/>
      </w:pPr>
      <w:rPr>
        <w:rFonts w:hint="default"/>
      </w:rPr>
    </w:lvl>
    <w:lvl w:ilvl="1">
      <w:start w:val="1"/>
      <w:numFmt w:val="decimal"/>
      <w:pStyle w:val="a"/>
      <w:lvlText w:val="%1.%2."/>
      <w:lvlJc w:val="left"/>
      <w:pPr>
        <w:tabs>
          <w:tab w:val="num" w:pos="1418"/>
        </w:tabs>
        <w:ind w:left="1260" w:hanging="360"/>
      </w:pPr>
      <w:rPr>
        <w:rFonts w:hint="default"/>
        <w:b/>
      </w:rPr>
    </w:lvl>
    <w:lvl w:ilvl="2">
      <w:start w:val="1"/>
      <w:numFmt w:val="decimal"/>
      <w:lvlText w:val="%1.%2.%3."/>
      <w:lvlJc w:val="left"/>
      <w:pPr>
        <w:tabs>
          <w:tab w:val="num" w:pos="720"/>
        </w:tabs>
        <w:ind w:left="50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35"/>
        </w:tabs>
        <w:ind w:left="2232" w:hanging="644"/>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6CE01930"/>
    <w:multiLevelType w:val="hybridMultilevel"/>
    <w:tmpl w:val="244A8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6B2126"/>
    <w:multiLevelType w:val="hybridMultilevel"/>
    <w:tmpl w:val="F2E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837C08"/>
    <w:multiLevelType w:val="hybridMultilevel"/>
    <w:tmpl w:val="C4581F06"/>
    <w:lvl w:ilvl="0" w:tplc="556EB576">
      <w:numFmt w:val="bullet"/>
      <w:pStyle w:val="Buletas"/>
      <w:lvlText w:val="-"/>
      <w:lvlJc w:val="left"/>
      <w:pPr>
        <w:ind w:left="928" w:hanging="360"/>
      </w:pPr>
      <w:rPr>
        <w:rFonts w:ascii="Times New Roman" w:eastAsia="Times New Roman" w:hAnsi="Times New Roman" w:cs="Times New Roman" w:hint="default"/>
        <w:b w:val="0"/>
        <w:i/>
        <w:color w:val="auto"/>
        <w:sz w:val="24"/>
      </w:rPr>
    </w:lvl>
    <w:lvl w:ilvl="1" w:tplc="A9161F76">
      <w:start w:val="1"/>
      <w:numFmt w:val="bullet"/>
      <w:pStyle w:val="Buletas"/>
      <w:lvlText w:val=""/>
      <w:lvlJc w:val="left"/>
      <w:pPr>
        <w:ind w:left="937" w:hanging="360"/>
      </w:pPr>
      <w:rPr>
        <w:rFonts w:ascii="Wingdings" w:hAnsi="Wingdings" w:hint="default"/>
        <w:b w:val="0"/>
        <w:i w:val="0"/>
        <w:color w:val="auto"/>
      </w:rPr>
    </w:lvl>
    <w:lvl w:ilvl="2" w:tplc="04270005">
      <w:start w:val="1"/>
      <w:numFmt w:val="bullet"/>
      <w:lvlText w:val=""/>
      <w:lvlJc w:val="left"/>
      <w:pPr>
        <w:ind w:left="1657" w:hanging="360"/>
      </w:pPr>
      <w:rPr>
        <w:rFonts w:ascii="Wingdings" w:hAnsi="Wingdings" w:hint="default"/>
      </w:rPr>
    </w:lvl>
    <w:lvl w:ilvl="3" w:tplc="04270001" w:tentative="1">
      <w:start w:val="1"/>
      <w:numFmt w:val="bullet"/>
      <w:lvlText w:val=""/>
      <w:lvlJc w:val="left"/>
      <w:pPr>
        <w:ind w:left="2377" w:hanging="360"/>
      </w:pPr>
      <w:rPr>
        <w:rFonts w:ascii="Symbol" w:hAnsi="Symbol" w:hint="default"/>
      </w:rPr>
    </w:lvl>
    <w:lvl w:ilvl="4" w:tplc="04270003" w:tentative="1">
      <w:start w:val="1"/>
      <w:numFmt w:val="bullet"/>
      <w:lvlText w:val="o"/>
      <w:lvlJc w:val="left"/>
      <w:pPr>
        <w:ind w:left="3097" w:hanging="360"/>
      </w:pPr>
      <w:rPr>
        <w:rFonts w:ascii="Courier New" w:hAnsi="Courier New" w:cs="Courier New" w:hint="default"/>
      </w:rPr>
    </w:lvl>
    <w:lvl w:ilvl="5" w:tplc="04270005" w:tentative="1">
      <w:start w:val="1"/>
      <w:numFmt w:val="bullet"/>
      <w:lvlText w:val=""/>
      <w:lvlJc w:val="left"/>
      <w:pPr>
        <w:ind w:left="3817" w:hanging="360"/>
      </w:pPr>
      <w:rPr>
        <w:rFonts w:ascii="Wingdings" w:hAnsi="Wingdings" w:hint="default"/>
      </w:rPr>
    </w:lvl>
    <w:lvl w:ilvl="6" w:tplc="04270001" w:tentative="1">
      <w:start w:val="1"/>
      <w:numFmt w:val="bullet"/>
      <w:lvlText w:val=""/>
      <w:lvlJc w:val="left"/>
      <w:pPr>
        <w:ind w:left="4537" w:hanging="360"/>
      </w:pPr>
      <w:rPr>
        <w:rFonts w:ascii="Symbol" w:hAnsi="Symbol" w:hint="default"/>
      </w:rPr>
    </w:lvl>
    <w:lvl w:ilvl="7" w:tplc="04270003" w:tentative="1">
      <w:start w:val="1"/>
      <w:numFmt w:val="bullet"/>
      <w:lvlText w:val="o"/>
      <w:lvlJc w:val="left"/>
      <w:pPr>
        <w:ind w:left="5257" w:hanging="360"/>
      </w:pPr>
      <w:rPr>
        <w:rFonts w:ascii="Courier New" w:hAnsi="Courier New" w:cs="Courier New" w:hint="default"/>
      </w:rPr>
    </w:lvl>
    <w:lvl w:ilvl="8" w:tplc="04270005" w:tentative="1">
      <w:start w:val="1"/>
      <w:numFmt w:val="bullet"/>
      <w:lvlText w:val=""/>
      <w:lvlJc w:val="left"/>
      <w:pPr>
        <w:ind w:left="5977" w:hanging="360"/>
      </w:pPr>
      <w:rPr>
        <w:rFonts w:ascii="Wingdings" w:hAnsi="Wingdings" w:hint="default"/>
      </w:rPr>
    </w:lvl>
  </w:abstractNum>
  <w:abstractNum w:abstractNumId="73" w15:restartNumberingAfterBreak="0">
    <w:nsid w:val="71AF04BF"/>
    <w:multiLevelType w:val="hybridMultilevel"/>
    <w:tmpl w:val="83DA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591CA9"/>
    <w:multiLevelType w:val="multilevel"/>
    <w:tmpl w:val="4DEE3448"/>
    <w:styleLink w:val="PwCListBullets1"/>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65A3248"/>
    <w:multiLevelType w:val="hybridMultilevel"/>
    <w:tmpl w:val="55A2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7647AFD"/>
    <w:multiLevelType w:val="hybridMultilevel"/>
    <w:tmpl w:val="8568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8621F10"/>
    <w:multiLevelType w:val="hybridMultilevel"/>
    <w:tmpl w:val="C3AEA652"/>
    <w:lvl w:ilvl="0" w:tplc="04270003">
      <w:start w:val="1"/>
      <w:numFmt w:val="bullet"/>
      <w:lvlText w:val=""/>
      <w:lvlJc w:val="left"/>
      <w:pPr>
        <w:ind w:left="779" w:hanging="360"/>
      </w:pPr>
      <w:rPr>
        <w:rFonts w:ascii="Wingdings" w:hAnsi="Wingdings" w:hint="default"/>
        <w:u w:val="none"/>
      </w:rPr>
    </w:lvl>
    <w:lvl w:ilvl="1" w:tplc="04270003" w:tentative="1">
      <w:start w:val="1"/>
      <w:numFmt w:val="bullet"/>
      <w:lvlText w:val="o"/>
      <w:lvlJc w:val="left"/>
      <w:pPr>
        <w:ind w:left="1499" w:hanging="360"/>
      </w:pPr>
      <w:rPr>
        <w:rFonts w:ascii="Courier New" w:hAnsi="Courier New" w:cs="Courier New" w:hint="default"/>
      </w:rPr>
    </w:lvl>
    <w:lvl w:ilvl="2" w:tplc="04270005" w:tentative="1">
      <w:start w:val="1"/>
      <w:numFmt w:val="bullet"/>
      <w:lvlText w:val=""/>
      <w:lvlJc w:val="left"/>
      <w:pPr>
        <w:ind w:left="2219" w:hanging="360"/>
      </w:pPr>
      <w:rPr>
        <w:rFonts w:ascii="Wingdings" w:hAnsi="Wingdings" w:hint="default"/>
      </w:rPr>
    </w:lvl>
    <w:lvl w:ilvl="3" w:tplc="04270001" w:tentative="1">
      <w:start w:val="1"/>
      <w:numFmt w:val="bullet"/>
      <w:lvlText w:val=""/>
      <w:lvlJc w:val="left"/>
      <w:pPr>
        <w:ind w:left="2939" w:hanging="360"/>
      </w:pPr>
      <w:rPr>
        <w:rFonts w:ascii="Symbol" w:hAnsi="Symbol" w:hint="default"/>
      </w:rPr>
    </w:lvl>
    <w:lvl w:ilvl="4" w:tplc="04270003" w:tentative="1">
      <w:start w:val="1"/>
      <w:numFmt w:val="bullet"/>
      <w:lvlText w:val="o"/>
      <w:lvlJc w:val="left"/>
      <w:pPr>
        <w:ind w:left="3659" w:hanging="360"/>
      </w:pPr>
      <w:rPr>
        <w:rFonts w:ascii="Courier New" w:hAnsi="Courier New" w:cs="Courier New" w:hint="default"/>
      </w:rPr>
    </w:lvl>
    <w:lvl w:ilvl="5" w:tplc="04270005" w:tentative="1">
      <w:start w:val="1"/>
      <w:numFmt w:val="bullet"/>
      <w:lvlText w:val=""/>
      <w:lvlJc w:val="left"/>
      <w:pPr>
        <w:ind w:left="4379" w:hanging="360"/>
      </w:pPr>
      <w:rPr>
        <w:rFonts w:ascii="Wingdings" w:hAnsi="Wingdings" w:hint="default"/>
      </w:rPr>
    </w:lvl>
    <w:lvl w:ilvl="6" w:tplc="04270001" w:tentative="1">
      <w:start w:val="1"/>
      <w:numFmt w:val="bullet"/>
      <w:lvlText w:val=""/>
      <w:lvlJc w:val="left"/>
      <w:pPr>
        <w:ind w:left="5099" w:hanging="360"/>
      </w:pPr>
      <w:rPr>
        <w:rFonts w:ascii="Symbol" w:hAnsi="Symbol" w:hint="default"/>
      </w:rPr>
    </w:lvl>
    <w:lvl w:ilvl="7" w:tplc="04270003" w:tentative="1">
      <w:start w:val="1"/>
      <w:numFmt w:val="bullet"/>
      <w:lvlText w:val="o"/>
      <w:lvlJc w:val="left"/>
      <w:pPr>
        <w:ind w:left="5819" w:hanging="360"/>
      </w:pPr>
      <w:rPr>
        <w:rFonts w:ascii="Courier New" w:hAnsi="Courier New" w:cs="Courier New" w:hint="default"/>
      </w:rPr>
    </w:lvl>
    <w:lvl w:ilvl="8" w:tplc="04270005" w:tentative="1">
      <w:start w:val="1"/>
      <w:numFmt w:val="bullet"/>
      <w:lvlText w:val=""/>
      <w:lvlJc w:val="left"/>
      <w:pPr>
        <w:ind w:left="6539" w:hanging="360"/>
      </w:pPr>
      <w:rPr>
        <w:rFonts w:ascii="Wingdings" w:hAnsi="Wingdings" w:hint="default"/>
      </w:rPr>
    </w:lvl>
  </w:abstractNum>
  <w:abstractNum w:abstractNumId="79" w15:restartNumberingAfterBreak="0">
    <w:nsid w:val="792A0D23"/>
    <w:multiLevelType w:val="hybridMultilevel"/>
    <w:tmpl w:val="66F40B44"/>
    <w:lvl w:ilvl="0" w:tplc="A7A87A4E">
      <w:start w:val="1"/>
      <w:numFmt w:val="bullet"/>
      <w:pStyle w:val="LenBUL2arial"/>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F068B9"/>
    <w:multiLevelType w:val="hybridMultilevel"/>
    <w:tmpl w:val="1B9ECED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7D1E3476"/>
    <w:multiLevelType w:val="multilevel"/>
    <w:tmpl w:val="A2BEF45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7DE75696"/>
    <w:multiLevelType w:val="hybridMultilevel"/>
    <w:tmpl w:val="5F466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3E5D2B"/>
    <w:multiLevelType w:val="multilevel"/>
    <w:tmpl w:val="6448851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2sablo"/>
      <w:lvlText w:val="%1.%2."/>
      <w:lvlJc w:val="left"/>
      <w:pPr>
        <w:ind w:left="792" w:hanging="432"/>
      </w:pPr>
    </w:lvl>
    <w:lvl w:ilvl="2">
      <w:start w:val="1"/>
      <w:numFmt w:val="decimal"/>
      <w:pStyle w:val="3sab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24121190">
    <w:abstractNumId w:val="15"/>
  </w:num>
  <w:num w:numId="2" w16cid:durableId="2057965918">
    <w:abstractNumId w:val="39"/>
  </w:num>
  <w:num w:numId="3" w16cid:durableId="1869633813">
    <w:abstractNumId w:val="79"/>
  </w:num>
  <w:num w:numId="4" w16cid:durableId="468673742">
    <w:abstractNumId w:val="74"/>
  </w:num>
  <w:num w:numId="5" w16cid:durableId="919366716">
    <w:abstractNumId w:val="58"/>
  </w:num>
  <w:num w:numId="6" w16cid:durableId="1509128880">
    <w:abstractNumId w:val="33"/>
  </w:num>
  <w:num w:numId="7" w16cid:durableId="1694502449">
    <w:abstractNumId w:val="52"/>
  </w:num>
  <w:num w:numId="8" w16cid:durableId="1342782481">
    <w:abstractNumId w:val="1"/>
  </w:num>
  <w:num w:numId="9" w16cid:durableId="1632588255">
    <w:abstractNumId w:val="0"/>
  </w:num>
  <w:num w:numId="10" w16cid:durableId="1771272483">
    <w:abstractNumId w:val="36"/>
  </w:num>
  <w:num w:numId="11" w16cid:durableId="496384863">
    <w:abstractNumId w:val="3"/>
  </w:num>
  <w:num w:numId="12" w16cid:durableId="537740626">
    <w:abstractNumId w:val="14"/>
  </w:num>
  <w:num w:numId="13" w16cid:durableId="285695071">
    <w:abstractNumId w:val="6"/>
  </w:num>
  <w:num w:numId="14" w16cid:durableId="1349677407">
    <w:abstractNumId w:val="18"/>
  </w:num>
  <w:num w:numId="15" w16cid:durableId="1675254844">
    <w:abstractNumId w:val="7"/>
  </w:num>
  <w:num w:numId="16" w16cid:durableId="680552552">
    <w:abstractNumId w:val="11"/>
  </w:num>
  <w:num w:numId="17" w16cid:durableId="1929650548">
    <w:abstractNumId w:val="16"/>
  </w:num>
  <w:num w:numId="18" w16cid:durableId="817720847">
    <w:abstractNumId w:val="72"/>
  </w:num>
  <w:num w:numId="19" w16cid:durableId="1876379595">
    <w:abstractNumId w:val="5"/>
  </w:num>
  <w:num w:numId="20" w16cid:durableId="11761308">
    <w:abstractNumId w:val="55"/>
  </w:num>
  <w:num w:numId="21" w16cid:durableId="311251506">
    <w:abstractNumId w:val="54"/>
  </w:num>
  <w:num w:numId="22" w16cid:durableId="1288655832">
    <w:abstractNumId w:val="48"/>
  </w:num>
  <w:num w:numId="23" w16cid:durableId="1109199944">
    <w:abstractNumId w:val="53"/>
  </w:num>
  <w:num w:numId="24" w16cid:durableId="1168904746">
    <w:abstractNumId w:val="35"/>
  </w:num>
  <w:num w:numId="25" w16cid:durableId="1555001054">
    <w:abstractNumId w:val="83"/>
  </w:num>
  <w:num w:numId="26" w16cid:durableId="1019624341">
    <w:abstractNumId w:val="4"/>
  </w:num>
  <w:num w:numId="27" w16cid:durableId="1182666078">
    <w:abstractNumId w:val="51"/>
  </w:num>
  <w:num w:numId="28" w16cid:durableId="1409957387">
    <w:abstractNumId w:val="69"/>
  </w:num>
  <w:num w:numId="29" w16cid:durableId="1164514438">
    <w:abstractNumId w:val="43"/>
  </w:num>
  <w:num w:numId="30" w16cid:durableId="1799376199">
    <w:abstractNumId w:val="75"/>
  </w:num>
  <w:num w:numId="31" w16cid:durableId="1720980772">
    <w:abstractNumId w:val="45"/>
  </w:num>
  <w:num w:numId="32" w16cid:durableId="278921600">
    <w:abstractNumId w:val="24"/>
  </w:num>
  <w:num w:numId="33" w16cid:durableId="369644263">
    <w:abstractNumId w:val="8"/>
  </w:num>
  <w:num w:numId="34" w16cid:durableId="230968335">
    <w:abstractNumId w:val="28"/>
  </w:num>
  <w:num w:numId="35" w16cid:durableId="885991317">
    <w:abstractNumId w:val="46"/>
  </w:num>
  <w:num w:numId="36" w16cid:durableId="1466121809">
    <w:abstractNumId w:val="81"/>
  </w:num>
  <w:num w:numId="37" w16cid:durableId="2080245790">
    <w:abstractNumId w:val="47"/>
  </w:num>
  <w:num w:numId="38" w16cid:durableId="1926454372">
    <w:abstractNumId w:val="44"/>
  </w:num>
  <w:num w:numId="39" w16cid:durableId="478158820">
    <w:abstractNumId w:val="19"/>
  </w:num>
  <w:num w:numId="40" w16cid:durableId="52628391">
    <w:abstractNumId w:val="17"/>
  </w:num>
  <w:num w:numId="41" w16cid:durableId="1935824670">
    <w:abstractNumId w:val="59"/>
  </w:num>
  <w:num w:numId="42" w16cid:durableId="641621589">
    <w:abstractNumId w:val="27"/>
  </w:num>
  <w:num w:numId="43" w16cid:durableId="515387974">
    <w:abstractNumId w:val="61"/>
  </w:num>
  <w:num w:numId="44" w16cid:durableId="481241812">
    <w:abstractNumId w:val="42"/>
  </w:num>
  <w:num w:numId="45" w16cid:durableId="245190737">
    <w:abstractNumId w:val="70"/>
  </w:num>
  <w:num w:numId="46" w16cid:durableId="267659221">
    <w:abstractNumId w:val="60"/>
  </w:num>
  <w:num w:numId="47" w16cid:durableId="1217815277">
    <w:abstractNumId w:val="63"/>
  </w:num>
  <w:num w:numId="48" w16cid:durableId="1386568125">
    <w:abstractNumId w:val="66"/>
  </w:num>
  <w:num w:numId="49" w16cid:durableId="453596231">
    <w:abstractNumId w:val="62"/>
  </w:num>
  <w:num w:numId="50" w16cid:durableId="473454374">
    <w:abstractNumId w:val="31"/>
  </w:num>
  <w:num w:numId="51" w16cid:durableId="1355688314">
    <w:abstractNumId w:val="64"/>
  </w:num>
  <w:num w:numId="52" w16cid:durableId="947659989">
    <w:abstractNumId w:val="37"/>
  </w:num>
  <w:num w:numId="53" w16cid:durableId="230428848">
    <w:abstractNumId w:val="65"/>
  </w:num>
  <w:num w:numId="54" w16cid:durableId="1384135602">
    <w:abstractNumId w:val="68"/>
  </w:num>
  <w:num w:numId="55" w16cid:durableId="479149872">
    <w:abstractNumId w:val="56"/>
  </w:num>
  <w:num w:numId="56" w16cid:durableId="887692924">
    <w:abstractNumId w:val="49"/>
  </w:num>
  <w:num w:numId="57" w16cid:durableId="1348754677">
    <w:abstractNumId w:val="76"/>
  </w:num>
  <w:num w:numId="58" w16cid:durableId="2035307709">
    <w:abstractNumId w:val="34"/>
  </w:num>
  <w:num w:numId="59" w16cid:durableId="1915124744">
    <w:abstractNumId w:val="25"/>
  </w:num>
  <w:num w:numId="60" w16cid:durableId="1061440239">
    <w:abstractNumId w:val="82"/>
  </w:num>
  <w:num w:numId="61" w16cid:durableId="755439783">
    <w:abstractNumId w:val="67"/>
  </w:num>
  <w:num w:numId="62" w16cid:durableId="803280419">
    <w:abstractNumId w:val="12"/>
  </w:num>
  <w:num w:numId="63" w16cid:durableId="1259942576">
    <w:abstractNumId w:val="80"/>
  </w:num>
  <w:num w:numId="64" w16cid:durableId="1867865411">
    <w:abstractNumId w:val="40"/>
  </w:num>
  <w:num w:numId="65" w16cid:durableId="1381898560">
    <w:abstractNumId w:val="71"/>
  </w:num>
  <w:num w:numId="66" w16cid:durableId="1390616587">
    <w:abstractNumId w:val="78"/>
  </w:num>
  <w:num w:numId="67" w16cid:durableId="528958458">
    <w:abstractNumId w:val="30"/>
  </w:num>
  <w:num w:numId="68" w16cid:durableId="238559517">
    <w:abstractNumId w:val="13"/>
  </w:num>
  <w:num w:numId="69" w16cid:durableId="1010841129">
    <w:abstractNumId w:val="2"/>
  </w:num>
  <w:num w:numId="70" w16cid:durableId="12920481">
    <w:abstractNumId w:val="21"/>
  </w:num>
  <w:num w:numId="71" w16cid:durableId="1393382415">
    <w:abstractNumId w:val="23"/>
  </w:num>
  <w:num w:numId="72" w16cid:durableId="1061100425">
    <w:abstractNumId w:val="26"/>
  </w:num>
  <w:num w:numId="73" w16cid:durableId="1259675477">
    <w:abstractNumId w:val="50"/>
  </w:num>
  <w:num w:numId="74" w16cid:durableId="1199008820">
    <w:abstractNumId w:val="57"/>
  </w:num>
  <w:num w:numId="75" w16cid:durableId="1830511573">
    <w:abstractNumId w:val="32"/>
  </w:num>
  <w:num w:numId="76" w16cid:durableId="324093106">
    <w:abstractNumId w:val="22"/>
  </w:num>
  <w:num w:numId="77" w16cid:durableId="900485004">
    <w:abstractNumId w:val="77"/>
  </w:num>
  <w:num w:numId="78" w16cid:durableId="451174823">
    <w:abstractNumId w:val="20"/>
  </w:num>
  <w:num w:numId="79" w16cid:durableId="237592912">
    <w:abstractNumId w:val="9"/>
  </w:num>
  <w:num w:numId="80" w16cid:durableId="398985483">
    <w:abstractNumId w:val="41"/>
  </w:num>
  <w:num w:numId="81" w16cid:durableId="1304500194">
    <w:abstractNumId w:val="73"/>
  </w:num>
  <w:num w:numId="82" w16cid:durableId="756829382">
    <w:abstractNumId w:val="10"/>
  </w:num>
  <w:num w:numId="83" w16cid:durableId="1401488731">
    <w:abstractNumId w:val="29"/>
  </w:num>
  <w:num w:numId="84" w16cid:durableId="1915817972">
    <w:abstractNumId w:val="38"/>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ūta Ustinavičienė">
    <w15:presenceInfo w15:providerId="AD" w15:userId="S::ruta.ustinaviciene@hi.lt::2ff46a11-5410-4486-873a-ee3f08dbd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5F3"/>
    <w:rsid w:val="0000075B"/>
    <w:rsid w:val="00000FA9"/>
    <w:rsid w:val="0000106D"/>
    <w:rsid w:val="000012D9"/>
    <w:rsid w:val="00001397"/>
    <w:rsid w:val="000013A9"/>
    <w:rsid w:val="000015FE"/>
    <w:rsid w:val="000017AC"/>
    <w:rsid w:val="00001B29"/>
    <w:rsid w:val="00002255"/>
    <w:rsid w:val="000022C5"/>
    <w:rsid w:val="00002300"/>
    <w:rsid w:val="000026C6"/>
    <w:rsid w:val="00002829"/>
    <w:rsid w:val="00002890"/>
    <w:rsid w:val="000029B3"/>
    <w:rsid w:val="00002A94"/>
    <w:rsid w:val="00002AF5"/>
    <w:rsid w:val="00002BA4"/>
    <w:rsid w:val="00003414"/>
    <w:rsid w:val="000035FC"/>
    <w:rsid w:val="00003654"/>
    <w:rsid w:val="00003724"/>
    <w:rsid w:val="0000393D"/>
    <w:rsid w:val="000043C4"/>
    <w:rsid w:val="00004553"/>
    <w:rsid w:val="00004BDA"/>
    <w:rsid w:val="00004D0E"/>
    <w:rsid w:val="00005165"/>
    <w:rsid w:val="0000525C"/>
    <w:rsid w:val="000052F9"/>
    <w:rsid w:val="000056FC"/>
    <w:rsid w:val="000057A0"/>
    <w:rsid w:val="00005924"/>
    <w:rsid w:val="00005B6C"/>
    <w:rsid w:val="00005C7B"/>
    <w:rsid w:val="00005E74"/>
    <w:rsid w:val="00005F95"/>
    <w:rsid w:val="0000603B"/>
    <w:rsid w:val="0000635A"/>
    <w:rsid w:val="00006A39"/>
    <w:rsid w:val="00006D6B"/>
    <w:rsid w:val="00006F3F"/>
    <w:rsid w:val="00007216"/>
    <w:rsid w:val="0000732B"/>
    <w:rsid w:val="0000746A"/>
    <w:rsid w:val="00007551"/>
    <w:rsid w:val="00007B04"/>
    <w:rsid w:val="00007B43"/>
    <w:rsid w:val="00007CA9"/>
    <w:rsid w:val="00007D3E"/>
    <w:rsid w:val="00007E46"/>
    <w:rsid w:val="00007F43"/>
    <w:rsid w:val="00010018"/>
    <w:rsid w:val="00010358"/>
    <w:rsid w:val="00011103"/>
    <w:rsid w:val="0001118A"/>
    <w:rsid w:val="00011316"/>
    <w:rsid w:val="00011775"/>
    <w:rsid w:val="00011BD5"/>
    <w:rsid w:val="00011C92"/>
    <w:rsid w:val="00011ED7"/>
    <w:rsid w:val="000126E8"/>
    <w:rsid w:val="000127B1"/>
    <w:rsid w:val="00012C3F"/>
    <w:rsid w:val="00012DC2"/>
    <w:rsid w:val="000131ED"/>
    <w:rsid w:val="0001327D"/>
    <w:rsid w:val="0001362A"/>
    <w:rsid w:val="000139EA"/>
    <w:rsid w:val="00013C42"/>
    <w:rsid w:val="00013C4C"/>
    <w:rsid w:val="00013D6F"/>
    <w:rsid w:val="00013F5C"/>
    <w:rsid w:val="000144F7"/>
    <w:rsid w:val="000149C8"/>
    <w:rsid w:val="00014DC7"/>
    <w:rsid w:val="00014E39"/>
    <w:rsid w:val="00014E6E"/>
    <w:rsid w:val="0001525D"/>
    <w:rsid w:val="000152EA"/>
    <w:rsid w:val="00015411"/>
    <w:rsid w:val="000154F6"/>
    <w:rsid w:val="00015690"/>
    <w:rsid w:val="000157BD"/>
    <w:rsid w:val="00015C50"/>
    <w:rsid w:val="00015CE9"/>
    <w:rsid w:val="00016623"/>
    <w:rsid w:val="00016B01"/>
    <w:rsid w:val="00016F50"/>
    <w:rsid w:val="00017041"/>
    <w:rsid w:val="00017408"/>
    <w:rsid w:val="00017738"/>
    <w:rsid w:val="000177C3"/>
    <w:rsid w:val="00017914"/>
    <w:rsid w:val="00017C37"/>
    <w:rsid w:val="0002018C"/>
    <w:rsid w:val="000203D6"/>
    <w:rsid w:val="000203D8"/>
    <w:rsid w:val="000208E6"/>
    <w:rsid w:val="00021324"/>
    <w:rsid w:val="00021930"/>
    <w:rsid w:val="00021965"/>
    <w:rsid w:val="00021FC8"/>
    <w:rsid w:val="0002218F"/>
    <w:rsid w:val="000224C2"/>
    <w:rsid w:val="00022A24"/>
    <w:rsid w:val="00022B72"/>
    <w:rsid w:val="00022DA6"/>
    <w:rsid w:val="00022DAE"/>
    <w:rsid w:val="00022F65"/>
    <w:rsid w:val="00022F6B"/>
    <w:rsid w:val="0002309A"/>
    <w:rsid w:val="00023151"/>
    <w:rsid w:val="000236C6"/>
    <w:rsid w:val="00023AD9"/>
    <w:rsid w:val="00023D19"/>
    <w:rsid w:val="00023E36"/>
    <w:rsid w:val="00023E90"/>
    <w:rsid w:val="000245C9"/>
    <w:rsid w:val="000246BB"/>
    <w:rsid w:val="0002472C"/>
    <w:rsid w:val="00025949"/>
    <w:rsid w:val="00025F74"/>
    <w:rsid w:val="000261A8"/>
    <w:rsid w:val="00026317"/>
    <w:rsid w:val="000266D2"/>
    <w:rsid w:val="0002690E"/>
    <w:rsid w:val="00026DFD"/>
    <w:rsid w:val="00027058"/>
    <w:rsid w:val="000270D4"/>
    <w:rsid w:val="0002724A"/>
    <w:rsid w:val="000275AE"/>
    <w:rsid w:val="00027ADC"/>
    <w:rsid w:val="00027C02"/>
    <w:rsid w:val="00027D85"/>
    <w:rsid w:val="0003009A"/>
    <w:rsid w:val="0003016A"/>
    <w:rsid w:val="000302F1"/>
    <w:rsid w:val="000303B8"/>
    <w:rsid w:val="0003053B"/>
    <w:rsid w:val="00030667"/>
    <w:rsid w:val="0003067D"/>
    <w:rsid w:val="00030857"/>
    <w:rsid w:val="00030EE4"/>
    <w:rsid w:val="00031326"/>
    <w:rsid w:val="00031953"/>
    <w:rsid w:val="000319A7"/>
    <w:rsid w:val="00031E82"/>
    <w:rsid w:val="00032389"/>
    <w:rsid w:val="0003239F"/>
    <w:rsid w:val="0003266F"/>
    <w:rsid w:val="0003274C"/>
    <w:rsid w:val="00032A30"/>
    <w:rsid w:val="00032C15"/>
    <w:rsid w:val="00032D65"/>
    <w:rsid w:val="00033015"/>
    <w:rsid w:val="0003314C"/>
    <w:rsid w:val="0003329A"/>
    <w:rsid w:val="000332C8"/>
    <w:rsid w:val="000332CC"/>
    <w:rsid w:val="00033722"/>
    <w:rsid w:val="00033BD3"/>
    <w:rsid w:val="00033EAB"/>
    <w:rsid w:val="00033FE6"/>
    <w:rsid w:val="000341CB"/>
    <w:rsid w:val="000341EA"/>
    <w:rsid w:val="000342FF"/>
    <w:rsid w:val="0003475A"/>
    <w:rsid w:val="00034EF2"/>
    <w:rsid w:val="000350D2"/>
    <w:rsid w:val="00035372"/>
    <w:rsid w:val="000354D9"/>
    <w:rsid w:val="00035677"/>
    <w:rsid w:val="00035F19"/>
    <w:rsid w:val="00036022"/>
    <w:rsid w:val="00036178"/>
    <w:rsid w:val="000362AD"/>
    <w:rsid w:val="000363FF"/>
    <w:rsid w:val="0003678C"/>
    <w:rsid w:val="0003692C"/>
    <w:rsid w:val="00037197"/>
    <w:rsid w:val="000378B8"/>
    <w:rsid w:val="00037A07"/>
    <w:rsid w:val="00037AFE"/>
    <w:rsid w:val="00040043"/>
    <w:rsid w:val="000401FE"/>
    <w:rsid w:val="0004048F"/>
    <w:rsid w:val="000409DE"/>
    <w:rsid w:val="00040C0E"/>
    <w:rsid w:val="00040ED4"/>
    <w:rsid w:val="000410E4"/>
    <w:rsid w:val="00041430"/>
    <w:rsid w:val="00041531"/>
    <w:rsid w:val="000416F5"/>
    <w:rsid w:val="00041A76"/>
    <w:rsid w:val="00041AB5"/>
    <w:rsid w:val="00041AE3"/>
    <w:rsid w:val="0004206B"/>
    <w:rsid w:val="00042504"/>
    <w:rsid w:val="000425C5"/>
    <w:rsid w:val="000425E7"/>
    <w:rsid w:val="000428CB"/>
    <w:rsid w:val="00042C64"/>
    <w:rsid w:val="00042D90"/>
    <w:rsid w:val="00042FAF"/>
    <w:rsid w:val="000431D6"/>
    <w:rsid w:val="00043353"/>
    <w:rsid w:val="000438A6"/>
    <w:rsid w:val="00043AF0"/>
    <w:rsid w:val="00043CB0"/>
    <w:rsid w:val="00044219"/>
    <w:rsid w:val="000446DD"/>
    <w:rsid w:val="000449F4"/>
    <w:rsid w:val="00044C01"/>
    <w:rsid w:val="00044C27"/>
    <w:rsid w:val="00044CE0"/>
    <w:rsid w:val="0004501D"/>
    <w:rsid w:val="00045283"/>
    <w:rsid w:val="0004589A"/>
    <w:rsid w:val="000459D2"/>
    <w:rsid w:val="00045A04"/>
    <w:rsid w:val="00045A9F"/>
    <w:rsid w:val="00045D19"/>
    <w:rsid w:val="00046102"/>
    <w:rsid w:val="000464A6"/>
    <w:rsid w:val="00046E4D"/>
    <w:rsid w:val="0004729D"/>
    <w:rsid w:val="00047AF0"/>
    <w:rsid w:val="00047AF6"/>
    <w:rsid w:val="00047D87"/>
    <w:rsid w:val="0005035C"/>
    <w:rsid w:val="000503AF"/>
    <w:rsid w:val="00050400"/>
    <w:rsid w:val="00050494"/>
    <w:rsid w:val="000509D3"/>
    <w:rsid w:val="00050B0D"/>
    <w:rsid w:val="00050C52"/>
    <w:rsid w:val="00050DAA"/>
    <w:rsid w:val="00050DBB"/>
    <w:rsid w:val="000512D6"/>
    <w:rsid w:val="00051328"/>
    <w:rsid w:val="00051E94"/>
    <w:rsid w:val="000521F2"/>
    <w:rsid w:val="00052222"/>
    <w:rsid w:val="0005222D"/>
    <w:rsid w:val="00052458"/>
    <w:rsid w:val="0005261A"/>
    <w:rsid w:val="00052A6B"/>
    <w:rsid w:val="00052EF3"/>
    <w:rsid w:val="000537CC"/>
    <w:rsid w:val="00053C88"/>
    <w:rsid w:val="00053D19"/>
    <w:rsid w:val="00053DAA"/>
    <w:rsid w:val="000540D5"/>
    <w:rsid w:val="00054498"/>
    <w:rsid w:val="0005478F"/>
    <w:rsid w:val="00054BD7"/>
    <w:rsid w:val="000556D4"/>
    <w:rsid w:val="00056F45"/>
    <w:rsid w:val="00057094"/>
    <w:rsid w:val="000571EA"/>
    <w:rsid w:val="00057365"/>
    <w:rsid w:val="000573C9"/>
    <w:rsid w:val="00057465"/>
    <w:rsid w:val="0005761E"/>
    <w:rsid w:val="00057667"/>
    <w:rsid w:val="000579C7"/>
    <w:rsid w:val="00057A27"/>
    <w:rsid w:val="00057C4A"/>
    <w:rsid w:val="00060577"/>
    <w:rsid w:val="0006078A"/>
    <w:rsid w:val="000607A2"/>
    <w:rsid w:val="00060929"/>
    <w:rsid w:val="000609FD"/>
    <w:rsid w:val="00060CAD"/>
    <w:rsid w:val="000611D5"/>
    <w:rsid w:val="0006132E"/>
    <w:rsid w:val="00061677"/>
    <w:rsid w:val="00061EEA"/>
    <w:rsid w:val="00062279"/>
    <w:rsid w:val="000622CF"/>
    <w:rsid w:val="00062FB4"/>
    <w:rsid w:val="000636E4"/>
    <w:rsid w:val="000639EE"/>
    <w:rsid w:val="00063AD4"/>
    <w:rsid w:val="00063B1A"/>
    <w:rsid w:val="000640BC"/>
    <w:rsid w:val="0006418B"/>
    <w:rsid w:val="000641ED"/>
    <w:rsid w:val="00064429"/>
    <w:rsid w:val="000647A3"/>
    <w:rsid w:val="00064CE7"/>
    <w:rsid w:val="00064DB1"/>
    <w:rsid w:val="00064E3A"/>
    <w:rsid w:val="000651CC"/>
    <w:rsid w:val="000652B0"/>
    <w:rsid w:val="00065494"/>
    <w:rsid w:val="00065AAE"/>
    <w:rsid w:val="00065DEA"/>
    <w:rsid w:val="00065E27"/>
    <w:rsid w:val="00065EDE"/>
    <w:rsid w:val="0006674C"/>
    <w:rsid w:val="00066757"/>
    <w:rsid w:val="00066996"/>
    <w:rsid w:val="00066A79"/>
    <w:rsid w:val="00066F56"/>
    <w:rsid w:val="0006721D"/>
    <w:rsid w:val="00067760"/>
    <w:rsid w:val="00067921"/>
    <w:rsid w:val="00067933"/>
    <w:rsid w:val="00067E09"/>
    <w:rsid w:val="00067EA6"/>
    <w:rsid w:val="0007004F"/>
    <w:rsid w:val="000700EB"/>
    <w:rsid w:val="000703BC"/>
    <w:rsid w:val="00070480"/>
    <w:rsid w:val="000704C5"/>
    <w:rsid w:val="00070614"/>
    <w:rsid w:val="00070822"/>
    <w:rsid w:val="0007084F"/>
    <w:rsid w:val="00070DDC"/>
    <w:rsid w:val="000716F5"/>
    <w:rsid w:val="00071968"/>
    <w:rsid w:val="00071A62"/>
    <w:rsid w:val="00071D41"/>
    <w:rsid w:val="00071EE9"/>
    <w:rsid w:val="00072004"/>
    <w:rsid w:val="000720AF"/>
    <w:rsid w:val="000721EA"/>
    <w:rsid w:val="00072321"/>
    <w:rsid w:val="000734FF"/>
    <w:rsid w:val="0007384D"/>
    <w:rsid w:val="000740C7"/>
    <w:rsid w:val="00074191"/>
    <w:rsid w:val="0007437E"/>
    <w:rsid w:val="00074688"/>
    <w:rsid w:val="0007485C"/>
    <w:rsid w:val="00074867"/>
    <w:rsid w:val="00074FF3"/>
    <w:rsid w:val="0007585A"/>
    <w:rsid w:val="0007588B"/>
    <w:rsid w:val="00075A8C"/>
    <w:rsid w:val="00075B36"/>
    <w:rsid w:val="00075BAD"/>
    <w:rsid w:val="00075ED9"/>
    <w:rsid w:val="00076467"/>
    <w:rsid w:val="000764E5"/>
    <w:rsid w:val="000767B6"/>
    <w:rsid w:val="00076816"/>
    <w:rsid w:val="00076892"/>
    <w:rsid w:val="00076A0D"/>
    <w:rsid w:val="00076CC1"/>
    <w:rsid w:val="00076CE1"/>
    <w:rsid w:val="00076F51"/>
    <w:rsid w:val="000770E7"/>
    <w:rsid w:val="0007713C"/>
    <w:rsid w:val="00077848"/>
    <w:rsid w:val="000778B4"/>
    <w:rsid w:val="00077A06"/>
    <w:rsid w:val="00077C62"/>
    <w:rsid w:val="00077DBE"/>
    <w:rsid w:val="00077EC0"/>
    <w:rsid w:val="0008019D"/>
    <w:rsid w:val="000802B8"/>
    <w:rsid w:val="00080BA0"/>
    <w:rsid w:val="00080C93"/>
    <w:rsid w:val="00080D30"/>
    <w:rsid w:val="000810DD"/>
    <w:rsid w:val="000813A8"/>
    <w:rsid w:val="000816DC"/>
    <w:rsid w:val="000816F3"/>
    <w:rsid w:val="00081C2B"/>
    <w:rsid w:val="00081DB3"/>
    <w:rsid w:val="000827CB"/>
    <w:rsid w:val="00082B06"/>
    <w:rsid w:val="00082F99"/>
    <w:rsid w:val="0008309D"/>
    <w:rsid w:val="00083177"/>
    <w:rsid w:val="00083627"/>
    <w:rsid w:val="00083794"/>
    <w:rsid w:val="00083A6F"/>
    <w:rsid w:val="00083A73"/>
    <w:rsid w:val="00083BFE"/>
    <w:rsid w:val="00083DDB"/>
    <w:rsid w:val="00084319"/>
    <w:rsid w:val="0008510B"/>
    <w:rsid w:val="00085160"/>
    <w:rsid w:val="000855C6"/>
    <w:rsid w:val="00085A24"/>
    <w:rsid w:val="0008623D"/>
    <w:rsid w:val="00086526"/>
    <w:rsid w:val="0008697F"/>
    <w:rsid w:val="000869E6"/>
    <w:rsid w:val="00086ADA"/>
    <w:rsid w:val="000870CE"/>
    <w:rsid w:val="00087162"/>
    <w:rsid w:val="00087CD4"/>
    <w:rsid w:val="000900A2"/>
    <w:rsid w:val="00090150"/>
    <w:rsid w:val="000905CF"/>
    <w:rsid w:val="000906C0"/>
    <w:rsid w:val="00090D73"/>
    <w:rsid w:val="000914CB"/>
    <w:rsid w:val="00091D5E"/>
    <w:rsid w:val="000920FB"/>
    <w:rsid w:val="00092204"/>
    <w:rsid w:val="000927E4"/>
    <w:rsid w:val="00092A77"/>
    <w:rsid w:val="00092D9D"/>
    <w:rsid w:val="000933D3"/>
    <w:rsid w:val="0009345F"/>
    <w:rsid w:val="000935B1"/>
    <w:rsid w:val="0009396E"/>
    <w:rsid w:val="00093CBA"/>
    <w:rsid w:val="00093CC2"/>
    <w:rsid w:val="00093FF6"/>
    <w:rsid w:val="0009405F"/>
    <w:rsid w:val="0009409B"/>
    <w:rsid w:val="00094458"/>
    <w:rsid w:val="00094BAB"/>
    <w:rsid w:val="00094C6C"/>
    <w:rsid w:val="000957C3"/>
    <w:rsid w:val="00095882"/>
    <w:rsid w:val="0009629D"/>
    <w:rsid w:val="0009644C"/>
    <w:rsid w:val="000967E4"/>
    <w:rsid w:val="00096C9E"/>
    <w:rsid w:val="00096E41"/>
    <w:rsid w:val="00096F19"/>
    <w:rsid w:val="00097323"/>
    <w:rsid w:val="0009756D"/>
    <w:rsid w:val="000A0AFF"/>
    <w:rsid w:val="000A0ECC"/>
    <w:rsid w:val="000A10DD"/>
    <w:rsid w:val="000A14EF"/>
    <w:rsid w:val="000A16E4"/>
    <w:rsid w:val="000A1857"/>
    <w:rsid w:val="000A1921"/>
    <w:rsid w:val="000A1A2C"/>
    <w:rsid w:val="000A1C1B"/>
    <w:rsid w:val="000A1DC8"/>
    <w:rsid w:val="000A20AF"/>
    <w:rsid w:val="000A240E"/>
    <w:rsid w:val="000A255C"/>
    <w:rsid w:val="000A2781"/>
    <w:rsid w:val="000A282F"/>
    <w:rsid w:val="000A28CA"/>
    <w:rsid w:val="000A2A5B"/>
    <w:rsid w:val="000A3238"/>
    <w:rsid w:val="000A3392"/>
    <w:rsid w:val="000A349E"/>
    <w:rsid w:val="000A3B42"/>
    <w:rsid w:val="000A3D86"/>
    <w:rsid w:val="000A4130"/>
    <w:rsid w:val="000A42FF"/>
    <w:rsid w:val="000A4626"/>
    <w:rsid w:val="000A47DA"/>
    <w:rsid w:val="000A4995"/>
    <w:rsid w:val="000A4AD3"/>
    <w:rsid w:val="000A4B67"/>
    <w:rsid w:val="000A4C19"/>
    <w:rsid w:val="000A4CDB"/>
    <w:rsid w:val="000A5028"/>
    <w:rsid w:val="000A5497"/>
    <w:rsid w:val="000A55A1"/>
    <w:rsid w:val="000A6652"/>
    <w:rsid w:val="000A68BE"/>
    <w:rsid w:val="000A6C03"/>
    <w:rsid w:val="000A6D33"/>
    <w:rsid w:val="000A6E81"/>
    <w:rsid w:val="000A6F35"/>
    <w:rsid w:val="000A73CE"/>
    <w:rsid w:val="000A7A05"/>
    <w:rsid w:val="000B0309"/>
    <w:rsid w:val="000B0A1D"/>
    <w:rsid w:val="000B0A8A"/>
    <w:rsid w:val="000B0B12"/>
    <w:rsid w:val="000B0B20"/>
    <w:rsid w:val="000B11A9"/>
    <w:rsid w:val="000B172E"/>
    <w:rsid w:val="000B173D"/>
    <w:rsid w:val="000B1786"/>
    <w:rsid w:val="000B17B4"/>
    <w:rsid w:val="000B1801"/>
    <w:rsid w:val="000B1B45"/>
    <w:rsid w:val="000B2019"/>
    <w:rsid w:val="000B2170"/>
    <w:rsid w:val="000B2423"/>
    <w:rsid w:val="000B267C"/>
    <w:rsid w:val="000B2686"/>
    <w:rsid w:val="000B2B52"/>
    <w:rsid w:val="000B2FC9"/>
    <w:rsid w:val="000B3113"/>
    <w:rsid w:val="000B342F"/>
    <w:rsid w:val="000B37BD"/>
    <w:rsid w:val="000B3930"/>
    <w:rsid w:val="000B42CE"/>
    <w:rsid w:val="000B4492"/>
    <w:rsid w:val="000B463D"/>
    <w:rsid w:val="000B4838"/>
    <w:rsid w:val="000B4CC6"/>
    <w:rsid w:val="000B4D65"/>
    <w:rsid w:val="000B4D9F"/>
    <w:rsid w:val="000B4E8A"/>
    <w:rsid w:val="000B570C"/>
    <w:rsid w:val="000B5748"/>
    <w:rsid w:val="000B58E7"/>
    <w:rsid w:val="000B59E3"/>
    <w:rsid w:val="000B5B32"/>
    <w:rsid w:val="000B6231"/>
    <w:rsid w:val="000B66AC"/>
    <w:rsid w:val="000B6F6B"/>
    <w:rsid w:val="000B7005"/>
    <w:rsid w:val="000B7173"/>
    <w:rsid w:val="000B73A5"/>
    <w:rsid w:val="000B75AB"/>
    <w:rsid w:val="000B7E1F"/>
    <w:rsid w:val="000C00E2"/>
    <w:rsid w:val="000C034D"/>
    <w:rsid w:val="000C0695"/>
    <w:rsid w:val="000C06A5"/>
    <w:rsid w:val="000C0753"/>
    <w:rsid w:val="000C0E5D"/>
    <w:rsid w:val="000C0ECC"/>
    <w:rsid w:val="000C1492"/>
    <w:rsid w:val="000C16CD"/>
    <w:rsid w:val="000C1850"/>
    <w:rsid w:val="000C18BE"/>
    <w:rsid w:val="000C1C1D"/>
    <w:rsid w:val="000C1DF1"/>
    <w:rsid w:val="000C1E02"/>
    <w:rsid w:val="000C287C"/>
    <w:rsid w:val="000C2D12"/>
    <w:rsid w:val="000C2E31"/>
    <w:rsid w:val="000C3890"/>
    <w:rsid w:val="000C3BBE"/>
    <w:rsid w:val="000C3D4E"/>
    <w:rsid w:val="000C3DB8"/>
    <w:rsid w:val="000C3E03"/>
    <w:rsid w:val="000C3E3B"/>
    <w:rsid w:val="000C4363"/>
    <w:rsid w:val="000C4596"/>
    <w:rsid w:val="000C47F7"/>
    <w:rsid w:val="000C4859"/>
    <w:rsid w:val="000C49EA"/>
    <w:rsid w:val="000C4D00"/>
    <w:rsid w:val="000C5287"/>
    <w:rsid w:val="000C5364"/>
    <w:rsid w:val="000C54CD"/>
    <w:rsid w:val="000C5A44"/>
    <w:rsid w:val="000C5CE2"/>
    <w:rsid w:val="000C6273"/>
    <w:rsid w:val="000C6D8F"/>
    <w:rsid w:val="000C6F52"/>
    <w:rsid w:val="000C6FD7"/>
    <w:rsid w:val="000C73AA"/>
    <w:rsid w:val="000C763F"/>
    <w:rsid w:val="000D04EC"/>
    <w:rsid w:val="000D0658"/>
    <w:rsid w:val="000D071B"/>
    <w:rsid w:val="000D08E6"/>
    <w:rsid w:val="000D0BB4"/>
    <w:rsid w:val="000D0F30"/>
    <w:rsid w:val="000D10A4"/>
    <w:rsid w:val="000D11B4"/>
    <w:rsid w:val="000D1245"/>
    <w:rsid w:val="000D135A"/>
    <w:rsid w:val="000D14FA"/>
    <w:rsid w:val="000D175A"/>
    <w:rsid w:val="000D1A7A"/>
    <w:rsid w:val="000D1B15"/>
    <w:rsid w:val="000D1FD8"/>
    <w:rsid w:val="000D25B2"/>
    <w:rsid w:val="000D2693"/>
    <w:rsid w:val="000D26F1"/>
    <w:rsid w:val="000D27A2"/>
    <w:rsid w:val="000D28AE"/>
    <w:rsid w:val="000D2A51"/>
    <w:rsid w:val="000D3119"/>
    <w:rsid w:val="000D313F"/>
    <w:rsid w:val="000D32FB"/>
    <w:rsid w:val="000D352E"/>
    <w:rsid w:val="000D3BF2"/>
    <w:rsid w:val="000D3C20"/>
    <w:rsid w:val="000D3E5C"/>
    <w:rsid w:val="000D4259"/>
    <w:rsid w:val="000D48E6"/>
    <w:rsid w:val="000D49B6"/>
    <w:rsid w:val="000D4E03"/>
    <w:rsid w:val="000D4EA0"/>
    <w:rsid w:val="000D50D2"/>
    <w:rsid w:val="000D52EB"/>
    <w:rsid w:val="000D5312"/>
    <w:rsid w:val="000D531B"/>
    <w:rsid w:val="000D5363"/>
    <w:rsid w:val="000D5436"/>
    <w:rsid w:val="000D5514"/>
    <w:rsid w:val="000D55A0"/>
    <w:rsid w:val="000D5AC6"/>
    <w:rsid w:val="000D5CF4"/>
    <w:rsid w:val="000D71CC"/>
    <w:rsid w:val="000D7852"/>
    <w:rsid w:val="000D7C64"/>
    <w:rsid w:val="000E049C"/>
    <w:rsid w:val="000E0523"/>
    <w:rsid w:val="000E0788"/>
    <w:rsid w:val="000E0A4B"/>
    <w:rsid w:val="000E0B1E"/>
    <w:rsid w:val="000E0FA4"/>
    <w:rsid w:val="000E0FED"/>
    <w:rsid w:val="000E0FFF"/>
    <w:rsid w:val="000E104B"/>
    <w:rsid w:val="000E130D"/>
    <w:rsid w:val="000E1368"/>
    <w:rsid w:val="000E151A"/>
    <w:rsid w:val="000E1A4E"/>
    <w:rsid w:val="000E1C26"/>
    <w:rsid w:val="000E1E9D"/>
    <w:rsid w:val="000E1F56"/>
    <w:rsid w:val="000E20A4"/>
    <w:rsid w:val="000E2333"/>
    <w:rsid w:val="000E28DE"/>
    <w:rsid w:val="000E28F0"/>
    <w:rsid w:val="000E2DE1"/>
    <w:rsid w:val="000E3091"/>
    <w:rsid w:val="000E30B2"/>
    <w:rsid w:val="000E3233"/>
    <w:rsid w:val="000E49DB"/>
    <w:rsid w:val="000E545A"/>
    <w:rsid w:val="000E5E9F"/>
    <w:rsid w:val="000E614D"/>
    <w:rsid w:val="000E639A"/>
    <w:rsid w:val="000E67EF"/>
    <w:rsid w:val="000E68D8"/>
    <w:rsid w:val="000E6992"/>
    <w:rsid w:val="000E69D9"/>
    <w:rsid w:val="000E6CAB"/>
    <w:rsid w:val="000E7052"/>
    <w:rsid w:val="000E717A"/>
    <w:rsid w:val="000E7495"/>
    <w:rsid w:val="000E7634"/>
    <w:rsid w:val="000E7919"/>
    <w:rsid w:val="000E7A97"/>
    <w:rsid w:val="000F0009"/>
    <w:rsid w:val="000F04E9"/>
    <w:rsid w:val="000F0654"/>
    <w:rsid w:val="000F06C5"/>
    <w:rsid w:val="000F094D"/>
    <w:rsid w:val="000F0F80"/>
    <w:rsid w:val="000F10C5"/>
    <w:rsid w:val="000F14B9"/>
    <w:rsid w:val="000F17A5"/>
    <w:rsid w:val="000F181D"/>
    <w:rsid w:val="000F1837"/>
    <w:rsid w:val="000F18CD"/>
    <w:rsid w:val="000F1B0C"/>
    <w:rsid w:val="000F2199"/>
    <w:rsid w:val="000F2273"/>
    <w:rsid w:val="000F24DD"/>
    <w:rsid w:val="000F2569"/>
    <w:rsid w:val="000F2894"/>
    <w:rsid w:val="000F292D"/>
    <w:rsid w:val="000F29A2"/>
    <w:rsid w:val="000F2B16"/>
    <w:rsid w:val="000F2B56"/>
    <w:rsid w:val="000F2B97"/>
    <w:rsid w:val="000F30A3"/>
    <w:rsid w:val="000F3B23"/>
    <w:rsid w:val="000F3CFF"/>
    <w:rsid w:val="000F40EB"/>
    <w:rsid w:val="000F415C"/>
    <w:rsid w:val="000F4183"/>
    <w:rsid w:val="000F41AF"/>
    <w:rsid w:val="000F43A4"/>
    <w:rsid w:val="000F453C"/>
    <w:rsid w:val="000F4B7F"/>
    <w:rsid w:val="000F4D2D"/>
    <w:rsid w:val="000F5033"/>
    <w:rsid w:val="000F508F"/>
    <w:rsid w:val="000F50D2"/>
    <w:rsid w:val="000F515A"/>
    <w:rsid w:val="000F51C0"/>
    <w:rsid w:val="000F5201"/>
    <w:rsid w:val="000F5325"/>
    <w:rsid w:val="000F5368"/>
    <w:rsid w:val="000F558E"/>
    <w:rsid w:val="000F55D2"/>
    <w:rsid w:val="000F5EB3"/>
    <w:rsid w:val="000F601B"/>
    <w:rsid w:val="000F6119"/>
    <w:rsid w:val="000F6325"/>
    <w:rsid w:val="000F63D3"/>
    <w:rsid w:val="000F66C0"/>
    <w:rsid w:val="000F6C91"/>
    <w:rsid w:val="000F6CD8"/>
    <w:rsid w:val="000F7480"/>
    <w:rsid w:val="000F7C10"/>
    <w:rsid w:val="000F7C20"/>
    <w:rsid w:val="000F7C9C"/>
    <w:rsid w:val="00100250"/>
    <w:rsid w:val="001008A5"/>
    <w:rsid w:val="00100A16"/>
    <w:rsid w:val="00100B05"/>
    <w:rsid w:val="00100D99"/>
    <w:rsid w:val="001010EC"/>
    <w:rsid w:val="0010136B"/>
    <w:rsid w:val="001016A0"/>
    <w:rsid w:val="001016A9"/>
    <w:rsid w:val="001019F0"/>
    <w:rsid w:val="00101DF5"/>
    <w:rsid w:val="00101E87"/>
    <w:rsid w:val="00101F90"/>
    <w:rsid w:val="001024D5"/>
    <w:rsid w:val="00102540"/>
    <w:rsid w:val="001027EA"/>
    <w:rsid w:val="00102899"/>
    <w:rsid w:val="001028AD"/>
    <w:rsid w:val="001029E5"/>
    <w:rsid w:val="00102B95"/>
    <w:rsid w:val="001031B4"/>
    <w:rsid w:val="00103549"/>
    <w:rsid w:val="00103559"/>
    <w:rsid w:val="00103C07"/>
    <w:rsid w:val="00103C81"/>
    <w:rsid w:val="00103F57"/>
    <w:rsid w:val="00104247"/>
    <w:rsid w:val="00104344"/>
    <w:rsid w:val="001046CD"/>
    <w:rsid w:val="001047FB"/>
    <w:rsid w:val="0010488D"/>
    <w:rsid w:val="00104C05"/>
    <w:rsid w:val="00104D1C"/>
    <w:rsid w:val="001052BB"/>
    <w:rsid w:val="00105D68"/>
    <w:rsid w:val="00106069"/>
    <w:rsid w:val="00106177"/>
    <w:rsid w:val="0010698A"/>
    <w:rsid w:val="00106994"/>
    <w:rsid w:val="00106BD7"/>
    <w:rsid w:val="00106BFF"/>
    <w:rsid w:val="00106C68"/>
    <w:rsid w:val="00106CD8"/>
    <w:rsid w:val="00106E5C"/>
    <w:rsid w:val="00106EB2"/>
    <w:rsid w:val="00106F2C"/>
    <w:rsid w:val="001070FE"/>
    <w:rsid w:val="0010721D"/>
    <w:rsid w:val="001075B8"/>
    <w:rsid w:val="001075E1"/>
    <w:rsid w:val="00107C56"/>
    <w:rsid w:val="00107F16"/>
    <w:rsid w:val="00110126"/>
    <w:rsid w:val="00110600"/>
    <w:rsid w:val="001106D9"/>
    <w:rsid w:val="001106E5"/>
    <w:rsid w:val="00111474"/>
    <w:rsid w:val="0011162A"/>
    <w:rsid w:val="00111D3F"/>
    <w:rsid w:val="00111DA2"/>
    <w:rsid w:val="00111E94"/>
    <w:rsid w:val="001125DB"/>
    <w:rsid w:val="00112846"/>
    <w:rsid w:val="001128B0"/>
    <w:rsid w:val="00112AF6"/>
    <w:rsid w:val="00112D4D"/>
    <w:rsid w:val="00112FD6"/>
    <w:rsid w:val="00114153"/>
    <w:rsid w:val="00114309"/>
    <w:rsid w:val="001144D6"/>
    <w:rsid w:val="00114F19"/>
    <w:rsid w:val="00114F25"/>
    <w:rsid w:val="00115157"/>
    <w:rsid w:val="001152DC"/>
    <w:rsid w:val="00115596"/>
    <w:rsid w:val="00115718"/>
    <w:rsid w:val="0011574B"/>
    <w:rsid w:val="00116063"/>
    <w:rsid w:val="0011622F"/>
    <w:rsid w:val="00116520"/>
    <w:rsid w:val="001165AD"/>
    <w:rsid w:val="00116771"/>
    <w:rsid w:val="001168E7"/>
    <w:rsid w:val="00116C01"/>
    <w:rsid w:val="00116C1B"/>
    <w:rsid w:val="0011749F"/>
    <w:rsid w:val="00117855"/>
    <w:rsid w:val="00117872"/>
    <w:rsid w:val="0011792A"/>
    <w:rsid w:val="00117B32"/>
    <w:rsid w:val="00117D9D"/>
    <w:rsid w:val="00117F5B"/>
    <w:rsid w:val="001202FF"/>
    <w:rsid w:val="001204E1"/>
    <w:rsid w:val="00120874"/>
    <w:rsid w:val="0012090A"/>
    <w:rsid w:val="00120F36"/>
    <w:rsid w:val="0012106C"/>
    <w:rsid w:val="001214A8"/>
    <w:rsid w:val="001215A8"/>
    <w:rsid w:val="001218EB"/>
    <w:rsid w:val="00121BC5"/>
    <w:rsid w:val="00121CAA"/>
    <w:rsid w:val="001221EE"/>
    <w:rsid w:val="001224C8"/>
    <w:rsid w:val="001224F1"/>
    <w:rsid w:val="00122A30"/>
    <w:rsid w:val="00122A3C"/>
    <w:rsid w:val="00122BBF"/>
    <w:rsid w:val="00122DD6"/>
    <w:rsid w:val="00122F06"/>
    <w:rsid w:val="001230FE"/>
    <w:rsid w:val="001235C5"/>
    <w:rsid w:val="00123696"/>
    <w:rsid w:val="0012377E"/>
    <w:rsid w:val="00123882"/>
    <w:rsid w:val="00123BFD"/>
    <w:rsid w:val="00123E91"/>
    <w:rsid w:val="00123ECB"/>
    <w:rsid w:val="00123F05"/>
    <w:rsid w:val="00124010"/>
    <w:rsid w:val="001247C0"/>
    <w:rsid w:val="00124979"/>
    <w:rsid w:val="00124DDC"/>
    <w:rsid w:val="0012505F"/>
    <w:rsid w:val="00125A5D"/>
    <w:rsid w:val="00125AC8"/>
    <w:rsid w:val="00125ACC"/>
    <w:rsid w:val="00125C1B"/>
    <w:rsid w:val="00125E47"/>
    <w:rsid w:val="00126100"/>
    <w:rsid w:val="00126103"/>
    <w:rsid w:val="0012614E"/>
    <w:rsid w:val="00126A03"/>
    <w:rsid w:val="00126B49"/>
    <w:rsid w:val="001273F6"/>
    <w:rsid w:val="00127EF0"/>
    <w:rsid w:val="001300D0"/>
    <w:rsid w:val="00130546"/>
    <w:rsid w:val="00130D80"/>
    <w:rsid w:val="001311D5"/>
    <w:rsid w:val="00131701"/>
    <w:rsid w:val="0013183B"/>
    <w:rsid w:val="00131BA2"/>
    <w:rsid w:val="00131BA9"/>
    <w:rsid w:val="00131C0E"/>
    <w:rsid w:val="00132166"/>
    <w:rsid w:val="001323CE"/>
    <w:rsid w:val="0013245F"/>
    <w:rsid w:val="00132698"/>
    <w:rsid w:val="00132AA1"/>
    <w:rsid w:val="00132ACA"/>
    <w:rsid w:val="00133709"/>
    <w:rsid w:val="00133817"/>
    <w:rsid w:val="0013394F"/>
    <w:rsid w:val="001341ED"/>
    <w:rsid w:val="0013425C"/>
    <w:rsid w:val="001345C4"/>
    <w:rsid w:val="001345F9"/>
    <w:rsid w:val="00134643"/>
    <w:rsid w:val="0013480F"/>
    <w:rsid w:val="00134968"/>
    <w:rsid w:val="0013523E"/>
    <w:rsid w:val="001352E6"/>
    <w:rsid w:val="001355E8"/>
    <w:rsid w:val="001356A4"/>
    <w:rsid w:val="00135839"/>
    <w:rsid w:val="00135B72"/>
    <w:rsid w:val="00135EF6"/>
    <w:rsid w:val="00136290"/>
    <w:rsid w:val="00136960"/>
    <w:rsid w:val="00137276"/>
    <w:rsid w:val="00137ED3"/>
    <w:rsid w:val="00140198"/>
    <w:rsid w:val="0014040E"/>
    <w:rsid w:val="001409A4"/>
    <w:rsid w:val="001409C0"/>
    <w:rsid w:val="00140A18"/>
    <w:rsid w:val="00140B57"/>
    <w:rsid w:val="00140E8D"/>
    <w:rsid w:val="00141074"/>
    <w:rsid w:val="0014114F"/>
    <w:rsid w:val="00141730"/>
    <w:rsid w:val="001417F0"/>
    <w:rsid w:val="0014188D"/>
    <w:rsid w:val="00141980"/>
    <w:rsid w:val="001421C0"/>
    <w:rsid w:val="001424C7"/>
    <w:rsid w:val="00142520"/>
    <w:rsid w:val="00142608"/>
    <w:rsid w:val="001426C0"/>
    <w:rsid w:val="00142E98"/>
    <w:rsid w:val="00143952"/>
    <w:rsid w:val="001439F4"/>
    <w:rsid w:val="00143A24"/>
    <w:rsid w:val="00143B93"/>
    <w:rsid w:val="00143BF9"/>
    <w:rsid w:val="00143D45"/>
    <w:rsid w:val="0014443C"/>
    <w:rsid w:val="00145052"/>
    <w:rsid w:val="00145564"/>
    <w:rsid w:val="001455A7"/>
    <w:rsid w:val="001455E0"/>
    <w:rsid w:val="0014574D"/>
    <w:rsid w:val="00145CD0"/>
    <w:rsid w:val="00145DB5"/>
    <w:rsid w:val="00145E95"/>
    <w:rsid w:val="00146309"/>
    <w:rsid w:val="00146512"/>
    <w:rsid w:val="001466FE"/>
    <w:rsid w:val="00146A47"/>
    <w:rsid w:val="00146CCD"/>
    <w:rsid w:val="00146D89"/>
    <w:rsid w:val="0014716E"/>
    <w:rsid w:val="0014723F"/>
    <w:rsid w:val="00147E3C"/>
    <w:rsid w:val="00150007"/>
    <w:rsid w:val="001500BA"/>
    <w:rsid w:val="00150416"/>
    <w:rsid w:val="0015060E"/>
    <w:rsid w:val="00150775"/>
    <w:rsid w:val="001507A7"/>
    <w:rsid w:val="001507B0"/>
    <w:rsid w:val="00150BCB"/>
    <w:rsid w:val="00150F24"/>
    <w:rsid w:val="00150F3C"/>
    <w:rsid w:val="00150FEB"/>
    <w:rsid w:val="001511D0"/>
    <w:rsid w:val="00151389"/>
    <w:rsid w:val="00151498"/>
    <w:rsid w:val="00151A67"/>
    <w:rsid w:val="00151B42"/>
    <w:rsid w:val="00151D37"/>
    <w:rsid w:val="0015259E"/>
    <w:rsid w:val="001528D5"/>
    <w:rsid w:val="00152A80"/>
    <w:rsid w:val="00152D73"/>
    <w:rsid w:val="0015323A"/>
    <w:rsid w:val="0015345A"/>
    <w:rsid w:val="00153631"/>
    <w:rsid w:val="00153DDE"/>
    <w:rsid w:val="00153E40"/>
    <w:rsid w:val="00153F44"/>
    <w:rsid w:val="00154092"/>
    <w:rsid w:val="0015422E"/>
    <w:rsid w:val="0015448C"/>
    <w:rsid w:val="00154522"/>
    <w:rsid w:val="00154F20"/>
    <w:rsid w:val="00154F41"/>
    <w:rsid w:val="001551DD"/>
    <w:rsid w:val="001553A1"/>
    <w:rsid w:val="001558E6"/>
    <w:rsid w:val="00155ADE"/>
    <w:rsid w:val="00155CA5"/>
    <w:rsid w:val="00155E3B"/>
    <w:rsid w:val="00155FC9"/>
    <w:rsid w:val="001561E6"/>
    <w:rsid w:val="0015666C"/>
    <w:rsid w:val="001566E9"/>
    <w:rsid w:val="001567D3"/>
    <w:rsid w:val="00156AA4"/>
    <w:rsid w:val="00156CA9"/>
    <w:rsid w:val="0015734F"/>
    <w:rsid w:val="0015738D"/>
    <w:rsid w:val="001575C3"/>
    <w:rsid w:val="00157B86"/>
    <w:rsid w:val="00157C4D"/>
    <w:rsid w:val="0016074E"/>
    <w:rsid w:val="0016085A"/>
    <w:rsid w:val="001608FA"/>
    <w:rsid w:val="00161377"/>
    <w:rsid w:val="00161410"/>
    <w:rsid w:val="00161427"/>
    <w:rsid w:val="001615BB"/>
    <w:rsid w:val="00161CFD"/>
    <w:rsid w:val="001621BF"/>
    <w:rsid w:val="0016262A"/>
    <w:rsid w:val="001626FC"/>
    <w:rsid w:val="001627A3"/>
    <w:rsid w:val="0016285A"/>
    <w:rsid w:val="001629D2"/>
    <w:rsid w:val="00162A02"/>
    <w:rsid w:val="00163369"/>
    <w:rsid w:val="001634BE"/>
    <w:rsid w:val="00163552"/>
    <w:rsid w:val="00163AB5"/>
    <w:rsid w:val="00163CB1"/>
    <w:rsid w:val="0016419A"/>
    <w:rsid w:val="001642A9"/>
    <w:rsid w:val="001644EE"/>
    <w:rsid w:val="00164809"/>
    <w:rsid w:val="00164FF6"/>
    <w:rsid w:val="00165023"/>
    <w:rsid w:val="00165414"/>
    <w:rsid w:val="00165AA9"/>
    <w:rsid w:val="00165B28"/>
    <w:rsid w:val="00165CE6"/>
    <w:rsid w:val="00165E86"/>
    <w:rsid w:val="00165F84"/>
    <w:rsid w:val="00165F98"/>
    <w:rsid w:val="00166000"/>
    <w:rsid w:val="00166374"/>
    <w:rsid w:val="001664E8"/>
    <w:rsid w:val="001666FD"/>
    <w:rsid w:val="001667BE"/>
    <w:rsid w:val="00166C32"/>
    <w:rsid w:val="00166C54"/>
    <w:rsid w:val="00166D82"/>
    <w:rsid w:val="00166DA2"/>
    <w:rsid w:val="00167275"/>
    <w:rsid w:val="0016735F"/>
    <w:rsid w:val="001673CB"/>
    <w:rsid w:val="001676D5"/>
    <w:rsid w:val="00167B3D"/>
    <w:rsid w:val="00167DB9"/>
    <w:rsid w:val="001701AD"/>
    <w:rsid w:val="001708E5"/>
    <w:rsid w:val="00170A16"/>
    <w:rsid w:val="00170F90"/>
    <w:rsid w:val="00171173"/>
    <w:rsid w:val="00171770"/>
    <w:rsid w:val="00171AD1"/>
    <w:rsid w:val="00171C56"/>
    <w:rsid w:val="00171E02"/>
    <w:rsid w:val="00171FD5"/>
    <w:rsid w:val="00172158"/>
    <w:rsid w:val="00172B7E"/>
    <w:rsid w:val="00172C7B"/>
    <w:rsid w:val="0017358B"/>
    <w:rsid w:val="00173EC8"/>
    <w:rsid w:val="0017421C"/>
    <w:rsid w:val="001744B2"/>
    <w:rsid w:val="001747F8"/>
    <w:rsid w:val="00174EB6"/>
    <w:rsid w:val="00175387"/>
    <w:rsid w:val="00175791"/>
    <w:rsid w:val="00175A1A"/>
    <w:rsid w:val="00175B5A"/>
    <w:rsid w:val="00175D0C"/>
    <w:rsid w:val="00175E1C"/>
    <w:rsid w:val="00176242"/>
    <w:rsid w:val="001762AF"/>
    <w:rsid w:val="001762C7"/>
    <w:rsid w:val="0017663D"/>
    <w:rsid w:val="001767C3"/>
    <w:rsid w:val="00176EC1"/>
    <w:rsid w:val="00177142"/>
    <w:rsid w:val="00177294"/>
    <w:rsid w:val="001773B8"/>
    <w:rsid w:val="001777ED"/>
    <w:rsid w:val="00177A1D"/>
    <w:rsid w:val="00177D8C"/>
    <w:rsid w:val="00177EEB"/>
    <w:rsid w:val="00177FAD"/>
    <w:rsid w:val="00177FB8"/>
    <w:rsid w:val="00180519"/>
    <w:rsid w:val="00180534"/>
    <w:rsid w:val="00180ACD"/>
    <w:rsid w:val="00180B06"/>
    <w:rsid w:val="00180D94"/>
    <w:rsid w:val="00181204"/>
    <w:rsid w:val="0018134D"/>
    <w:rsid w:val="001816B2"/>
    <w:rsid w:val="00181955"/>
    <w:rsid w:val="00181C2F"/>
    <w:rsid w:val="00181E43"/>
    <w:rsid w:val="001821AA"/>
    <w:rsid w:val="001821E5"/>
    <w:rsid w:val="001827B4"/>
    <w:rsid w:val="00182AEE"/>
    <w:rsid w:val="00182BAC"/>
    <w:rsid w:val="00182DDE"/>
    <w:rsid w:val="00182EBC"/>
    <w:rsid w:val="00182F77"/>
    <w:rsid w:val="0018309D"/>
    <w:rsid w:val="001831B1"/>
    <w:rsid w:val="001836E0"/>
    <w:rsid w:val="0018377C"/>
    <w:rsid w:val="001839E1"/>
    <w:rsid w:val="00183AE2"/>
    <w:rsid w:val="00183C88"/>
    <w:rsid w:val="00183D60"/>
    <w:rsid w:val="0018428B"/>
    <w:rsid w:val="00184541"/>
    <w:rsid w:val="00184672"/>
    <w:rsid w:val="0018468D"/>
    <w:rsid w:val="0018498F"/>
    <w:rsid w:val="00184A29"/>
    <w:rsid w:val="00184AFB"/>
    <w:rsid w:val="00184B05"/>
    <w:rsid w:val="00184BCA"/>
    <w:rsid w:val="00184E83"/>
    <w:rsid w:val="00185127"/>
    <w:rsid w:val="001853C5"/>
    <w:rsid w:val="00185DF5"/>
    <w:rsid w:val="00186082"/>
    <w:rsid w:val="00186703"/>
    <w:rsid w:val="00186773"/>
    <w:rsid w:val="0018678F"/>
    <w:rsid w:val="00186AAE"/>
    <w:rsid w:val="00186F4C"/>
    <w:rsid w:val="00187055"/>
    <w:rsid w:val="0018746A"/>
    <w:rsid w:val="00187602"/>
    <w:rsid w:val="0018780D"/>
    <w:rsid w:val="001879B4"/>
    <w:rsid w:val="001879D0"/>
    <w:rsid w:val="00187ACE"/>
    <w:rsid w:val="00187B88"/>
    <w:rsid w:val="00187C34"/>
    <w:rsid w:val="00187C8A"/>
    <w:rsid w:val="00190015"/>
    <w:rsid w:val="00190113"/>
    <w:rsid w:val="001902AA"/>
    <w:rsid w:val="001908BD"/>
    <w:rsid w:val="00190B4D"/>
    <w:rsid w:val="00190EA6"/>
    <w:rsid w:val="00190EA7"/>
    <w:rsid w:val="00191143"/>
    <w:rsid w:val="00191255"/>
    <w:rsid w:val="00191422"/>
    <w:rsid w:val="001916FF"/>
    <w:rsid w:val="00191DC5"/>
    <w:rsid w:val="00191F39"/>
    <w:rsid w:val="0019229F"/>
    <w:rsid w:val="0019235F"/>
    <w:rsid w:val="001934F1"/>
    <w:rsid w:val="001936B3"/>
    <w:rsid w:val="0019383B"/>
    <w:rsid w:val="00193F22"/>
    <w:rsid w:val="0019448C"/>
    <w:rsid w:val="00194523"/>
    <w:rsid w:val="001945AC"/>
    <w:rsid w:val="0019495E"/>
    <w:rsid w:val="00194974"/>
    <w:rsid w:val="00194B70"/>
    <w:rsid w:val="00194DAA"/>
    <w:rsid w:val="0019502F"/>
    <w:rsid w:val="00195141"/>
    <w:rsid w:val="001951D5"/>
    <w:rsid w:val="001953C9"/>
    <w:rsid w:val="00195437"/>
    <w:rsid w:val="001955F4"/>
    <w:rsid w:val="00195A0B"/>
    <w:rsid w:val="00195CD2"/>
    <w:rsid w:val="00196388"/>
    <w:rsid w:val="001965ED"/>
    <w:rsid w:val="001968D0"/>
    <w:rsid w:val="00197224"/>
    <w:rsid w:val="001972AF"/>
    <w:rsid w:val="001978C5"/>
    <w:rsid w:val="001A020E"/>
    <w:rsid w:val="001A0643"/>
    <w:rsid w:val="001A0F45"/>
    <w:rsid w:val="001A10AF"/>
    <w:rsid w:val="001A114E"/>
    <w:rsid w:val="001A116F"/>
    <w:rsid w:val="001A12F9"/>
    <w:rsid w:val="001A14BF"/>
    <w:rsid w:val="001A1511"/>
    <w:rsid w:val="001A1779"/>
    <w:rsid w:val="001A19A8"/>
    <w:rsid w:val="001A1F1F"/>
    <w:rsid w:val="001A1F60"/>
    <w:rsid w:val="001A280B"/>
    <w:rsid w:val="001A286B"/>
    <w:rsid w:val="001A2A6E"/>
    <w:rsid w:val="001A2AAD"/>
    <w:rsid w:val="001A2C93"/>
    <w:rsid w:val="001A3332"/>
    <w:rsid w:val="001A34F2"/>
    <w:rsid w:val="001A37BC"/>
    <w:rsid w:val="001A37FB"/>
    <w:rsid w:val="001A3B00"/>
    <w:rsid w:val="001A3DCB"/>
    <w:rsid w:val="001A4004"/>
    <w:rsid w:val="001A401D"/>
    <w:rsid w:val="001A4136"/>
    <w:rsid w:val="001A42FE"/>
    <w:rsid w:val="001A4388"/>
    <w:rsid w:val="001A44DC"/>
    <w:rsid w:val="001A4782"/>
    <w:rsid w:val="001A4CE7"/>
    <w:rsid w:val="001A4DB3"/>
    <w:rsid w:val="001A4F88"/>
    <w:rsid w:val="001A5167"/>
    <w:rsid w:val="001A5258"/>
    <w:rsid w:val="001A59A4"/>
    <w:rsid w:val="001A5A09"/>
    <w:rsid w:val="001A5C60"/>
    <w:rsid w:val="001A5C62"/>
    <w:rsid w:val="001A5D1B"/>
    <w:rsid w:val="001A5D22"/>
    <w:rsid w:val="001A5D5F"/>
    <w:rsid w:val="001A5D8A"/>
    <w:rsid w:val="001A627C"/>
    <w:rsid w:val="001A6884"/>
    <w:rsid w:val="001A6D9E"/>
    <w:rsid w:val="001A75D0"/>
    <w:rsid w:val="001A775D"/>
    <w:rsid w:val="001A7A76"/>
    <w:rsid w:val="001A7A97"/>
    <w:rsid w:val="001A7AD8"/>
    <w:rsid w:val="001A7B13"/>
    <w:rsid w:val="001B007C"/>
    <w:rsid w:val="001B00CB"/>
    <w:rsid w:val="001B014B"/>
    <w:rsid w:val="001B03A0"/>
    <w:rsid w:val="001B0AE0"/>
    <w:rsid w:val="001B1148"/>
    <w:rsid w:val="001B14DC"/>
    <w:rsid w:val="001B1B3E"/>
    <w:rsid w:val="001B1BAA"/>
    <w:rsid w:val="001B211C"/>
    <w:rsid w:val="001B22E6"/>
    <w:rsid w:val="001B262D"/>
    <w:rsid w:val="001B26ED"/>
    <w:rsid w:val="001B2719"/>
    <w:rsid w:val="001B2DD3"/>
    <w:rsid w:val="001B2EF2"/>
    <w:rsid w:val="001B353C"/>
    <w:rsid w:val="001B3650"/>
    <w:rsid w:val="001B371C"/>
    <w:rsid w:val="001B39D8"/>
    <w:rsid w:val="001B3A1D"/>
    <w:rsid w:val="001B484C"/>
    <w:rsid w:val="001B4968"/>
    <w:rsid w:val="001B4C06"/>
    <w:rsid w:val="001B4ED7"/>
    <w:rsid w:val="001B51B9"/>
    <w:rsid w:val="001B5296"/>
    <w:rsid w:val="001B5427"/>
    <w:rsid w:val="001B58D8"/>
    <w:rsid w:val="001B595B"/>
    <w:rsid w:val="001B59E8"/>
    <w:rsid w:val="001B5AA2"/>
    <w:rsid w:val="001B5B5E"/>
    <w:rsid w:val="001B5E7F"/>
    <w:rsid w:val="001B63F7"/>
    <w:rsid w:val="001B6400"/>
    <w:rsid w:val="001B6586"/>
    <w:rsid w:val="001B6712"/>
    <w:rsid w:val="001B69C6"/>
    <w:rsid w:val="001B6A64"/>
    <w:rsid w:val="001B6B4B"/>
    <w:rsid w:val="001B6C5B"/>
    <w:rsid w:val="001B725E"/>
    <w:rsid w:val="001B76C8"/>
    <w:rsid w:val="001B7905"/>
    <w:rsid w:val="001B7B77"/>
    <w:rsid w:val="001B7D0E"/>
    <w:rsid w:val="001B7D14"/>
    <w:rsid w:val="001C0146"/>
    <w:rsid w:val="001C03B9"/>
    <w:rsid w:val="001C0961"/>
    <w:rsid w:val="001C0AE6"/>
    <w:rsid w:val="001C0D51"/>
    <w:rsid w:val="001C0F66"/>
    <w:rsid w:val="001C114D"/>
    <w:rsid w:val="001C166E"/>
    <w:rsid w:val="001C1732"/>
    <w:rsid w:val="001C173B"/>
    <w:rsid w:val="001C1AA5"/>
    <w:rsid w:val="001C1ABA"/>
    <w:rsid w:val="001C1ADD"/>
    <w:rsid w:val="001C1C98"/>
    <w:rsid w:val="001C1D73"/>
    <w:rsid w:val="001C1DC4"/>
    <w:rsid w:val="001C1F13"/>
    <w:rsid w:val="001C201E"/>
    <w:rsid w:val="001C2483"/>
    <w:rsid w:val="001C26E2"/>
    <w:rsid w:val="001C2734"/>
    <w:rsid w:val="001C278E"/>
    <w:rsid w:val="001C279B"/>
    <w:rsid w:val="001C27DE"/>
    <w:rsid w:val="001C2B18"/>
    <w:rsid w:val="001C3785"/>
    <w:rsid w:val="001C3861"/>
    <w:rsid w:val="001C438B"/>
    <w:rsid w:val="001C49E3"/>
    <w:rsid w:val="001C4B72"/>
    <w:rsid w:val="001C5553"/>
    <w:rsid w:val="001C5585"/>
    <w:rsid w:val="001C566C"/>
    <w:rsid w:val="001C5A2C"/>
    <w:rsid w:val="001C5B68"/>
    <w:rsid w:val="001C5F46"/>
    <w:rsid w:val="001C6725"/>
    <w:rsid w:val="001C69DE"/>
    <w:rsid w:val="001C6C55"/>
    <w:rsid w:val="001C7082"/>
    <w:rsid w:val="001C77EF"/>
    <w:rsid w:val="001C77F4"/>
    <w:rsid w:val="001C7A03"/>
    <w:rsid w:val="001C7A4A"/>
    <w:rsid w:val="001C7B87"/>
    <w:rsid w:val="001C7BB1"/>
    <w:rsid w:val="001C7C92"/>
    <w:rsid w:val="001D0123"/>
    <w:rsid w:val="001D026E"/>
    <w:rsid w:val="001D04B8"/>
    <w:rsid w:val="001D05A1"/>
    <w:rsid w:val="001D05DA"/>
    <w:rsid w:val="001D06C4"/>
    <w:rsid w:val="001D089F"/>
    <w:rsid w:val="001D0A26"/>
    <w:rsid w:val="001D0E0E"/>
    <w:rsid w:val="001D0E34"/>
    <w:rsid w:val="001D0E52"/>
    <w:rsid w:val="001D0FE3"/>
    <w:rsid w:val="001D1199"/>
    <w:rsid w:val="001D1A31"/>
    <w:rsid w:val="001D1AED"/>
    <w:rsid w:val="001D1E7E"/>
    <w:rsid w:val="001D218D"/>
    <w:rsid w:val="001D26F5"/>
    <w:rsid w:val="001D282F"/>
    <w:rsid w:val="001D2A30"/>
    <w:rsid w:val="001D3506"/>
    <w:rsid w:val="001D37D8"/>
    <w:rsid w:val="001D3E4D"/>
    <w:rsid w:val="001D41E1"/>
    <w:rsid w:val="001D4233"/>
    <w:rsid w:val="001D44F7"/>
    <w:rsid w:val="001D4AD8"/>
    <w:rsid w:val="001D4B38"/>
    <w:rsid w:val="001D4BAD"/>
    <w:rsid w:val="001D4DCF"/>
    <w:rsid w:val="001D5199"/>
    <w:rsid w:val="001D551F"/>
    <w:rsid w:val="001D55B4"/>
    <w:rsid w:val="001D5A8A"/>
    <w:rsid w:val="001D616B"/>
    <w:rsid w:val="001D618C"/>
    <w:rsid w:val="001D6901"/>
    <w:rsid w:val="001D69BA"/>
    <w:rsid w:val="001D6C64"/>
    <w:rsid w:val="001D6EF3"/>
    <w:rsid w:val="001D6F98"/>
    <w:rsid w:val="001D709A"/>
    <w:rsid w:val="001D71E8"/>
    <w:rsid w:val="001D7848"/>
    <w:rsid w:val="001D7E42"/>
    <w:rsid w:val="001D7F49"/>
    <w:rsid w:val="001D7F86"/>
    <w:rsid w:val="001E005A"/>
    <w:rsid w:val="001E0117"/>
    <w:rsid w:val="001E07C6"/>
    <w:rsid w:val="001E0BD9"/>
    <w:rsid w:val="001E0CDD"/>
    <w:rsid w:val="001E104A"/>
    <w:rsid w:val="001E1379"/>
    <w:rsid w:val="001E15A0"/>
    <w:rsid w:val="001E1634"/>
    <w:rsid w:val="001E1D8C"/>
    <w:rsid w:val="001E2108"/>
    <w:rsid w:val="001E30F4"/>
    <w:rsid w:val="001E3564"/>
    <w:rsid w:val="001E3713"/>
    <w:rsid w:val="001E38D1"/>
    <w:rsid w:val="001E3E00"/>
    <w:rsid w:val="001E3ECC"/>
    <w:rsid w:val="001E3F7A"/>
    <w:rsid w:val="001E3FE7"/>
    <w:rsid w:val="001E45C9"/>
    <w:rsid w:val="001E45F2"/>
    <w:rsid w:val="001E47BE"/>
    <w:rsid w:val="001E504E"/>
    <w:rsid w:val="001E511A"/>
    <w:rsid w:val="001E523B"/>
    <w:rsid w:val="001E5244"/>
    <w:rsid w:val="001E5E8D"/>
    <w:rsid w:val="001E6594"/>
    <w:rsid w:val="001E673D"/>
    <w:rsid w:val="001E70E4"/>
    <w:rsid w:val="001E75A0"/>
    <w:rsid w:val="001E7998"/>
    <w:rsid w:val="001E7BC3"/>
    <w:rsid w:val="001E7C3C"/>
    <w:rsid w:val="001E7E35"/>
    <w:rsid w:val="001E7E9C"/>
    <w:rsid w:val="001F004B"/>
    <w:rsid w:val="001F006D"/>
    <w:rsid w:val="001F042A"/>
    <w:rsid w:val="001F0535"/>
    <w:rsid w:val="001F0591"/>
    <w:rsid w:val="001F0CD0"/>
    <w:rsid w:val="001F0FC2"/>
    <w:rsid w:val="001F1058"/>
    <w:rsid w:val="001F145A"/>
    <w:rsid w:val="001F1B9E"/>
    <w:rsid w:val="001F20A1"/>
    <w:rsid w:val="001F238D"/>
    <w:rsid w:val="001F25EE"/>
    <w:rsid w:val="001F28DB"/>
    <w:rsid w:val="001F2A43"/>
    <w:rsid w:val="001F2DFC"/>
    <w:rsid w:val="001F2E6C"/>
    <w:rsid w:val="001F3072"/>
    <w:rsid w:val="001F30C4"/>
    <w:rsid w:val="001F328F"/>
    <w:rsid w:val="001F3573"/>
    <w:rsid w:val="001F3916"/>
    <w:rsid w:val="001F4343"/>
    <w:rsid w:val="001F45AF"/>
    <w:rsid w:val="001F46A2"/>
    <w:rsid w:val="001F47AD"/>
    <w:rsid w:val="001F4848"/>
    <w:rsid w:val="001F48C1"/>
    <w:rsid w:val="001F4958"/>
    <w:rsid w:val="001F49BE"/>
    <w:rsid w:val="001F4A9B"/>
    <w:rsid w:val="001F4C0D"/>
    <w:rsid w:val="001F4C3A"/>
    <w:rsid w:val="001F4C8C"/>
    <w:rsid w:val="001F4D26"/>
    <w:rsid w:val="001F4DFD"/>
    <w:rsid w:val="001F4E36"/>
    <w:rsid w:val="001F4EE8"/>
    <w:rsid w:val="001F4F2E"/>
    <w:rsid w:val="001F581F"/>
    <w:rsid w:val="001F5FA2"/>
    <w:rsid w:val="001F65EC"/>
    <w:rsid w:val="001F6C3D"/>
    <w:rsid w:val="001F6DDA"/>
    <w:rsid w:val="001F707D"/>
    <w:rsid w:val="001F7B53"/>
    <w:rsid w:val="00200511"/>
    <w:rsid w:val="00200575"/>
    <w:rsid w:val="002009B6"/>
    <w:rsid w:val="00200D97"/>
    <w:rsid w:val="00200F41"/>
    <w:rsid w:val="00201749"/>
    <w:rsid w:val="00201B4C"/>
    <w:rsid w:val="00201D30"/>
    <w:rsid w:val="00201D8A"/>
    <w:rsid w:val="00201E9B"/>
    <w:rsid w:val="0020293D"/>
    <w:rsid w:val="0020301C"/>
    <w:rsid w:val="002030C7"/>
    <w:rsid w:val="002030E9"/>
    <w:rsid w:val="002031A8"/>
    <w:rsid w:val="00203AF0"/>
    <w:rsid w:val="00203BAD"/>
    <w:rsid w:val="00203CB2"/>
    <w:rsid w:val="002042C7"/>
    <w:rsid w:val="00204332"/>
    <w:rsid w:val="002051E7"/>
    <w:rsid w:val="00205340"/>
    <w:rsid w:val="0020535B"/>
    <w:rsid w:val="0020557E"/>
    <w:rsid w:val="00205768"/>
    <w:rsid w:val="00206011"/>
    <w:rsid w:val="00206296"/>
    <w:rsid w:val="002069F4"/>
    <w:rsid w:val="00206B63"/>
    <w:rsid w:val="00206DAA"/>
    <w:rsid w:val="0020799D"/>
    <w:rsid w:val="00210070"/>
    <w:rsid w:val="00210366"/>
    <w:rsid w:val="0021057E"/>
    <w:rsid w:val="00210B3C"/>
    <w:rsid w:val="00210BC7"/>
    <w:rsid w:val="00210C0D"/>
    <w:rsid w:val="00210D8C"/>
    <w:rsid w:val="0021103F"/>
    <w:rsid w:val="00211079"/>
    <w:rsid w:val="00211639"/>
    <w:rsid w:val="0021166F"/>
    <w:rsid w:val="002117C4"/>
    <w:rsid w:val="0021189E"/>
    <w:rsid w:val="00211BE2"/>
    <w:rsid w:val="00211E84"/>
    <w:rsid w:val="00212554"/>
    <w:rsid w:val="002126A5"/>
    <w:rsid w:val="0021296B"/>
    <w:rsid w:val="00212A7A"/>
    <w:rsid w:val="00212B35"/>
    <w:rsid w:val="00212EFF"/>
    <w:rsid w:val="00213A83"/>
    <w:rsid w:val="00213C84"/>
    <w:rsid w:val="00213E48"/>
    <w:rsid w:val="00214005"/>
    <w:rsid w:val="0021400D"/>
    <w:rsid w:val="00214695"/>
    <w:rsid w:val="0021487E"/>
    <w:rsid w:val="00214901"/>
    <w:rsid w:val="00214A2B"/>
    <w:rsid w:val="00214CEC"/>
    <w:rsid w:val="00214EED"/>
    <w:rsid w:val="0021532A"/>
    <w:rsid w:val="00215479"/>
    <w:rsid w:val="00215687"/>
    <w:rsid w:val="002156CA"/>
    <w:rsid w:val="00215715"/>
    <w:rsid w:val="002161F9"/>
    <w:rsid w:val="00216228"/>
    <w:rsid w:val="002166D9"/>
    <w:rsid w:val="00216B86"/>
    <w:rsid w:val="00216CF2"/>
    <w:rsid w:val="00216D26"/>
    <w:rsid w:val="00216E8B"/>
    <w:rsid w:val="00217072"/>
    <w:rsid w:val="002170A2"/>
    <w:rsid w:val="002172B7"/>
    <w:rsid w:val="00217342"/>
    <w:rsid w:val="00217972"/>
    <w:rsid w:val="00217A53"/>
    <w:rsid w:val="00217C21"/>
    <w:rsid w:val="00217D6D"/>
    <w:rsid w:val="00220049"/>
    <w:rsid w:val="00220D6D"/>
    <w:rsid w:val="0022114D"/>
    <w:rsid w:val="00221323"/>
    <w:rsid w:val="00221504"/>
    <w:rsid w:val="0022159A"/>
    <w:rsid w:val="00221D82"/>
    <w:rsid w:val="00222622"/>
    <w:rsid w:val="00222690"/>
    <w:rsid w:val="00222A5E"/>
    <w:rsid w:val="00222E85"/>
    <w:rsid w:val="00223519"/>
    <w:rsid w:val="00223543"/>
    <w:rsid w:val="00223808"/>
    <w:rsid w:val="00223FBE"/>
    <w:rsid w:val="00224061"/>
    <w:rsid w:val="00224111"/>
    <w:rsid w:val="0022430C"/>
    <w:rsid w:val="00224359"/>
    <w:rsid w:val="00224C3D"/>
    <w:rsid w:val="0022510D"/>
    <w:rsid w:val="0022555C"/>
    <w:rsid w:val="00225C86"/>
    <w:rsid w:val="00225EA4"/>
    <w:rsid w:val="00226026"/>
    <w:rsid w:val="00226079"/>
    <w:rsid w:val="00226931"/>
    <w:rsid w:val="00226A5F"/>
    <w:rsid w:val="00226B7D"/>
    <w:rsid w:val="00226E98"/>
    <w:rsid w:val="002271C7"/>
    <w:rsid w:val="00227479"/>
    <w:rsid w:val="002274AB"/>
    <w:rsid w:val="00227585"/>
    <w:rsid w:val="00227841"/>
    <w:rsid w:val="00227A25"/>
    <w:rsid w:val="00227A9E"/>
    <w:rsid w:val="00227FDA"/>
    <w:rsid w:val="002306A2"/>
    <w:rsid w:val="00230999"/>
    <w:rsid w:val="00230B06"/>
    <w:rsid w:val="00230D08"/>
    <w:rsid w:val="00230D50"/>
    <w:rsid w:val="00230DA3"/>
    <w:rsid w:val="00230E11"/>
    <w:rsid w:val="00230F3F"/>
    <w:rsid w:val="00231173"/>
    <w:rsid w:val="002317FE"/>
    <w:rsid w:val="00231892"/>
    <w:rsid w:val="00231F17"/>
    <w:rsid w:val="00232425"/>
    <w:rsid w:val="00232BEF"/>
    <w:rsid w:val="00233003"/>
    <w:rsid w:val="002334A4"/>
    <w:rsid w:val="002334EA"/>
    <w:rsid w:val="002337B9"/>
    <w:rsid w:val="00233C77"/>
    <w:rsid w:val="00233DEB"/>
    <w:rsid w:val="0023415B"/>
    <w:rsid w:val="00234397"/>
    <w:rsid w:val="00234560"/>
    <w:rsid w:val="00234587"/>
    <w:rsid w:val="002345F5"/>
    <w:rsid w:val="00234D80"/>
    <w:rsid w:val="002352C4"/>
    <w:rsid w:val="00235436"/>
    <w:rsid w:val="002356AB"/>
    <w:rsid w:val="00235B5E"/>
    <w:rsid w:val="00235BAD"/>
    <w:rsid w:val="00235CE2"/>
    <w:rsid w:val="00235EF4"/>
    <w:rsid w:val="0023623C"/>
    <w:rsid w:val="002363AB"/>
    <w:rsid w:val="002363AD"/>
    <w:rsid w:val="00236549"/>
    <w:rsid w:val="002368CC"/>
    <w:rsid w:val="00237221"/>
    <w:rsid w:val="0023728D"/>
    <w:rsid w:val="0023739F"/>
    <w:rsid w:val="00237BB0"/>
    <w:rsid w:val="00237C2A"/>
    <w:rsid w:val="00237C54"/>
    <w:rsid w:val="00237F20"/>
    <w:rsid w:val="00240067"/>
    <w:rsid w:val="00240104"/>
    <w:rsid w:val="002402BF"/>
    <w:rsid w:val="00240883"/>
    <w:rsid w:val="00240BF9"/>
    <w:rsid w:val="002414CD"/>
    <w:rsid w:val="0024186D"/>
    <w:rsid w:val="00241AD9"/>
    <w:rsid w:val="00241BC3"/>
    <w:rsid w:val="00241BCB"/>
    <w:rsid w:val="00242005"/>
    <w:rsid w:val="0024205C"/>
    <w:rsid w:val="00242086"/>
    <w:rsid w:val="00242504"/>
    <w:rsid w:val="002428F5"/>
    <w:rsid w:val="002428F9"/>
    <w:rsid w:val="00242F6D"/>
    <w:rsid w:val="00243685"/>
    <w:rsid w:val="00243809"/>
    <w:rsid w:val="00243F77"/>
    <w:rsid w:val="002441FE"/>
    <w:rsid w:val="002443D7"/>
    <w:rsid w:val="0024474F"/>
    <w:rsid w:val="00245186"/>
    <w:rsid w:val="0024522F"/>
    <w:rsid w:val="002453CC"/>
    <w:rsid w:val="00245DC5"/>
    <w:rsid w:val="00246318"/>
    <w:rsid w:val="0024656A"/>
    <w:rsid w:val="00246E54"/>
    <w:rsid w:val="00247112"/>
    <w:rsid w:val="00247560"/>
    <w:rsid w:val="002479C4"/>
    <w:rsid w:val="00247BF2"/>
    <w:rsid w:val="00250067"/>
    <w:rsid w:val="002507DA"/>
    <w:rsid w:val="00250A8C"/>
    <w:rsid w:val="00250B04"/>
    <w:rsid w:val="00250C33"/>
    <w:rsid w:val="00250FE2"/>
    <w:rsid w:val="002513DE"/>
    <w:rsid w:val="002514A0"/>
    <w:rsid w:val="00251718"/>
    <w:rsid w:val="00251DB7"/>
    <w:rsid w:val="00251F72"/>
    <w:rsid w:val="002527F6"/>
    <w:rsid w:val="00253262"/>
    <w:rsid w:val="002533C6"/>
    <w:rsid w:val="002533FA"/>
    <w:rsid w:val="002536AB"/>
    <w:rsid w:val="0025435C"/>
    <w:rsid w:val="002543F4"/>
    <w:rsid w:val="0025441E"/>
    <w:rsid w:val="002544C1"/>
    <w:rsid w:val="00254880"/>
    <w:rsid w:val="00255435"/>
    <w:rsid w:val="00255543"/>
    <w:rsid w:val="00255A4A"/>
    <w:rsid w:val="00255A6A"/>
    <w:rsid w:val="00255D57"/>
    <w:rsid w:val="00256217"/>
    <w:rsid w:val="002563C7"/>
    <w:rsid w:val="0025679A"/>
    <w:rsid w:val="002569AD"/>
    <w:rsid w:val="002572AC"/>
    <w:rsid w:val="00257890"/>
    <w:rsid w:val="00257904"/>
    <w:rsid w:val="0025792E"/>
    <w:rsid w:val="00257E89"/>
    <w:rsid w:val="00260163"/>
    <w:rsid w:val="002606F3"/>
    <w:rsid w:val="002610C3"/>
    <w:rsid w:val="00261136"/>
    <w:rsid w:val="00262110"/>
    <w:rsid w:val="002627DC"/>
    <w:rsid w:val="00262A2E"/>
    <w:rsid w:val="00262C9E"/>
    <w:rsid w:val="00263188"/>
    <w:rsid w:val="00263539"/>
    <w:rsid w:val="00263860"/>
    <w:rsid w:val="00263A50"/>
    <w:rsid w:val="00263EA8"/>
    <w:rsid w:val="002642D0"/>
    <w:rsid w:val="00264419"/>
    <w:rsid w:val="0026441E"/>
    <w:rsid w:val="002645B1"/>
    <w:rsid w:val="00264895"/>
    <w:rsid w:val="00264E63"/>
    <w:rsid w:val="002653F3"/>
    <w:rsid w:val="002658A6"/>
    <w:rsid w:val="00265F21"/>
    <w:rsid w:val="00265F88"/>
    <w:rsid w:val="0026614C"/>
    <w:rsid w:val="002662AB"/>
    <w:rsid w:val="00266565"/>
    <w:rsid w:val="00266575"/>
    <w:rsid w:val="00266601"/>
    <w:rsid w:val="00267154"/>
    <w:rsid w:val="0026717A"/>
    <w:rsid w:val="00267413"/>
    <w:rsid w:val="002676C7"/>
    <w:rsid w:val="00267BB9"/>
    <w:rsid w:val="00267C31"/>
    <w:rsid w:val="00267DE1"/>
    <w:rsid w:val="00267FBC"/>
    <w:rsid w:val="00270205"/>
    <w:rsid w:val="002707C7"/>
    <w:rsid w:val="002707FC"/>
    <w:rsid w:val="00270B33"/>
    <w:rsid w:val="00270B8D"/>
    <w:rsid w:val="00270CAF"/>
    <w:rsid w:val="00270CCC"/>
    <w:rsid w:val="0027112E"/>
    <w:rsid w:val="0027126F"/>
    <w:rsid w:val="002712EC"/>
    <w:rsid w:val="0027139D"/>
    <w:rsid w:val="002715EB"/>
    <w:rsid w:val="00271621"/>
    <w:rsid w:val="002717FF"/>
    <w:rsid w:val="0027247A"/>
    <w:rsid w:val="002725D0"/>
    <w:rsid w:val="00272682"/>
    <w:rsid w:val="002728C5"/>
    <w:rsid w:val="002729E8"/>
    <w:rsid w:val="00272F44"/>
    <w:rsid w:val="00273377"/>
    <w:rsid w:val="0027368B"/>
    <w:rsid w:val="002738BB"/>
    <w:rsid w:val="00273B6E"/>
    <w:rsid w:val="00273C1D"/>
    <w:rsid w:val="00273D22"/>
    <w:rsid w:val="00273D89"/>
    <w:rsid w:val="00273EF4"/>
    <w:rsid w:val="00273F07"/>
    <w:rsid w:val="00273FC8"/>
    <w:rsid w:val="00274060"/>
    <w:rsid w:val="0027418F"/>
    <w:rsid w:val="002744FF"/>
    <w:rsid w:val="0027464D"/>
    <w:rsid w:val="002746AD"/>
    <w:rsid w:val="00274756"/>
    <w:rsid w:val="0027491F"/>
    <w:rsid w:val="00274D6B"/>
    <w:rsid w:val="00274DD4"/>
    <w:rsid w:val="00275139"/>
    <w:rsid w:val="0027517E"/>
    <w:rsid w:val="0027524E"/>
    <w:rsid w:val="002757A0"/>
    <w:rsid w:val="002758C4"/>
    <w:rsid w:val="00275CC1"/>
    <w:rsid w:val="00276337"/>
    <w:rsid w:val="0027637D"/>
    <w:rsid w:val="0027641B"/>
    <w:rsid w:val="0027675A"/>
    <w:rsid w:val="00276866"/>
    <w:rsid w:val="00276A46"/>
    <w:rsid w:val="00276CE5"/>
    <w:rsid w:val="00277A7B"/>
    <w:rsid w:val="00277D21"/>
    <w:rsid w:val="00277F44"/>
    <w:rsid w:val="00280105"/>
    <w:rsid w:val="002802E6"/>
    <w:rsid w:val="002805BC"/>
    <w:rsid w:val="00280928"/>
    <w:rsid w:val="002809AF"/>
    <w:rsid w:val="002809E3"/>
    <w:rsid w:val="00280EE9"/>
    <w:rsid w:val="00280F8A"/>
    <w:rsid w:val="00281002"/>
    <w:rsid w:val="00281049"/>
    <w:rsid w:val="00281316"/>
    <w:rsid w:val="0028136B"/>
    <w:rsid w:val="002817BC"/>
    <w:rsid w:val="002817BF"/>
    <w:rsid w:val="00281EC4"/>
    <w:rsid w:val="00281FFC"/>
    <w:rsid w:val="002824D1"/>
    <w:rsid w:val="002824ED"/>
    <w:rsid w:val="00282CCA"/>
    <w:rsid w:val="00282E96"/>
    <w:rsid w:val="002830BF"/>
    <w:rsid w:val="00283734"/>
    <w:rsid w:val="00283C7B"/>
    <w:rsid w:val="00283E2B"/>
    <w:rsid w:val="00284692"/>
    <w:rsid w:val="00284D4F"/>
    <w:rsid w:val="002855A4"/>
    <w:rsid w:val="00285A8F"/>
    <w:rsid w:val="00285DBE"/>
    <w:rsid w:val="00286529"/>
    <w:rsid w:val="00286AA9"/>
    <w:rsid w:val="00286B63"/>
    <w:rsid w:val="00286C02"/>
    <w:rsid w:val="00286EB3"/>
    <w:rsid w:val="00287063"/>
    <w:rsid w:val="0028742C"/>
    <w:rsid w:val="002875DB"/>
    <w:rsid w:val="00287600"/>
    <w:rsid w:val="002876DE"/>
    <w:rsid w:val="0028787A"/>
    <w:rsid w:val="00287B01"/>
    <w:rsid w:val="00287BCB"/>
    <w:rsid w:val="00287BDE"/>
    <w:rsid w:val="00287E87"/>
    <w:rsid w:val="00290140"/>
    <w:rsid w:val="0029023E"/>
    <w:rsid w:val="0029032E"/>
    <w:rsid w:val="002904E7"/>
    <w:rsid w:val="0029051A"/>
    <w:rsid w:val="0029069A"/>
    <w:rsid w:val="0029076D"/>
    <w:rsid w:val="00290B35"/>
    <w:rsid w:val="00290ED6"/>
    <w:rsid w:val="002912CF"/>
    <w:rsid w:val="002914BE"/>
    <w:rsid w:val="00291525"/>
    <w:rsid w:val="00291E8F"/>
    <w:rsid w:val="0029254D"/>
    <w:rsid w:val="00292BE9"/>
    <w:rsid w:val="002931A7"/>
    <w:rsid w:val="0029327E"/>
    <w:rsid w:val="0029328C"/>
    <w:rsid w:val="00293D8E"/>
    <w:rsid w:val="002941C3"/>
    <w:rsid w:val="00294713"/>
    <w:rsid w:val="00294B39"/>
    <w:rsid w:val="00294BB7"/>
    <w:rsid w:val="00294C13"/>
    <w:rsid w:val="00294DD6"/>
    <w:rsid w:val="002953BD"/>
    <w:rsid w:val="00295414"/>
    <w:rsid w:val="00295B14"/>
    <w:rsid w:val="00295DB3"/>
    <w:rsid w:val="00295FAC"/>
    <w:rsid w:val="00296304"/>
    <w:rsid w:val="002964BD"/>
    <w:rsid w:val="0029677E"/>
    <w:rsid w:val="00296781"/>
    <w:rsid w:val="00296834"/>
    <w:rsid w:val="0029689E"/>
    <w:rsid w:val="00296C9A"/>
    <w:rsid w:val="00296DD7"/>
    <w:rsid w:val="00296F17"/>
    <w:rsid w:val="002972E5"/>
    <w:rsid w:val="00297884"/>
    <w:rsid w:val="002979F1"/>
    <w:rsid w:val="00297B99"/>
    <w:rsid w:val="002A051A"/>
    <w:rsid w:val="002A07C5"/>
    <w:rsid w:val="002A08B9"/>
    <w:rsid w:val="002A08CA"/>
    <w:rsid w:val="002A0E3E"/>
    <w:rsid w:val="002A139B"/>
    <w:rsid w:val="002A1637"/>
    <w:rsid w:val="002A18B9"/>
    <w:rsid w:val="002A19A7"/>
    <w:rsid w:val="002A273E"/>
    <w:rsid w:val="002A2AAB"/>
    <w:rsid w:val="002A2EA4"/>
    <w:rsid w:val="002A2F06"/>
    <w:rsid w:val="002A36F6"/>
    <w:rsid w:val="002A383F"/>
    <w:rsid w:val="002A38AA"/>
    <w:rsid w:val="002A38B7"/>
    <w:rsid w:val="002A390E"/>
    <w:rsid w:val="002A3A37"/>
    <w:rsid w:val="002A4843"/>
    <w:rsid w:val="002A4AC2"/>
    <w:rsid w:val="002A55D2"/>
    <w:rsid w:val="002A56E4"/>
    <w:rsid w:val="002A5EB3"/>
    <w:rsid w:val="002A5EBB"/>
    <w:rsid w:val="002A5FF9"/>
    <w:rsid w:val="002A614B"/>
    <w:rsid w:val="002A6433"/>
    <w:rsid w:val="002A64D9"/>
    <w:rsid w:val="002A65D2"/>
    <w:rsid w:val="002A68E1"/>
    <w:rsid w:val="002A72EB"/>
    <w:rsid w:val="002A7590"/>
    <w:rsid w:val="002A75F4"/>
    <w:rsid w:val="002A7EE4"/>
    <w:rsid w:val="002B0121"/>
    <w:rsid w:val="002B06FA"/>
    <w:rsid w:val="002B0A77"/>
    <w:rsid w:val="002B0C21"/>
    <w:rsid w:val="002B0E0F"/>
    <w:rsid w:val="002B0F61"/>
    <w:rsid w:val="002B156C"/>
    <w:rsid w:val="002B16A1"/>
    <w:rsid w:val="002B17C4"/>
    <w:rsid w:val="002B1ECB"/>
    <w:rsid w:val="002B2104"/>
    <w:rsid w:val="002B2524"/>
    <w:rsid w:val="002B256E"/>
    <w:rsid w:val="002B2C05"/>
    <w:rsid w:val="002B2CDE"/>
    <w:rsid w:val="002B2DC8"/>
    <w:rsid w:val="002B31D6"/>
    <w:rsid w:val="002B35FF"/>
    <w:rsid w:val="002B3797"/>
    <w:rsid w:val="002B3ABD"/>
    <w:rsid w:val="002B3ABF"/>
    <w:rsid w:val="002B3C71"/>
    <w:rsid w:val="002B4189"/>
    <w:rsid w:val="002B45A5"/>
    <w:rsid w:val="002B4634"/>
    <w:rsid w:val="002B48BF"/>
    <w:rsid w:val="002B48F3"/>
    <w:rsid w:val="002B4A05"/>
    <w:rsid w:val="002B4CD7"/>
    <w:rsid w:val="002B4E83"/>
    <w:rsid w:val="002B504C"/>
    <w:rsid w:val="002B5217"/>
    <w:rsid w:val="002B5B0B"/>
    <w:rsid w:val="002B6203"/>
    <w:rsid w:val="002B637A"/>
    <w:rsid w:val="002B6761"/>
    <w:rsid w:val="002B67AD"/>
    <w:rsid w:val="002B6B45"/>
    <w:rsid w:val="002B6B6B"/>
    <w:rsid w:val="002B6CA7"/>
    <w:rsid w:val="002B6DAD"/>
    <w:rsid w:val="002B724D"/>
    <w:rsid w:val="002B74CD"/>
    <w:rsid w:val="002B768C"/>
    <w:rsid w:val="002B76DD"/>
    <w:rsid w:val="002B7F55"/>
    <w:rsid w:val="002C01B3"/>
    <w:rsid w:val="002C0D54"/>
    <w:rsid w:val="002C0EE6"/>
    <w:rsid w:val="002C0F54"/>
    <w:rsid w:val="002C13D2"/>
    <w:rsid w:val="002C16C5"/>
    <w:rsid w:val="002C181B"/>
    <w:rsid w:val="002C1886"/>
    <w:rsid w:val="002C1BF4"/>
    <w:rsid w:val="002C1C02"/>
    <w:rsid w:val="002C2A54"/>
    <w:rsid w:val="002C2A5B"/>
    <w:rsid w:val="002C3710"/>
    <w:rsid w:val="002C37DD"/>
    <w:rsid w:val="002C38D8"/>
    <w:rsid w:val="002C3DDA"/>
    <w:rsid w:val="002C4345"/>
    <w:rsid w:val="002C4597"/>
    <w:rsid w:val="002C48E2"/>
    <w:rsid w:val="002C4B93"/>
    <w:rsid w:val="002C4BBA"/>
    <w:rsid w:val="002C4D5E"/>
    <w:rsid w:val="002C4E4C"/>
    <w:rsid w:val="002C51F4"/>
    <w:rsid w:val="002C567C"/>
    <w:rsid w:val="002C58D4"/>
    <w:rsid w:val="002C5F11"/>
    <w:rsid w:val="002C5F78"/>
    <w:rsid w:val="002C5FFA"/>
    <w:rsid w:val="002C60A9"/>
    <w:rsid w:val="002C62E4"/>
    <w:rsid w:val="002C6821"/>
    <w:rsid w:val="002C6904"/>
    <w:rsid w:val="002C6A90"/>
    <w:rsid w:val="002C6C80"/>
    <w:rsid w:val="002C6DC1"/>
    <w:rsid w:val="002C6E80"/>
    <w:rsid w:val="002C6EA3"/>
    <w:rsid w:val="002C702A"/>
    <w:rsid w:val="002C71CF"/>
    <w:rsid w:val="002C72FD"/>
    <w:rsid w:val="002C7451"/>
    <w:rsid w:val="002C7767"/>
    <w:rsid w:val="002C778A"/>
    <w:rsid w:val="002C7B67"/>
    <w:rsid w:val="002C7C0A"/>
    <w:rsid w:val="002C7C9E"/>
    <w:rsid w:val="002C7D71"/>
    <w:rsid w:val="002C7DF4"/>
    <w:rsid w:val="002D0661"/>
    <w:rsid w:val="002D08AE"/>
    <w:rsid w:val="002D08C0"/>
    <w:rsid w:val="002D1304"/>
    <w:rsid w:val="002D1DD9"/>
    <w:rsid w:val="002D20DF"/>
    <w:rsid w:val="002D20E9"/>
    <w:rsid w:val="002D221B"/>
    <w:rsid w:val="002D2715"/>
    <w:rsid w:val="002D2F8D"/>
    <w:rsid w:val="002D3589"/>
    <w:rsid w:val="002D3B64"/>
    <w:rsid w:val="002D3C5B"/>
    <w:rsid w:val="002D3F93"/>
    <w:rsid w:val="002D48B7"/>
    <w:rsid w:val="002D4B1C"/>
    <w:rsid w:val="002D4D98"/>
    <w:rsid w:val="002D4E50"/>
    <w:rsid w:val="002D5425"/>
    <w:rsid w:val="002D56F0"/>
    <w:rsid w:val="002D56F9"/>
    <w:rsid w:val="002D5704"/>
    <w:rsid w:val="002D5A01"/>
    <w:rsid w:val="002D5AD0"/>
    <w:rsid w:val="002D5B92"/>
    <w:rsid w:val="002D5EAD"/>
    <w:rsid w:val="002D5F6E"/>
    <w:rsid w:val="002D62A1"/>
    <w:rsid w:val="002D693D"/>
    <w:rsid w:val="002D724C"/>
    <w:rsid w:val="002D7B28"/>
    <w:rsid w:val="002E022B"/>
    <w:rsid w:val="002E0263"/>
    <w:rsid w:val="002E0639"/>
    <w:rsid w:val="002E0AB8"/>
    <w:rsid w:val="002E0D8D"/>
    <w:rsid w:val="002E1746"/>
    <w:rsid w:val="002E1C85"/>
    <w:rsid w:val="002E1D57"/>
    <w:rsid w:val="002E2021"/>
    <w:rsid w:val="002E21DB"/>
    <w:rsid w:val="002E2ED9"/>
    <w:rsid w:val="002E3123"/>
    <w:rsid w:val="002E33E5"/>
    <w:rsid w:val="002E3C24"/>
    <w:rsid w:val="002E3EC6"/>
    <w:rsid w:val="002E45C2"/>
    <w:rsid w:val="002E462F"/>
    <w:rsid w:val="002E53E1"/>
    <w:rsid w:val="002E56EC"/>
    <w:rsid w:val="002E57B6"/>
    <w:rsid w:val="002E5856"/>
    <w:rsid w:val="002E5D13"/>
    <w:rsid w:val="002E5DC2"/>
    <w:rsid w:val="002E5EA6"/>
    <w:rsid w:val="002E62BE"/>
    <w:rsid w:val="002E6380"/>
    <w:rsid w:val="002E662C"/>
    <w:rsid w:val="002E6890"/>
    <w:rsid w:val="002E6D61"/>
    <w:rsid w:val="002E6E3D"/>
    <w:rsid w:val="002E6E69"/>
    <w:rsid w:val="002E7127"/>
    <w:rsid w:val="002E7438"/>
    <w:rsid w:val="002E74C4"/>
    <w:rsid w:val="002E7562"/>
    <w:rsid w:val="002E78D6"/>
    <w:rsid w:val="002E7BB6"/>
    <w:rsid w:val="002E7DE5"/>
    <w:rsid w:val="002E7E35"/>
    <w:rsid w:val="002F03B9"/>
    <w:rsid w:val="002F0547"/>
    <w:rsid w:val="002F0994"/>
    <w:rsid w:val="002F0BA1"/>
    <w:rsid w:val="002F1250"/>
    <w:rsid w:val="002F1256"/>
    <w:rsid w:val="002F18B7"/>
    <w:rsid w:val="002F194C"/>
    <w:rsid w:val="002F1CBF"/>
    <w:rsid w:val="002F2254"/>
    <w:rsid w:val="002F2433"/>
    <w:rsid w:val="002F2923"/>
    <w:rsid w:val="002F2C72"/>
    <w:rsid w:val="002F3420"/>
    <w:rsid w:val="002F427E"/>
    <w:rsid w:val="002F42CA"/>
    <w:rsid w:val="002F4619"/>
    <w:rsid w:val="002F4653"/>
    <w:rsid w:val="002F4D01"/>
    <w:rsid w:val="002F5204"/>
    <w:rsid w:val="002F5309"/>
    <w:rsid w:val="002F5643"/>
    <w:rsid w:val="002F5AFB"/>
    <w:rsid w:val="002F5C8F"/>
    <w:rsid w:val="002F5D35"/>
    <w:rsid w:val="002F5F83"/>
    <w:rsid w:val="002F6113"/>
    <w:rsid w:val="002F6117"/>
    <w:rsid w:val="002F626E"/>
    <w:rsid w:val="002F63E3"/>
    <w:rsid w:val="002F6615"/>
    <w:rsid w:val="002F6E86"/>
    <w:rsid w:val="002F6EC8"/>
    <w:rsid w:val="002F73C8"/>
    <w:rsid w:val="00300322"/>
    <w:rsid w:val="0030069A"/>
    <w:rsid w:val="00300B69"/>
    <w:rsid w:val="00300E09"/>
    <w:rsid w:val="00300EF2"/>
    <w:rsid w:val="00301109"/>
    <w:rsid w:val="0030128A"/>
    <w:rsid w:val="003012DE"/>
    <w:rsid w:val="003018D1"/>
    <w:rsid w:val="00301FF3"/>
    <w:rsid w:val="003021E3"/>
    <w:rsid w:val="003022D7"/>
    <w:rsid w:val="00302446"/>
    <w:rsid w:val="00302904"/>
    <w:rsid w:val="00302917"/>
    <w:rsid w:val="00302A30"/>
    <w:rsid w:val="00302A31"/>
    <w:rsid w:val="00302A56"/>
    <w:rsid w:val="00302B1C"/>
    <w:rsid w:val="00302BC2"/>
    <w:rsid w:val="00302C33"/>
    <w:rsid w:val="003030A0"/>
    <w:rsid w:val="003030A8"/>
    <w:rsid w:val="00303598"/>
    <w:rsid w:val="003036D0"/>
    <w:rsid w:val="00303C02"/>
    <w:rsid w:val="00303D77"/>
    <w:rsid w:val="00303E8F"/>
    <w:rsid w:val="00303F0F"/>
    <w:rsid w:val="0030451D"/>
    <w:rsid w:val="003046B0"/>
    <w:rsid w:val="003047BA"/>
    <w:rsid w:val="00304B69"/>
    <w:rsid w:val="00304D8F"/>
    <w:rsid w:val="00304DA6"/>
    <w:rsid w:val="003052EC"/>
    <w:rsid w:val="00305308"/>
    <w:rsid w:val="0030590E"/>
    <w:rsid w:val="00305A3C"/>
    <w:rsid w:val="00305A91"/>
    <w:rsid w:val="00305DBE"/>
    <w:rsid w:val="00305EFD"/>
    <w:rsid w:val="003061F5"/>
    <w:rsid w:val="003062A5"/>
    <w:rsid w:val="00306424"/>
    <w:rsid w:val="003065E5"/>
    <w:rsid w:val="003065FF"/>
    <w:rsid w:val="003066CC"/>
    <w:rsid w:val="003067CF"/>
    <w:rsid w:val="00306946"/>
    <w:rsid w:val="00306969"/>
    <w:rsid w:val="00306A20"/>
    <w:rsid w:val="00307009"/>
    <w:rsid w:val="00307387"/>
    <w:rsid w:val="003074AD"/>
    <w:rsid w:val="0030754E"/>
    <w:rsid w:val="00307C57"/>
    <w:rsid w:val="00310560"/>
    <w:rsid w:val="00310DB5"/>
    <w:rsid w:val="0031117D"/>
    <w:rsid w:val="00311598"/>
    <w:rsid w:val="0031188E"/>
    <w:rsid w:val="00312027"/>
    <w:rsid w:val="003120FF"/>
    <w:rsid w:val="00312135"/>
    <w:rsid w:val="003125D1"/>
    <w:rsid w:val="00312B8A"/>
    <w:rsid w:val="00312B9E"/>
    <w:rsid w:val="00312C66"/>
    <w:rsid w:val="00312EEF"/>
    <w:rsid w:val="003132C8"/>
    <w:rsid w:val="0031357B"/>
    <w:rsid w:val="003135A9"/>
    <w:rsid w:val="00313849"/>
    <w:rsid w:val="00313B5C"/>
    <w:rsid w:val="00313C8C"/>
    <w:rsid w:val="00313D1C"/>
    <w:rsid w:val="00313D86"/>
    <w:rsid w:val="003140F1"/>
    <w:rsid w:val="003148AF"/>
    <w:rsid w:val="00314A49"/>
    <w:rsid w:val="00314CAE"/>
    <w:rsid w:val="00314F0A"/>
    <w:rsid w:val="00314FDC"/>
    <w:rsid w:val="0031500A"/>
    <w:rsid w:val="00315012"/>
    <w:rsid w:val="003150A2"/>
    <w:rsid w:val="003154DB"/>
    <w:rsid w:val="00315672"/>
    <w:rsid w:val="0031589C"/>
    <w:rsid w:val="003158C4"/>
    <w:rsid w:val="003159B3"/>
    <w:rsid w:val="00315A2B"/>
    <w:rsid w:val="00315B03"/>
    <w:rsid w:val="00315B7E"/>
    <w:rsid w:val="00316327"/>
    <w:rsid w:val="003168A7"/>
    <w:rsid w:val="003169FD"/>
    <w:rsid w:val="00317212"/>
    <w:rsid w:val="00317830"/>
    <w:rsid w:val="003178E2"/>
    <w:rsid w:val="00317B84"/>
    <w:rsid w:val="00317BC2"/>
    <w:rsid w:val="00317BCB"/>
    <w:rsid w:val="00317D04"/>
    <w:rsid w:val="00317E55"/>
    <w:rsid w:val="00317F1B"/>
    <w:rsid w:val="00317F93"/>
    <w:rsid w:val="0032036A"/>
    <w:rsid w:val="00320417"/>
    <w:rsid w:val="00320461"/>
    <w:rsid w:val="00320506"/>
    <w:rsid w:val="0032065B"/>
    <w:rsid w:val="00320A46"/>
    <w:rsid w:val="00320BD4"/>
    <w:rsid w:val="00320D61"/>
    <w:rsid w:val="00320DCE"/>
    <w:rsid w:val="003211BC"/>
    <w:rsid w:val="00321758"/>
    <w:rsid w:val="003217BE"/>
    <w:rsid w:val="00321813"/>
    <w:rsid w:val="00321AF4"/>
    <w:rsid w:val="00321B9F"/>
    <w:rsid w:val="00321CE7"/>
    <w:rsid w:val="00321D51"/>
    <w:rsid w:val="00322062"/>
    <w:rsid w:val="003222C5"/>
    <w:rsid w:val="00322D7C"/>
    <w:rsid w:val="00322F7E"/>
    <w:rsid w:val="0032367A"/>
    <w:rsid w:val="0032391D"/>
    <w:rsid w:val="00324190"/>
    <w:rsid w:val="00324B52"/>
    <w:rsid w:val="00324CB9"/>
    <w:rsid w:val="00324D81"/>
    <w:rsid w:val="00324E0F"/>
    <w:rsid w:val="003250FB"/>
    <w:rsid w:val="003252E5"/>
    <w:rsid w:val="00325808"/>
    <w:rsid w:val="0032639A"/>
    <w:rsid w:val="003265E0"/>
    <w:rsid w:val="0032667B"/>
    <w:rsid w:val="00326755"/>
    <w:rsid w:val="00326CC4"/>
    <w:rsid w:val="00326DDC"/>
    <w:rsid w:val="003272E9"/>
    <w:rsid w:val="00327378"/>
    <w:rsid w:val="003278EA"/>
    <w:rsid w:val="00327950"/>
    <w:rsid w:val="003279B2"/>
    <w:rsid w:val="003279F1"/>
    <w:rsid w:val="00327E3C"/>
    <w:rsid w:val="00330530"/>
    <w:rsid w:val="00330755"/>
    <w:rsid w:val="00330812"/>
    <w:rsid w:val="003309AC"/>
    <w:rsid w:val="00330CE6"/>
    <w:rsid w:val="00330D52"/>
    <w:rsid w:val="00331070"/>
    <w:rsid w:val="0033109A"/>
    <w:rsid w:val="0033114E"/>
    <w:rsid w:val="003312EC"/>
    <w:rsid w:val="003313D2"/>
    <w:rsid w:val="003316BD"/>
    <w:rsid w:val="00331745"/>
    <w:rsid w:val="00331C74"/>
    <w:rsid w:val="00331FFE"/>
    <w:rsid w:val="0033210A"/>
    <w:rsid w:val="00332373"/>
    <w:rsid w:val="00332483"/>
    <w:rsid w:val="003328A5"/>
    <w:rsid w:val="003330DD"/>
    <w:rsid w:val="003331AC"/>
    <w:rsid w:val="003339C1"/>
    <w:rsid w:val="00333CAF"/>
    <w:rsid w:val="00333E4B"/>
    <w:rsid w:val="00334091"/>
    <w:rsid w:val="00334616"/>
    <w:rsid w:val="003348F2"/>
    <w:rsid w:val="00334C38"/>
    <w:rsid w:val="00334D71"/>
    <w:rsid w:val="00334D97"/>
    <w:rsid w:val="00335219"/>
    <w:rsid w:val="0033554B"/>
    <w:rsid w:val="00335858"/>
    <w:rsid w:val="003358DA"/>
    <w:rsid w:val="00335D7B"/>
    <w:rsid w:val="00336000"/>
    <w:rsid w:val="00336369"/>
    <w:rsid w:val="00336747"/>
    <w:rsid w:val="003367CC"/>
    <w:rsid w:val="003368B3"/>
    <w:rsid w:val="00336A4F"/>
    <w:rsid w:val="00336FF6"/>
    <w:rsid w:val="003378D4"/>
    <w:rsid w:val="00337A5F"/>
    <w:rsid w:val="00340260"/>
    <w:rsid w:val="003406EF"/>
    <w:rsid w:val="00340A00"/>
    <w:rsid w:val="00340BAF"/>
    <w:rsid w:val="00340BD3"/>
    <w:rsid w:val="00340DB3"/>
    <w:rsid w:val="00341202"/>
    <w:rsid w:val="00341363"/>
    <w:rsid w:val="0034143A"/>
    <w:rsid w:val="00341519"/>
    <w:rsid w:val="0034165A"/>
    <w:rsid w:val="00341A6E"/>
    <w:rsid w:val="00342193"/>
    <w:rsid w:val="003422EC"/>
    <w:rsid w:val="00342449"/>
    <w:rsid w:val="0034246C"/>
    <w:rsid w:val="003424ED"/>
    <w:rsid w:val="0034292B"/>
    <w:rsid w:val="00342A50"/>
    <w:rsid w:val="00342BF0"/>
    <w:rsid w:val="00342C20"/>
    <w:rsid w:val="00342D12"/>
    <w:rsid w:val="00342E60"/>
    <w:rsid w:val="00342EDD"/>
    <w:rsid w:val="00342F69"/>
    <w:rsid w:val="00343076"/>
    <w:rsid w:val="003430A7"/>
    <w:rsid w:val="003430D9"/>
    <w:rsid w:val="003433FF"/>
    <w:rsid w:val="003437CB"/>
    <w:rsid w:val="003437FF"/>
    <w:rsid w:val="00343A49"/>
    <w:rsid w:val="00343DD8"/>
    <w:rsid w:val="003441DD"/>
    <w:rsid w:val="003446BC"/>
    <w:rsid w:val="00344BF0"/>
    <w:rsid w:val="00344D7B"/>
    <w:rsid w:val="00344D8A"/>
    <w:rsid w:val="0034597F"/>
    <w:rsid w:val="00345B7E"/>
    <w:rsid w:val="00345B86"/>
    <w:rsid w:val="00345CA5"/>
    <w:rsid w:val="00345F35"/>
    <w:rsid w:val="0034647B"/>
    <w:rsid w:val="003465A6"/>
    <w:rsid w:val="003465EA"/>
    <w:rsid w:val="003466FE"/>
    <w:rsid w:val="0034680B"/>
    <w:rsid w:val="00346EA2"/>
    <w:rsid w:val="00347B3A"/>
    <w:rsid w:val="00347E66"/>
    <w:rsid w:val="00347E7C"/>
    <w:rsid w:val="00347EF3"/>
    <w:rsid w:val="003505C3"/>
    <w:rsid w:val="003509AC"/>
    <w:rsid w:val="00350AD8"/>
    <w:rsid w:val="00350E96"/>
    <w:rsid w:val="0035131F"/>
    <w:rsid w:val="00351378"/>
    <w:rsid w:val="003513AA"/>
    <w:rsid w:val="00351572"/>
    <w:rsid w:val="003516AA"/>
    <w:rsid w:val="003518DC"/>
    <w:rsid w:val="00351966"/>
    <w:rsid w:val="00351F53"/>
    <w:rsid w:val="00352453"/>
    <w:rsid w:val="0035254D"/>
    <w:rsid w:val="0035260C"/>
    <w:rsid w:val="003527C6"/>
    <w:rsid w:val="00352CDF"/>
    <w:rsid w:val="00352F1A"/>
    <w:rsid w:val="00353052"/>
    <w:rsid w:val="00353603"/>
    <w:rsid w:val="00353678"/>
    <w:rsid w:val="00353D90"/>
    <w:rsid w:val="00353E1A"/>
    <w:rsid w:val="003540C0"/>
    <w:rsid w:val="00354631"/>
    <w:rsid w:val="0035465A"/>
    <w:rsid w:val="0035479A"/>
    <w:rsid w:val="0035481A"/>
    <w:rsid w:val="003549AC"/>
    <w:rsid w:val="00354AD1"/>
    <w:rsid w:val="003550B0"/>
    <w:rsid w:val="00355169"/>
    <w:rsid w:val="003552A2"/>
    <w:rsid w:val="0035538C"/>
    <w:rsid w:val="003558F2"/>
    <w:rsid w:val="00355A1D"/>
    <w:rsid w:val="00355AD2"/>
    <w:rsid w:val="00355E52"/>
    <w:rsid w:val="00355F21"/>
    <w:rsid w:val="00356659"/>
    <w:rsid w:val="003566E6"/>
    <w:rsid w:val="003568A0"/>
    <w:rsid w:val="00356A73"/>
    <w:rsid w:val="00356AF4"/>
    <w:rsid w:val="00356DDD"/>
    <w:rsid w:val="00356E74"/>
    <w:rsid w:val="00357167"/>
    <w:rsid w:val="0035760B"/>
    <w:rsid w:val="0035783E"/>
    <w:rsid w:val="003578C1"/>
    <w:rsid w:val="00357BC9"/>
    <w:rsid w:val="00357BDC"/>
    <w:rsid w:val="00357D68"/>
    <w:rsid w:val="00360123"/>
    <w:rsid w:val="003608DA"/>
    <w:rsid w:val="00360C18"/>
    <w:rsid w:val="00360C24"/>
    <w:rsid w:val="00361303"/>
    <w:rsid w:val="00361466"/>
    <w:rsid w:val="00361581"/>
    <w:rsid w:val="00361C98"/>
    <w:rsid w:val="00361FE3"/>
    <w:rsid w:val="003621D8"/>
    <w:rsid w:val="00362434"/>
    <w:rsid w:val="00362497"/>
    <w:rsid w:val="00362C05"/>
    <w:rsid w:val="003630E9"/>
    <w:rsid w:val="003631F7"/>
    <w:rsid w:val="003631FA"/>
    <w:rsid w:val="00363B5A"/>
    <w:rsid w:val="00364039"/>
    <w:rsid w:val="00364418"/>
    <w:rsid w:val="00364489"/>
    <w:rsid w:val="00364BAE"/>
    <w:rsid w:val="00364D44"/>
    <w:rsid w:val="003657A0"/>
    <w:rsid w:val="0036585E"/>
    <w:rsid w:val="00365C6D"/>
    <w:rsid w:val="00365D9E"/>
    <w:rsid w:val="00366708"/>
    <w:rsid w:val="00366A83"/>
    <w:rsid w:val="00366BF2"/>
    <w:rsid w:val="00366EC2"/>
    <w:rsid w:val="00366FD8"/>
    <w:rsid w:val="003670B9"/>
    <w:rsid w:val="003673E1"/>
    <w:rsid w:val="00367558"/>
    <w:rsid w:val="0036766A"/>
    <w:rsid w:val="003676F3"/>
    <w:rsid w:val="00367750"/>
    <w:rsid w:val="0036795B"/>
    <w:rsid w:val="003679B1"/>
    <w:rsid w:val="00370282"/>
    <w:rsid w:val="003703C5"/>
    <w:rsid w:val="0037043C"/>
    <w:rsid w:val="0037049A"/>
    <w:rsid w:val="00370539"/>
    <w:rsid w:val="00370CE7"/>
    <w:rsid w:val="00370E97"/>
    <w:rsid w:val="0037105F"/>
    <w:rsid w:val="0037120F"/>
    <w:rsid w:val="00371286"/>
    <w:rsid w:val="00371A3F"/>
    <w:rsid w:val="00371D2E"/>
    <w:rsid w:val="0037242E"/>
    <w:rsid w:val="003727BE"/>
    <w:rsid w:val="00372A3D"/>
    <w:rsid w:val="00372B13"/>
    <w:rsid w:val="00372BC5"/>
    <w:rsid w:val="00372E86"/>
    <w:rsid w:val="00373002"/>
    <w:rsid w:val="00373458"/>
    <w:rsid w:val="003736D1"/>
    <w:rsid w:val="003737D5"/>
    <w:rsid w:val="003738E7"/>
    <w:rsid w:val="00373BC1"/>
    <w:rsid w:val="00373C24"/>
    <w:rsid w:val="00373DE6"/>
    <w:rsid w:val="0037417B"/>
    <w:rsid w:val="003741C3"/>
    <w:rsid w:val="00374665"/>
    <w:rsid w:val="00374853"/>
    <w:rsid w:val="00374B7F"/>
    <w:rsid w:val="00374C4E"/>
    <w:rsid w:val="00374D68"/>
    <w:rsid w:val="003750BF"/>
    <w:rsid w:val="00375587"/>
    <w:rsid w:val="003755F1"/>
    <w:rsid w:val="00375752"/>
    <w:rsid w:val="00375E7A"/>
    <w:rsid w:val="00376842"/>
    <w:rsid w:val="00376935"/>
    <w:rsid w:val="00376C46"/>
    <w:rsid w:val="00376D88"/>
    <w:rsid w:val="003770CC"/>
    <w:rsid w:val="003772CC"/>
    <w:rsid w:val="00377983"/>
    <w:rsid w:val="00377C9D"/>
    <w:rsid w:val="003801E9"/>
    <w:rsid w:val="00380348"/>
    <w:rsid w:val="00380CA3"/>
    <w:rsid w:val="00380CF2"/>
    <w:rsid w:val="00380D62"/>
    <w:rsid w:val="00381529"/>
    <w:rsid w:val="003815BC"/>
    <w:rsid w:val="00381794"/>
    <w:rsid w:val="00381F5B"/>
    <w:rsid w:val="003821F2"/>
    <w:rsid w:val="0038248E"/>
    <w:rsid w:val="0038292E"/>
    <w:rsid w:val="00382EC1"/>
    <w:rsid w:val="00382F38"/>
    <w:rsid w:val="00382F9C"/>
    <w:rsid w:val="00383571"/>
    <w:rsid w:val="003836F2"/>
    <w:rsid w:val="0038387F"/>
    <w:rsid w:val="003839B5"/>
    <w:rsid w:val="00383BD1"/>
    <w:rsid w:val="00383F5E"/>
    <w:rsid w:val="00383FAF"/>
    <w:rsid w:val="00384288"/>
    <w:rsid w:val="00384968"/>
    <w:rsid w:val="003849E4"/>
    <w:rsid w:val="0038538B"/>
    <w:rsid w:val="003854A8"/>
    <w:rsid w:val="00385588"/>
    <w:rsid w:val="003856CD"/>
    <w:rsid w:val="0038578E"/>
    <w:rsid w:val="003857B2"/>
    <w:rsid w:val="00385A35"/>
    <w:rsid w:val="00385B1A"/>
    <w:rsid w:val="00385B3D"/>
    <w:rsid w:val="00386179"/>
    <w:rsid w:val="00386752"/>
    <w:rsid w:val="00386812"/>
    <w:rsid w:val="003869B7"/>
    <w:rsid w:val="00386BA4"/>
    <w:rsid w:val="00386FDF"/>
    <w:rsid w:val="003871CB"/>
    <w:rsid w:val="00387E09"/>
    <w:rsid w:val="00387EF7"/>
    <w:rsid w:val="00390247"/>
    <w:rsid w:val="00390626"/>
    <w:rsid w:val="00390915"/>
    <w:rsid w:val="00390A22"/>
    <w:rsid w:val="00390F91"/>
    <w:rsid w:val="00391247"/>
    <w:rsid w:val="00392144"/>
    <w:rsid w:val="003921C7"/>
    <w:rsid w:val="003925A2"/>
    <w:rsid w:val="0039277F"/>
    <w:rsid w:val="00392854"/>
    <w:rsid w:val="00392A73"/>
    <w:rsid w:val="00392FCE"/>
    <w:rsid w:val="00392FD7"/>
    <w:rsid w:val="00393023"/>
    <w:rsid w:val="003939CD"/>
    <w:rsid w:val="00393AC4"/>
    <w:rsid w:val="00393B15"/>
    <w:rsid w:val="00393EF8"/>
    <w:rsid w:val="003941A2"/>
    <w:rsid w:val="00394CF8"/>
    <w:rsid w:val="0039537C"/>
    <w:rsid w:val="003954E5"/>
    <w:rsid w:val="0039554E"/>
    <w:rsid w:val="00395758"/>
    <w:rsid w:val="00395A45"/>
    <w:rsid w:val="00395F85"/>
    <w:rsid w:val="0039637C"/>
    <w:rsid w:val="003964E8"/>
    <w:rsid w:val="003969BC"/>
    <w:rsid w:val="00396B23"/>
    <w:rsid w:val="0039724F"/>
    <w:rsid w:val="003972DF"/>
    <w:rsid w:val="00397469"/>
    <w:rsid w:val="0039746A"/>
    <w:rsid w:val="003975D8"/>
    <w:rsid w:val="0039786E"/>
    <w:rsid w:val="00397D30"/>
    <w:rsid w:val="00397E57"/>
    <w:rsid w:val="00397E7D"/>
    <w:rsid w:val="00397F93"/>
    <w:rsid w:val="003A01FB"/>
    <w:rsid w:val="003A02B5"/>
    <w:rsid w:val="003A06AA"/>
    <w:rsid w:val="003A06AF"/>
    <w:rsid w:val="003A0A82"/>
    <w:rsid w:val="003A0CA5"/>
    <w:rsid w:val="003A0E5A"/>
    <w:rsid w:val="003A1141"/>
    <w:rsid w:val="003A11BD"/>
    <w:rsid w:val="003A15FE"/>
    <w:rsid w:val="003A1634"/>
    <w:rsid w:val="003A1A99"/>
    <w:rsid w:val="003A1DE1"/>
    <w:rsid w:val="003A2464"/>
    <w:rsid w:val="003A25F3"/>
    <w:rsid w:val="003A2E91"/>
    <w:rsid w:val="003A35DD"/>
    <w:rsid w:val="003A3E93"/>
    <w:rsid w:val="003A4360"/>
    <w:rsid w:val="003A4D8B"/>
    <w:rsid w:val="003A4D8F"/>
    <w:rsid w:val="003A4E24"/>
    <w:rsid w:val="003A58E5"/>
    <w:rsid w:val="003A5C0A"/>
    <w:rsid w:val="003A5F02"/>
    <w:rsid w:val="003A61C2"/>
    <w:rsid w:val="003A6254"/>
    <w:rsid w:val="003A6375"/>
    <w:rsid w:val="003A639A"/>
    <w:rsid w:val="003A6918"/>
    <w:rsid w:val="003A6D5A"/>
    <w:rsid w:val="003A6E72"/>
    <w:rsid w:val="003A71EE"/>
    <w:rsid w:val="003A7232"/>
    <w:rsid w:val="003A7951"/>
    <w:rsid w:val="003A7A98"/>
    <w:rsid w:val="003A7B86"/>
    <w:rsid w:val="003A7C34"/>
    <w:rsid w:val="003A7DDA"/>
    <w:rsid w:val="003B00B6"/>
    <w:rsid w:val="003B03EC"/>
    <w:rsid w:val="003B0492"/>
    <w:rsid w:val="003B0581"/>
    <w:rsid w:val="003B05E0"/>
    <w:rsid w:val="003B08B1"/>
    <w:rsid w:val="003B0AF9"/>
    <w:rsid w:val="003B0BA8"/>
    <w:rsid w:val="003B0BF5"/>
    <w:rsid w:val="003B1204"/>
    <w:rsid w:val="003B1244"/>
    <w:rsid w:val="003B188C"/>
    <w:rsid w:val="003B1CA5"/>
    <w:rsid w:val="003B1DF7"/>
    <w:rsid w:val="003B1E4E"/>
    <w:rsid w:val="003B2026"/>
    <w:rsid w:val="003B21C3"/>
    <w:rsid w:val="003B2C57"/>
    <w:rsid w:val="003B2FC6"/>
    <w:rsid w:val="003B395D"/>
    <w:rsid w:val="003B3A92"/>
    <w:rsid w:val="003B3CF6"/>
    <w:rsid w:val="003B46BF"/>
    <w:rsid w:val="003B4769"/>
    <w:rsid w:val="003B4C3F"/>
    <w:rsid w:val="003B4CA3"/>
    <w:rsid w:val="003B50C5"/>
    <w:rsid w:val="003B55A9"/>
    <w:rsid w:val="003B55C2"/>
    <w:rsid w:val="003B55E6"/>
    <w:rsid w:val="003B57B7"/>
    <w:rsid w:val="003B5CB3"/>
    <w:rsid w:val="003B6386"/>
    <w:rsid w:val="003B6692"/>
    <w:rsid w:val="003B6DB6"/>
    <w:rsid w:val="003B6FC7"/>
    <w:rsid w:val="003B74AD"/>
    <w:rsid w:val="003B75D9"/>
    <w:rsid w:val="003B76DD"/>
    <w:rsid w:val="003B7B2D"/>
    <w:rsid w:val="003B7BD2"/>
    <w:rsid w:val="003B7D8B"/>
    <w:rsid w:val="003C045F"/>
    <w:rsid w:val="003C0ED5"/>
    <w:rsid w:val="003C0FC1"/>
    <w:rsid w:val="003C15D2"/>
    <w:rsid w:val="003C16CE"/>
    <w:rsid w:val="003C17A6"/>
    <w:rsid w:val="003C17E7"/>
    <w:rsid w:val="003C18CD"/>
    <w:rsid w:val="003C1E77"/>
    <w:rsid w:val="003C1EAB"/>
    <w:rsid w:val="003C206F"/>
    <w:rsid w:val="003C22FF"/>
    <w:rsid w:val="003C25B2"/>
    <w:rsid w:val="003C2802"/>
    <w:rsid w:val="003C299C"/>
    <w:rsid w:val="003C2C0D"/>
    <w:rsid w:val="003C3450"/>
    <w:rsid w:val="003C34CD"/>
    <w:rsid w:val="003C3693"/>
    <w:rsid w:val="003C3A35"/>
    <w:rsid w:val="003C3C8B"/>
    <w:rsid w:val="003C3F82"/>
    <w:rsid w:val="003C3FCA"/>
    <w:rsid w:val="003C41E1"/>
    <w:rsid w:val="003C43F9"/>
    <w:rsid w:val="003C492C"/>
    <w:rsid w:val="003C4F95"/>
    <w:rsid w:val="003C50E8"/>
    <w:rsid w:val="003C5555"/>
    <w:rsid w:val="003C5663"/>
    <w:rsid w:val="003C56AA"/>
    <w:rsid w:val="003C657C"/>
    <w:rsid w:val="003C6B9C"/>
    <w:rsid w:val="003C6E24"/>
    <w:rsid w:val="003C6E43"/>
    <w:rsid w:val="003C7A86"/>
    <w:rsid w:val="003C7BC6"/>
    <w:rsid w:val="003C7F75"/>
    <w:rsid w:val="003D0123"/>
    <w:rsid w:val="003D01E7"/>
    <w:rsid w:val="003D037E"/>
    <w:rsid w:val="003D0402"/>
    <w:rsid w:val="003D0783"/>
    <w:rsid w:val="003D0BE5"/>
    <w:rsid w:val="003D0CBD"/>
    <w:rsid w:val="003D0D82"/>
    <w:rsid w:val="003D0EC2"/>
    <w:rsid w:val="003D11CC"/>
    <w:rsid w:val="003D1484"/>
    <w:rsid w:val="003D1508"/>
    <w:rsid w:val="003D15CF"/>
    <w:rsid w:val="003D15F8"/>
    <w:rsid w:val="003D1BD6"/>
    <w:rsid w:val="003D1D47"/>
    <w:rsid w:val="003D1D6F"/>
    <w:rsid w:val="003D2028"/>
    <w:rsid w:val="003D2254"/>
    <w:rsid w:val="003D2682"/>
    <w:rsid w:val="003D27DA"/>
    <w:rsid w:val="003D27DB"/>
    <w:rsid w:val="003D280A"/>
    <w:rsid w:val="003D2B12"/>
    <w:rsid w:val="003D2DCE"/>
    <w:rsid w:val="003D329E"/>
    <w:rsid w:val="003D3375"/>
    <w:rsid w:val="003D337F"/>
    <w:rsid w:val="003D33AA"/>
    <w:rsid w:val="003D360B"/>
    <w:rsid w:val="003D399D"/>
    <w:rsid w:val="003D3D67"/>
    <w:rsid w:val="003D3F86"/>
    <w:rsid w:val="003D3FE7"/>
    <w:rsid w:val="003D45C7"/>
    <w:rsid w:val="003D494A"/>
    <w:rsid w:val="003D4A18"/>
    <w:rsid w:val="003D4E23"/>
    <w:rsid w:val="003D4FBD"/>
    <w:rsid w:val="003D51FB"/>
    <w:rsid w:val="003D5205"/>
    <w:rsid w:val="003D5453"/>
    <w:rsid w:val="003D5495"/>
    <w:rsid w:val="003D5512"/>
    <w:rsid w:val="003D57C9"/>
    <w:rsid w:val="003D589C"/>
    <w:rsid w:val="003D59FB"/>
    <w:rsid w:val="003D5BE0"/>
    <w:rsid w:val="003D5C9A"/>
    <w:rsid w:val="003D5D9B"/>
    <w:rsid w:val="003D622C"/>
    <w:rsid w:val="003D657F"/>
    <w:rsid w:val="003D6605"/>
    <w:rsid w:val="003D6F0F"/>
    <w:rsid w:val="003D6FA0"/>
    <w:rsid w:val="003D7193"/>
    <w:rsid w:val="003D79B4"/>
    <w:rsid w:val="003D7BB7"/>
    <w:rsid w:val="003D7D43"/>
    <w:rsid w:val="003D7EF4"/>
    <w:rsid w:val="003E0170"/>
    <w:rsid w:val="003E13FA"/>
    <w:rsid w:val="003E140E"/>
    <w:rsid w:val="003E145C"/>
    <w:rsid w:val="003E15AB"/>
    <w:rsid w:val="003E15B6"/>
    <w:rsid w:val="003E15E7"/>
    <w:rsid w:val="003E172B"/>
    <w:rsid w:val="003E1948"/>
    <w:rsid w:val="003E240A"/>
    <w:rsid w:val="003E24CA"/>
    <w:rsid w:val="003E306D"/>
    <w:rsid w:val="003E3178"/>
    <w:rsid w:val="003E3350"/>
    <w:rsid w:val="003E3377"/>
    <w:rsid w:val="003E34EC"/>
    <w:rsid w:val="003E3BC4"/>
    <w:rsid w:val="003E3C38"/>
    <w:rsid w:val="003E3CBB"/>
    <w:rsid w:val="003E405F"/>
    <w:rsid w:val="003E46E1"/>
    <w:rsid w:val="003E47A0"/>
    <w:rsid w:val="003E47DD"/>
    <w:rsid w:val="003E4B9A"/>
    <w:rsid w:val="003E4DD3"/>
    <w:rsid w:val="003E4FD3"/>
    <w:rsid w:val="003E51C0"/>
    <w:rsid w:val="003E58AA"/>
    <w:rsid w:val="003E5BCC"/>
    <w:rsid w:val="003E5D1B"/>
    <w:rsid w:val="003E5D3C"/>
    <w:rsid w:val="003E5E2D"/>
    <w:rsid w:val="003E63F9"/>
    <w:rsid w:val="003E6ABA"/>
    <w:rsid w:val="003E6DDD"/>
    <w:rsid w:val="003E6E27"/>
    <w:rsid w:val="003E6E3D"/>
    <w:rsid w:val="003E7904"/>
    <w:rsid w:val="003E79D4"/>
    <w:rsid w:val="003E7BC6"/>
    <w:rsid w:val="003E7CB5"/>
    <w:rsid w:val="003F02B4"/>
    <w:rsid w:val="003F056D"/>
    <w:rsid w:val="003F069B"/>
    <w:rsid w:val="003F0A3B"/>
    <w:rsid w:val="003F0CD2"/>
    <w:rsid w:val="003F1202"/>
    <w:rsid w:val="003F14AF"/>
    <w:rsid w:val="003F1ED3"/>
    <w:rsid w:val="003F20F7"/>
    <w:rsid w:val="003F22F5"/>
    <w:rsid w:val="003F29A5"/>
    <w:rsid w:val="003F2B0F"/>
    <w:rsid w:val="003F2B92"/>
    <w:rsid w:val="003F3093"/>
    <w:rsid w:val="003F36AC"/>
    <w:rsid w:val="003F3714"/>
    <w:rsid w:val="003F3C7A"/>
    <w:rsid w:val="003F3F0B"/>
    <w:rsid w:val="003F4386"/>
    <w:rsid w:val="003F450B"/>
    <w:rsid w:val="003F4839"/>
    <w:rsid w:val="003F4A3E"/>
    <w:rsid w:val="003F511C"/>
    <w:rsid w:val="003F51D1"/>
    <w:rsid w:val="003F52FA"/>
    <w:rsid w:val="003F5660"/>
    <w:rsid w:val="003F5746"/>
    <w:rsid w:val="003F59A6"/>
    <w:rsid w:val="003F5C2C"/>
    <w:rsid w:val="003F6246"/>
    <w:rsid w:val="003F64A2"/>
    <w:rsid w:val="003F672C"/>
    <w:rsid w:val="003F677F"/>
    <w:rsid w:val="003F6BEC"/>
    <w:rsid w:val="003F6D72"/>
    <w:rsid w:val="003F6F78"/>
    <w:rsid w:val="003F7021"/>
    <w:rsid w:val="003F79E8"/>
    <w:rsid w:val="003F7F74"/>
    <w:rsid w:val="0040011D"/>
    <w:rsid w:val="00400151"/>
    <w:rsid w:val="0040047E"/>
    <w:rsid w:val="0040075D"/>
    <w:rsid w:val="00400AA0"/>
    <w:rsid w:val="00401229"/>
    <w:rsid w:val="00401408"/>
    <w:rsid w:val="004014BA"/>
    <w:rsid w:val="00401549"/>
    <w:rsid w:val="00401B8D"/>
    <w:rsid w:val="00401BFB"/>
    <w:rsid w:val="00401E84"/>
    <w:rsid w:val="004024FB"/>
    <w:rsid w:val="004025E9"/>
    <w:rsid w:val="00402795"/>
    <w:rsid w:val="00402BBF"/>
    <w:rsid w:val="00402BE0"/>
    <w:rsid w:val="00402D2C"/>
    <w:rsid w:val="00402FBE"/>
    <w:rsid w:val="00403195"/>
    <w:rsid w:val="00403312"/>
    <w:rsid w:val="00403462"/>
    <w:rsid w:val="004034E3"/>
    <w:rsid w:val="004038B3"/>
    <w:rsid w:val="00403A54"/>
    <w:rsid w:val="00403AE1"/>
    <w:rsid w:val="00403DC5"/>
    <w:rsid w:val="00403FFC"/>
    <w:rsid w:val="0040472A"/>
    <w:rsid w:val="0040509B"/>
    <w:rsid w:val="0040525A"/>
    <w:rsid w:val="00405279"/>
    <w:rsid w:val="0040530B"/>
    <w:rsid w:val="0040553A"/>
    <w:rsid w:val="00405E6E"/>
    <w:rsid w:val="00405FCA"/>
    <w:rsid w:val="004061E4"/>
    <w:rsid w:val="0040635D"/>
    <w:rsid w:val="0040642B"/>
    <w:rsid w:val="004064A8"/>
    <w:rsid w:val="0040662D"/>
    <w:rsid w:val="004071B2"/>
    <w:rsid w:val="004072D5"/>
    <w:rsid w:val="00407366"/>
    <w:rsid w:val="00407682"/>
    <w:rsid w:val="0040777D"/>
    <w:rsid w:val="00407D68"/>
    <w:rsid w:val="00407D94"/>
    <w:rsid w:val="00407E08"/>
    <w:rsid w:val="004101B5"/>
    <w:rsid w:val="00410314"/>
    <w:rsid w:val="0041043E"/>
    <w:rsid w:val="004107E3"/>
    <w:rsid w:val="004109BC"/>
    <w:rsid w:val="00410AA4"/>
    <w:rsid w:val="00410CEE"/>
    <w:rsid w:val="00411146"/>
    <w:rsid w:val="00411ACB"/>
    <w:rsid w:val="00411B98"/>
    <w:rsid w:val="0041205A"/>
    <w:rsid w:val="00412075"/>
    <w:rsid w:val="00412442"/>
    <w:rsid w:val="004124E9"/>
    <w:rsid w:val="00412731"/>
    <w:rsid w:val="00412792"/>
    <w:rsid w:val="00412903"/>
    <w:rsid w:val="00412C00"/>
    <w:rsid w:val="00412C67"/>
    <w:rsid w:val="00412C9C"/>
    <w:rsid w:val="004130CD"/>
    <w:rsid w:val="0041348E"/>
    <w:rsid w:val="0041363B"/>
    <w:rsid w:val="0041366A"/>
    <w:rsid w:val="00413725"/>
    <w:rsid w:val="00413831"/>
    <w:rsid w:val="004138CB"/>
    <w:rsid w:val="00413B0F"/>
    <w:rsid w:val="00413D8A"/>
    <w:rsid w:val="00414C3D"/>
    <w:rsid w:val="00414EA2"/>
    <w:rsid w:val="0041538F"/>
    <w:rsid w:val="004154C1"/>
    <w:rsid w:val="00415BA9"/>
    <w:rsid w:val="00415D42"/>
    <w:rsid w:val="00415FFC"/>
    <w:rsid w:val="00416279"/>
    <w:rsid w:val="004162E3"/>
    <w:rsid w:val="00416307"/>
    <w:rsid w:val="0041668D"/>
    <w:rsid w:val="00416962"/>
    <w:rsid w:val="00416C80"/>
    <w:rsid w:val="00416C96"/>
    <w:rsid w:val="00416ECF"/>
    <w:rsid w:val="00416F49"/>
    <w:rsid w:val="004170CA"/>
    <w:rsid w:val="0041723E"/>
    <w:rsid w:val="004175E4"/>
    <w:rsid w:val="0041791A"/>
    <w:rsid w:val="00417C1F"/>
    <w:rsid w:val="00417D37"/>
    <w:rsid w:val="004209EC"/>
    <w:rsid w:val="00420E15"/>
    <w:rsid w:val="00420F4A"/>
    <w:rsid w:val="004212EA"/>
    <w:rsid w:val="00421852"/>
    <w:rsid w:val="0042197A"/>
    <w:rsid w:val="00421B68"/>
    <w:rsid w:val="00421EF9"/>
    <w:rsid w:val="0042258C"/>
    <w:rsid w:val="0042258E"/>
    <w:rsid w:val="00422C37"/>
    <w:rsid w:val="00422E07"/>
    <w:rsid w:val="0042325B"/>
    <w:rsid w:val="00423579"/>
    <w:rsid w:val="004239A5"/>
    <w:rsid w:val="00423B92"/>
    <w:rsid w:val="00423C98"/>
    <w:rsid w:val="00423D3B"/>
    <w:rsid w:val="00423D7B"/>
    <w:rsid w:val="004241C5"/>
    <w:rsid w:val="0042434F"/>
    <w:rsid w:val="004243DE"/>
    <w:rsid w:val="0042498E"/>
    <w:rsid w:val="00424E45"/>
    <w:rsid w:val="004250E6"/>
    <w:rsid w:val="004259EB"/>
    <w:rsid w:val="00425B4E"/>
    <w:rsid w:val="00425BF6"/>
    <w:rsid w:val="00425BFC"/>
    <w:rsid w:val="00425CF2"/>
    <w:rsid w:val="00425E85"/>
    <w:rsid w:val="004261F6"/>
    <w:rsid w:val="004262C5"/>
    <w:rsid w:val="0042648A"/>
    <w:rsid w:val="00426821"/>
    <w:rsid w:val="00426956"/>
    <w:rsid w:val="00426A17"/>
    <w:rsid w:val="00426D99"/>
    <w:rsid w:val="00426F25"/>
    <w:rsid w:val="00426F5E"/>
    <w:rsid w:val="00427245"/>
    <w:rsid w:val="004273A3"/>
    <w:rsid w:val="004274C5"/>
    <w:rsid w:val="004275DB"/>
    <w:rsid w:val="0042763E"/>
    <w:rsid w:val="00427B1B"/>
    <w:rsid w:val="00430221"/>
    <w:rsid w:val="004309BF"/>
    <w:rsid w:val="00430A30"/>
    <w:rsid w:val="00430DBC"/>
    <w:rsid w:val="00430E5D"/>
    <w:rsid w:val="00431624"/>
    <w:rsid w:val="004316DA"/>
    <w:rsid w:val="00431C2A"/>
    <w:rsid w:val="00431DC2"/>
    <w:rsid w:val="00431E31"/>
    <w:rsid w:val="00431FBF"/>
    <w:rsid w:val="004323F6"/>
    <w:rsid w:val="0043257F"/>
    <w:rsid w:val="004325E8"/>
    <w:rsid w:val="0043278E"/>
    <w:rsid w:val="00432971"/>
    <w:rsid w:val="00432B01"/>
    <w:rsid w:val="00432DF0"/>
    <w:rsid w:val="00432F36"/>
    <w:rsid w:val="00433A45"/>
    <w:rsid w:val="00433B1D"/>
    <w:rsid w:val="00433C78"/>
    <w:rsid w:val="00433F00"/>
    <w:rsid w:val="00434851"/>
    <w:rsid w:val="00434C00"/>
    <w:rsid w:val="004352A0"/>
    <w:rsid w:val="004356DD"/>
    <w:rsid w:val="00435A7F"/>
    <w:rsid w:val="00435AC3"/>
    <w:rsid w:val="00435B6E"/>
    <w:rsid w:val="00435D12"/>
    <w:rsid w:val="00436047"/>
    <w:rsid w:val="00436E9F"/>
    <w:rsid w:val="0043704B"/>
    <w:rsid w:val="004370A6"/>
    <w:rsid w:val="0043752E"/>
    <w:rsid w:val="00437573"/>
    <w:rsid w:val="004375A4"/>
    <w:rsid w:val="00437882"/>
    <w:rsid w:val="00437A51"/>
    <w:rsid w:val="00437B13"/>
    <w:rsid w:val="00437CBC"/>
    <w:rsid w:val="00437F20"/>
    <w:rsid w:val="00437FC1"/>
    <w:rsid w:val="0044034B"/>
    <w:rsid w:val="00440477"/>
    <w:rsid w:val="0044051F"/>
    <w:rsid w:val="00440842"/>
    <w:rsid w:val="00440A61"/>
    <w:rsid w:val="00440AA5"/>
    <w:rsid w:val="00440AD8"/>
    <w:rsid w:val="00440AE5"/>
    <w:rsid w:val="00440D17"/>
    <w:rsid w:val="00440FB6"/>
    <w:rsid w:val="0044108F"/>
    <w:rsid w:val="0044170D"/>
    <w:rsid w:val="0044185F"/>
    <w:rsid w:val="00441901"/>
    <w:rsid w:val="00441989"/>
    <w:rsid w:val="0044219A"/>
    <w:rsid w:val="00442220"/>
    <w:rsid w:val="00442445"/>
    <w:rsid w:val="00442480"/>
    <w:rsid w:val="0044264E"/>
    <w:rsid w:val="00442673"/>
    <w:rsid w:val="0044269C"/>
    <w:rsid w:val="00442835"/>
    <w:rsid w:val="0044294E"/>
    <w:rsid w:val="00442ACF"/>
    <w:rsid w:val="00442AD5"/>
    <w:rsid w:val="00442B4D"/>
    <w:rsid w:val="00442EC4"/>
    <w:rsid w:val="00443474"/>
    <w:rsid w:val="00443496"/>
    <w:rsid w:val="004436BA"/>
    <w:rsid w:val="0044371A"/>
    <w:rsid w:val="00443B16"/>
    <w:rsid w:val="00443D19"/>
    <w:rsid w:val="004441BB"/>
    <w:rsid w:val="00444466"/>
    <w:rsid w:val="00444622"/>
    <w:rsid w:val="00444DEB"/>
    <w:rsid w:val="00445082"/>
    <w:rsid w:val="00445094"/>
    <w:rsid w:val="004454D3"/>
    <w:rsid w:val="00445520"/>
    <w:rsid w:val="004459D0"/>
    <w:rsid w:val="00445EEE"/>
    <w:rsid w:val="00445FD9"/>
    <w:rsid w:val="004461CD"/>
    <w:rsid w:val="00446274"/>
    <w:rsid w:val="004462F8"/>
    <w:rsid w:val="00446962"/>
    <w:rsid w:val="00446ABB"/>
    <w:rsid w:val="0044707E"/>
    <w:rsid w:val="004471B0"/>
    <w:rsid w:val="0044730F"/>
    <w:rsid w:val="0044748F"/>
    <w:rsid w:val="004474AF"/>
    <w:rsid w:val="004474EF"/>
    <w:rsid w:val="004475AA"/>
    <w:rsid w:val="00447B9F"/>
    <w:rsid w:val="00447EB6"/>
    <w:rsid w:val="00450046"/>
    <w:rsid w:val="004500BF"/>
    <w:rsid w:val="0045051E"/>
    <w:rsid w:val="00450EAF"/>
    <w:rsid w:val="004510A2"/>
    <w:rsid w:val="004513AD"/>
    <w:rsid w:val="00451438"/>
    <w:rsid w:val="00451BE3"/>
    <w:rsid w:val="00451DC0"/>
    <w:rsid w:val="004529A0"/>
    <w:rsid w:val="0045307B"/>
    <w:rsid w:val="004532B5"/>
    <w:rsid w:val="00453562"/>
    <w:rsid w:val="00453A5C"/>
    <w:rsid w:val="00453DB9"/>
    <w:rsid w:val="00453DD6"/>
    <w:rsid w:val="00453F51"/>
    <w:rsid w:val="0045440F"/>
    <w:rsid w:val="004546E6"/>
    <w:rsid w:val="00454817"/>
    <w:rsid w:val="004549FE"/>
    <w:rsid w:val="00454F82"/>
    <w:rsid w:val="0045531E"/>
    <w:rsid w:val="00455592"/>
    <w:rsid w:val="004556A5"/>
    <w:rsid w:val="00455C14"/>
    <w:rsid w:val="0045669B"/>
    <w:rsid w:val="004566E6"/>
    <w:rsid w:val="0045688C"/>
    <w:rsid w:val="00456B8F"/>
    <w:rsid w:val="00456C9D"/>
    <w:rsid w:val="00456DB0"/>
    <w:rsid w:val="00457356"/>
    <w:rsid w:val="00457649"/>
    <w:rsid w:val="004576D8"/>
    <w:rsid w:val="00457DB6"/>
    <w:rsid w:val="00457F77"/>
    <w:rsid w:val="0046059A"/>
    <w:rsid w:val="00460602"/>
    <w:rsid w:val="00460848"/>
    <w:rsid w:val="00460CFE"/>
    <w:rsid w:val="00460E00"/>
    <w:rsid w:val="004611ED"/>
    <w:rsid w:val="004612DE"/>
    <w:rsid w:val="0046147B"/>
    <w:rsid w:val="0046156D"/>
    <w:rsid w:val="004616A3"/>
    <w:rsid w:val="00461D4F"/>
    <w:rsid w:val="00461F2C"/>
    <w:rsid w:val="0046201D"/>
    <w:rsid w:val="00462A9D"/>
    <w:rsid w:val="004632E8"/>
    <w:rsid w:val="004634F8"/>
    <w:rsid w:val="00463501"/>
    <w:rsid w:val="0046382F"/>
    <w:rsid w:val="00463DC1"/>
    <w:rsid w:val="00463E19"/>
    <w:rsid w:val="004640D3"/>
    <w:rsid w:val="00464195"/>
    <w:rsid w:val="00464473"/>
    <w:rsid w:val="004644A2"/>
    <w:rsid w:val="004648ED"/>
    <w:rsid w:val="00464902"/>
    <w:rsid w:val="00464963"/>
    <w:rsid w:val="00464BB3"/>
    <w:rsid w:val="00464C74"/>
    <w:rsid w:val="00464CAF"/>
    <w:rsid w:val="00464EC2"/>
    <w:rsid w:val="00465043"/>
    <w:rsid w:val="00465654"/>
    <w:rsid w:val="0046566E"/>
    <w:rsid w:val="00465895"/>
    <w:rsid w:val="00465BF4"/>
    <w:rsid w:val="00465CA5"/>
    <w:rsid w:val="00465ED9"/>
    <w:rsid w:val="004663DC"/>
    <w:rsid w:val="00466581"/>
    <w:rsid w:val="00466A65"/>
    <w:rsid w:val="00466D0A"/>
    <w:rsid w:val="00467109"/>
    <w:rsid w:val="00467147"/>
    <w:rsid w:val="0046743A"/>
    <w:rsid w:val="00467683"/>
    <w:rsid w:val="0046788D"/>
    <w:rsid w:val="004679C5"/>
    <w:rsid w:val="00467C5E"/>
    <w:rsid w:val="004700C3"/>
    <w:rsid w:val="00470A4A"/>
    <w:rsid w:val="00470D66"/>
    <w:rsid w:val="00471117"/>
    <w:rsid w:val="00471C14"/>
    <w:rsid w:val="00471D40"/>
    <w:rsid w:val="00472354"/>
    <w:rsid w:val="00472AD2"/>
    <w:rsid w:val="00472CB8"/>
    <w:rsid w:val="00472DF0"/>
    <w:rsid w:val="00472E55"/>
    <w:rsid w:val="00473683"/>
    <w:rsid w:val="004738B6"/>
    <w:rsid w:val="00473F4C"/>
    <w:rsid w:val="00474100"/>
    <w:rsid w:val="0047424A"/>
    <w:rsid w:val="004744DF"/>
    <w:rsid w:val="0047499D"/>
    <w:rsid w:val="00474D1C"/>
    <w:rsid w:val="004752E2"/>
    <w:rsid w:val="004754FA"/>
    <w:rsid w:val="00475B33"/>
    <w:rsid w:val="00475E88"/>
    <w:rsid w:val="00475E90"/>
    <w:rsid w:val="00475F18"/>
    <w:rsid w:val="004760D5"/>
    <w:rsid w:val="00476441"/>
    <w:rsid w:val="004767AA"/>
    <w:rsid w:val="0047695B"/>
    <w:rsid w:val="00476CC1"/>
    <w:rsid w:val="00476FA7"/>
    <w:rsid w:val="00476FEE"/>
    <w:rsid w:val="00477650"/>
    <w:rsid w:val="0047788A"/>
    <w:rsid w:val="00477957"/>
    <w:rsid w:val="00477CA5"/>
    <w:rsid w:val="00477DD3"/>
    <w:rsid w:val="00480255"/>
    <w:rsid w:val="004804D7"/>
    <w:rsid w:val="00480B5C"/>
    <w:rsid w:val="00480E10"/>
    <w:rsid w:val="0048139D"/>
    <w:rsid w:val="0048144F"/>
    <w:rsid w:val="0048178A"/>
    <w:rsid w:val="00481A66"/>
    <w:rsid w:val="00481D6C"/>
    <w:rsid w:val="00481DB4"/>
    <w:rsid w:val="00482033"/>
    <w:rsid w:val="0048259A"/>
    <w:rsid w:val="00482653"/>
    <w:rsid w:val="004826FA"/>
    <w:rsid w:val="0048292C"/>
    <w:rsid w:val="00482A1B"/>
    <w:rsid w:val="00482BAF"/>
    <w:rsid w:val="00482DD5"/>
    <w:rsid w:val="00482E31"/>
    <w:rsid w:val="00483009"/>
    <w:rsid w:val="00483396"/>
    <w:rsid w:val="00483433"/>
    <w:rsid w:val="004836AD"/>
    <w:rsid w:val="00483766"/>
    <w:rsid w:val="004838E0"/>
    <w:rsid w:val="00483996"/>
    <w:rsid w:val="004839B0"/>
    <w:rsid w:val="00483E88"/>
    <w:rsid w:val="0048414A"/>
    <w:rsid w:val="00484164"/>
    <w:rsid w:val="004842AA"/>
    <w:rsid w:val="0048509C"/>
    <w:rsid w:val="004851AD"/>
    <w:rsid w:val="0048551E"/>
    <w:rsid w:val="00485594"/>
    <w:rsid w:val="004858AF"/>
    <w:rsid w:val="00486520"/>
    <w:rsid w:val="00486A85"/>
    <w:rsid w:val="00486BE8"/>
    <w:rsid w:val="00486C2D"/>
    <w:rsid w:val="00486CA4"/>
    <w:rsid w:val="0048703F"/>
    <w:rsid w:val="004872BB"/>
    <w:rsid w:val="00487656"/>
    <w:rsid w:val="00487701"/>
    <w:rsid w:val="004879DC"/>
    <w:rsid w:val="00487C45"/>
    <w:rsid w:val="00487F27"/>
    <w:rsid w:val="004900C8"/>
    <w:rsid w:val="004901A4"/>
    <w:rsid w:val="00490A83"/>
    <w:rsid w:val="00490D8F"/>
    <w:rsid w:val="00491174"/>
    <w:rsid w:val="00491383"/>
    <w:rsid w:val="00491389"/>
    <w:rsid w:val="004914D0"/>
    <w:rsid w:val="004915F3"/>
    <w:rsid w:val="004916E9"/>
    <w:rsid w:val="00491BB2"/>
    <w:rsid w:val="00491C0F"/>
    <w:rsid w:val="00491D97"/>
    <w:rsid w:val="00491FCA"/>
    <w:rsid w:val="00492243"/>
    <w:rsid w:val="004925A6"/>
    <w:rsid w:val="004926F5"/>
    <w:rsid w:val="00492A03"/>
    <w:rsid w:val="00492A69"/>
    <w:rsid w:val="00492D68"/>
    <w:rsid w:val="00492FD5"/>
    <w:rsid w:val="004930B0"/>
    <w:rsid w:val="004930D1"/>
    <w:rsid w:val="004931E6"/>
    <w:rsid w:val="0049331C"/>
    <w:rsid w:val="004933A8"/>
    <w:rsid w:val="004934AC"/>
    <w:rsid w:val="004936E1"/>
    <w:rsid w:val="00493892"/>
    <w:rsid w:val="00493E88"/>
    <w:rsid w:val="0049438A"/>
    <w:rsid w:val="004944A8"/>
    <w:rsid w:val="0049466C"/>
    <w:rsid w:val="00494E37"/>
    <w:rsid w:val="004950E9"/>
    <w:rsid w:val="00495375"/>
    <w:rsid w:val="0049553E"/>
    <w:rsid w:val="00495668"/>
    <w:rsid w:val="004956BE"/>
    <w:rsid w:val="00495B34"/>
    <w:rsid w:val="00496056"/>
    <w:rsid w:val="00496109"/>
    <w:rsid w:val="004963B8"/>
    <w:rsid w:val="00496453"/>
    <w:rsid w:val="00496490"/>
    <w:rsid w:val="0049654A"/>
    <w:rsid w:val="004968DF"/>
    <w:rsid w:val="00496A01"/>
    <w:rsid w:val="00496CC0"/>
    <w:rsid w:val="00496CEF"/>
    <w:rsid w:val="00496D03"/>
    <w:rsid w:val="00496D53"/>
    <w:rsid w:val="00496D69"/>
    <w:rsid w:val="00496D8D"/>
    <w:rsid w:val="00496DCA"/>
    <w:rsid w:val="00497218"/>
    <w:rsid w:val="00497323"/>
    <w:rsid w:val="0049764B"/>
    <w:rsid w:val="0049771A"/>
    <w:rsid w:val="00497D51"/>
    <w:rsid w:val="004A00AC"/>
    <w:rsid w:val="004A06C3"/>
    <w:rsid w:val="004A082C"/>
    <w:rsid w:val="004A09FC"/>
    <w:rsid w:val="004A0A6E"/>
    <w:rsid w:val="004A0CC8"/>
    <w:rsid w:val="004A1658"/>
    <w:rsid w:val="004A1D97"/>
    <w:rsid w:val="004A248B"/>
    <w:rsid w:val="004A290F"/>
    <w:rsid w:val="004A2950"/>
    <w:rsid w:val="004A2CF7"/>
    <w:rsid w:val="004A2F93"/>
    <w:rsid w:val="004A30EA"/>
    <w:rsid w:val="004A33D5"/>
    <w:rsid w:val="004A37D7"/>
    <w:rsid w:val="004A3ECB"/>
    <w:rsid w:val="004A4064"/>
    <w:rsid w:val="004A407B"/>
    <w:rsid w:val="004A40FC"/>
    <w:rsid w:val="004A456C"/>
    <w:rsid w:val="004A45AF"/>
    <w:rsid w:val="004A463A"/>
    <w:rsid w:val="004A4B97"/>
    <w:rsid w:val="004A51BA"/>
    <w:rsid w:val="004A5486"/>
    <w:rsid w:val="004A55CE"/>
    <w:rsid w:val="004A55DA"/>
    <w:rsid w:val="004A5744"/>
    <w:rsid w:val="004A5778"/>
    <w:rsid w:val="004A57B4"/>
    <w:rsid w:val="004A5AC3"/>
    <w:rsid w:val="004A5B0B"/>
    <w:rsid w:val="004A5BA0"/>
    <w:rsid w:val="004A5E32"/>
    <w:rsid w:val="004A6208"/>
    <w:rsid w:val="004A63E8"/>
    <w:rsid w:val="004A66A4"/>
    <w:rsid w:val="004A6802"/>
    <w:rsid w:val="004A6A9F"/>
    <w:rsid w:val="004A6CE7"/>
    <w:rsid w:val="004A6D93"/>
    <w:rsid w:val="004A7192"/>
    <w:rsid w:val="004A765E"/>
    <w:rsid w:val="004A7F2A"/>
    <w:rsid w:val="004B00F5"/>
    <w:rsid w:val="004B0139"/>
    <w:rsid w:val="004B0161"/>
    <w:rsid w:val="004B0172"/>
    <w:rsid w:val="004B044C"/>
    <w:rsid w:val="004B0A6C"/>
    <w:rsid w:val="004B0E82"/>
    <w:rsid w:val="004B0EED"/>
    <w:rsid w:val="004B0FA6"/>
    <w:rsid w:val="004B0FEA"/>
    <w:rsid w:val="004B1086"/>
    <w:rsid w:val="004B11FB"/>
    <w:rsid w:val="004B15A7"/>
    <w:rsid w:val="004B1695"/>
    <w:rsid w:val="004B1867"/>
    <w:rsid w:val="004B1C57"/>
    <w:rsid w:val="004B1C79"/>
    <w:rsid w:val="004B1ECA"/>
    <w:rsid w:val="004B212E"/>
    <w:rsid w:val="004B21A9"/>
    <w:rsid w:val="004B23F5"/>
    <w:rsid w:val="004B2631"/>
    <w:rsid w:val="004B26B0"/>
    <w:rsid w:val="004B2CBE"/>
    <w:rsid w:val="004B3082"/>
    <w:rsid w:val="004B325D"/>
    <w:rsid w:val="004B360B"/>
    <w:rsid w:val="004B3787"/>
    <w:rsid w:val="004B3801"/>
    <w:rsid w:val="004B3827"/>
    <w:rsid w:val="004B3A34"/>
    <w:rsid w:val="004B3B22"/>
    <w:rsid w:val="004B3E27"/>
    <w:rsid w:val="004B3E4B"/>
    <w:rsid w:val="004B3FB1"/>
    <w:rsid w:val="004B41E7"/>
    <w:rsid w:val="004B41F2"/>
    <w:rsid w:val="004B43FC"/>
    <w:rsid w:val="004B45FD"/>
    <w:rsid w:val="004B5584"/>
    <w:rsid w:val="004B5655"/>
    <w:rsid w:val="004B565C"/>
    <w:rsid w:val="004B5CC4"/>
    <w:rsid w:val="004B60A3"/>
    <w:rsid w:val="004B612F"/>
    <w:rsid w:val="004B6136"/>
    <w:rsid w:val="004B6193"/>
    <w:rsid w:val="004B6414"/>
    <w:rsid w:val="004B6578"/>
    <w:rsid w:val="004B6722"/>
    <w:rsid w:val="004B6C00"/>
    <w:rsid w:val="004B7091"/>
    <w:rsid w:val="004B7188"/>
    <w:rsid w:val="004B7211"/>
    <w:rsid w:val="004B741C"/>
    <w:rsid w:val="004B7DDA"/>
    <w:rsid w:val="004C0226"/>
    <w:rsid w:val="004C0869"/>
    <w:rsid w:val="004C0B92"/>
    <w:rsid w:val="004C0D19"/>
    <w:rsid w:val="004C0D9E"/>
    <w:rsid w:val="004C123D"/>
    <w:rsid w:val="004C16EB"/>
    <w:rsid w:val="004C1709"/>
    <w:rsid w:val="004C17EA"/>
    <w:rsid w:val="004C18E7"/>
    <w:rsid w:val="004C1948"/>
    <w:rsid w:val="004C19A5"/>
    <w:rsid w:val="004C2CE8"/>
    <w:rsid w:val="004C2CE9"/>
    <w:rsid w:val="004C2DFE"/>
    <w:rsid w:val="004C31A9"/>
    <w:rsid w:val="004C331F"/>
    <w:rsid w:val="004C34A9"/>
    <w:rsid w:val="004C37FF"/>
    <w:rsid w:val="004C4082"/>
    <w:rsid w:val="004C449F"/>
    <w:rsid w:val="004C48D6"/>
    <w:rsid w:val="004C49CB"/>
    <w:rsid w:val="004C4BCB"/>
    <w:rsid w:val="004C4EEF"/>
    <w:rsid w:val="004C4F2A"/>
    <w:rsid w:val="004C4F54"/>
    <w:rsid w:val="004C4FDB"/>
    <w:rsid w:val="004C53E6"/>
    <w:rsid w:val="004C56C3"/>
    <w:rsid w:val="004C5705"/>
    <w:rsid w:val="004C59D5"/>
    <w:rsid w:val="004C5B0D"/>
    <w:rsid w:val="004C5E06"/>
    <w:rsid w:val="004C6291"/>
    <w:rsid w:val="004C62A7"/>
    <w:rsid w:val="004C6971"/>
    <w:rsid w:val="004C6A65"/>
    <w:rsid w:val="004C6BF7"/>
    <w:rsid w:val="004C6C66"/>
    <w:rsid w:val="004C6EFE"/>
    <w:rsid w:val="004C714A"/>
    <w:rsid w:val="004C75C0"/>
    <w:rsid w:val="004C7896"/>
    <w:rsid w:val="004C791D"/>
    <w:rsid w:val="004C798F"/>
    <w:rsid w:val="004C7A95"/>
    <w:rsid w:val="004D0733"/>
    <w:rsid w:val="004D1301"/>
    <w:rsid w:val="004D14F5"/>
    <w:rsid w:val="004D16A1"/>
    <w:rsid w:val="004D1B7E"/>
    <w:rsid w:val="004D2594"/>
    <w:rsid w:val="004D2E06"/>
    <w:rsid w:val="004D3387"/>
    <w:rsid w:val="004D33B3"/>
    <w:rsid w:val="004D3518"/>
    <w:rsid w:val="004D35AB"/>
    <w:rsid w:val="004D371B"/>
    <w:rsid w:val="004D3AA6"/>
    <w:rsid w:val="004D3FA8"/>
    <w:rsid w:val="004D42F6"/>
    <w:rsid w:val="004D4338"/>
    <w:rsid w:val="004D48F9"/>
    <w:rsid w:val="004D49D8"/>
    <w:rsid w:val="004D4E06"/>
    <w:rsid w:val="004D53E4"/>
    <w:rsid w:val="004D5446"/>
    <w:rsid w:val="004D54AD"/>
    <w:rsid w:val="004D5E2D"/>
    <w:rsid w:val="004D60A8"/>
    <w:rsid w:val="004D61F3"/>
    <w:rsid w:val="004D6774"/>
    <w:rsid w:val="004D67AF"/>
    <w:rsid w:val="004D6A68"/>
    <w:rsid w:val="004D6D8F"/>
    <w:rsid w:val="004D6EFE"/>
    <w:rsid w:val="004D71FE"/>
    <w:rsid w:val="004D7606"/>
    <w:rsid w:val="004D76FE"/>
    <w:rsid w:val="004D7898"/>
    <w:rsid w:val="004D78B0"/>
    <w:rsid w:val="004D78C0"/>
    <w:rsid w:val="004D7C8D"/>
    <w:rsid w:val="004D7EE1"/>
    <w:rsid w:val="004E0423"/>
    <w:rsid w:val="004E078D"/>
    <w:rsid w:val="004E07AE"/>
    <w:rsid w:val="004E0B5A"/>
    <w:rsid w:val="004E16E4"/>
    <w:rsid w:val="004E1A59"/>
    <w:rsid w:val="004E1B46"/>
    <w:rsid w:val="004E2275"/>
    <w:rsid w:val="004E2972"/>
    <w:rsid w:val="004E29E6"/>
    <w:rsid w:val="004E3117"/>
    <w:rsid w:val="004E330D"/>
    <w:rsid w:val="004E3B37"/>
    <w:rsid w:val="004E3BED"/>
    <w:rsid w:val="004E3C55"/>
    <w:rsid w:val="004E3D79"/>
    <w:rsid w:val="004E3ED6"/>
    <w:rsid w:val="004E421D"/>
    <w:rsid w:val="004E4805"/>
    <w:rsid w:val="004E4CB1"/>
    <w:rsid w:val="004E4FF6"/>
    <w:rsid w:val="004E55F2"/>
    <w:rsid w:val="004E57AF"/>
    <w:rsid w:val="004E5DB8"/>
    <w:rsid w:val="004E619C"/>
    <w:rsid w:val="004E62B2"/>
    <w:rsid w:val="004E653C"/>
    <w:rsid w:val="004E69AD"/>
    <w:rsid w:val="004E69DA"/>
    <w:rsid w:val="004E6EF8"/>
    <w:rsid w:val="004E707C"/>
    <w:rsid w:val="004E7340"/>
    <w:rsid w:val="004E7420"/>
    <w:rsid w:val="004E7AA5"/>
    <w:rsid w:val="004E7BD4"/>
    <w:rsid w:val="004E7E4D"/>
    <w:rsid w:val="004E7E8F"/>
    <w:rsid w:val="004F02C0"/>
    <w:rsid w:val="004F0309"/>
    <w:rsid w:val="004F04E7"/>
    <w:rsid w:val="004F0B4A"/>
    <w:rsid w:val="004F12A3"/>
    <w:rsid w:val="004F1759"/>
    <w:rsid w:val="004F17B1"/>
    <w:rsid w:val="004F19D4"/>
    <w:rsid w:val="004F1A7B"/>
    <w:rsid w:val="004F1D1D"/>
    <w:rsid w:val="004F1E48"/>
    <w:rsid w:val="004F1FF7"/>
    <w:rsid w:val="004F22D1"/>
    <w:rsid w:val="004F2435"/>
    <w:rsid w:val="004F26E4"/>
    <w:rsid w:val="004F272C"/>
    <w:rsid w:val="004F2A4A"/>
    <w:rsid w:val="004F2F76"/>
    <w:rsid w:val="004F3171"/>
    <w:rsid w:val="004F337C"/>
    <w:rsid w:val="004F35D9"/>
    <w:rsid w:val="004F3744"/>
    <w:rsid w:val="004F39CF"/>
    <w:rsid w:val="004F3A38"/>
    <w:rsid w:val="004F3A64"/>
    <w:rsid w:val="004F3B14"/>
    <w:rsid w:val="004F3C69"/>
    <w:rsid w:val="004F3FE8"/>
    <w:rsid w:val="004F40AF"/>
    <w:rsid w:val="004F40E9"/>
    <w:rsid w:val="004F415B"/>
    <w:rsid w:val="004F4669"/>
    <w:rsid w:val="004F4765"/>
    <w:rsid w:val="004F4A32"/>
    <w:rsid w:val="004F4B7B"/>
    <w:rsid w:val="004F58F5"/>
    <w:rsid w:val="004F5C06"/>
    <w:rsid w:val="004F5E29"/>
    <w:rsid w:val="004F5E6E"/>
    <w:rsid w:val="004F67E8"/>
    <w:rsid w:val="004F6A55"/>
    <w:rsid w:val="004F6C3D"/>
    <w:rsid w:val="004F6D97"/>
    <w:rsid w:val="004F6EF1"/>
    <w:rsid w:val="004F7000"/>
    <w:rsid w:val="004F70B7"/>
    <w:rsid w:val="004F711E"/>
    <w:rsid w:val="004F7294"/>
    <w:rsid w:val="004F7C65"/>
    <w:rsid w:val="004F7E82"/>
    <w:rsid w:val="004F7EAE"/>
    <w:rsid w:val="0050007F"/>
    <w:rsid w:val="005001AA"/>
    <w:rsid w:val="005005EC"/>
    <w:rsid w:val="0050173B"/>
    <w:rsid w:val="00501827"/>
    <w:rsid w:val="005018C4"/>
    <w:rsid w:val="00501946"/>
    <w:rsid w:val="00501BB3"/>
    <w:rsid w:val="00501DAB"/>
    <w:rsid w:val="0050217B"/>
    <w:rsid w:val="00502674"/>
    <w:rsid w:val="005026BA"/>
    <w:rsid w:val="005029F3"/>
    <w:rsid w:val="00502B5E"/>
    <w:rsid w:val="00502F0B"/>
    <w:rsid w:val="0050396A"/>
    <w:rsid w:val="005039F4"/>
    <w:rsid w:val="00503F72"/>
    <w:rsid w:val="0050434F"/>
    <w:rsid w:val="00504476"/>
    <w:rsid w:val="0050494E"/>
    <w:rsid w:val="005056AA"/>
    <w:rsid w:val="00505828"/>
    <w:rsid w:val="00505973"/>
    <w:rsid w:val="00505CD2"/>
    <w:rsid w:val="00505DDA"/>
    <w:rsid w:val="00505F2A"/>
    <w:rsid w:val="00506463"/>
    <w:rsid w:val="005064E9"/>
    <w:rsid w:val="005071E5"/>
    <w:rsid w:val="0050720D"/>
    <w:rsid w:val="005073EF"/>
    <w:rsid w:val="005078FE"/>
    <w:rsid w:val="0050796F"/>
    <w:rsid w:val="005079DA"/>
    <w:rsid w:val="00507B8E"/>
    <w:rsid w:val="00507C29"/>
    <w:rsid w:val="00507D29"/>
    <w:rsid w:val="00507FA8"/>
    <w:rsid w:val="0051077D"/>
    <w:rsid w:val="00510A51"/>
    <w:rsid w:val="00510BEA"/>
    <w:rsid w:val="00510C7D"/>
    <w:rsid w:val="005112A0"/>
    <w:rsid w:val="0051137C"/>
    <w:rsid w:val="00511861"/>
    <w:rsid w:val="00511971"/>
    <w:rsid w:val="00511AC5"/>
    <w:rsid w:val="00512122"/>
    <w:rsid w:val="005122CD"/>
    <w:rsid w:val="0051245E"/>
    <w:rsid w:val="00512762"/>
    <w:rsid w:val="005127AB"/>
    <w:rsid w:val="00512938"/>
    <w:rsid w:val="005129BD"/>
    <w:rsid w:val="00512CCB"/>
    <w:rsid w:val="00512D2F"/>
    <w:rsid w:val="00513246"/>
    <w:rsid w:val="005134A0"/>
    <w:rsid w:val="005139AF"/>
    <w:rsid w:val="00514173"/>
    <w:rsid w:val="005141FC"/>
    <w:rsid w:val="0051469B"/>
    <w:rsid w:val="00514F14"/>
    <w:rsid w:val="00515007"/>
    <w:rsid w:val="005150FB"/>
    <w:rsid w:val="0051512E"/>
    <w:rsid w:val="00515B6E"/>
    <w:rsid w:val="005165E6"/>
    <w:rsid w:val="00516819"/>
    <w:rsid w:val="0051688A"/>
    <w:rsid w:val="00516BC4"/>
    <w:rsid w:val="00516BFC"/>
    <w:rsid w:val="00516DDE"/>
    <w:rsid w:val="00516E70"/>
    <w:rsid w:val="00516F02"/>
    <w:rsid w:val="00517020"/>
    <w:rsid w:val="00517255"/>
    <w:rsid w:val="005172E5"/>
    <w:rsid w:val="0051738D"/>
    <w:rsid w:val="005178B6"/>
    <w:rsid w:val="0051792B"/>
    <w:rsid w:val="005203AF"/>
    <w:rsid w:val="00520511"/>
    <w:rsid w:val="00520946"/>
    <w:rsid w:val="00520A74"/>
    <w:rsid w:val="0052100E"/>
    <w:rsid w:val="00521570"/>
    <w:rsid w:val="00521986"/>
    <w:rsid w:val="00521BE6"/>
    <w:rsid w:val="00521C9C"/>
    <w:rsid w:val="00522112"/>
    <w:rsid w:val="00522642"/>
    <w:rsid w:val="005226F1"/>
    <w:rsid w:val="00522A78"/>
    <w:rsid w:val="00522DC0"/>
    <w:rsid w:val="00522DE8"/>
    <w:rsid w:val="00522E12"/>
    <w:rsid w:val="00523360"/>
    <w:rsid w:val="005233DA"/>
    <w:rsid w:val="00523439"/>
    <w:rsid w:val="00523887"/>
    <w:rsid w:val="00523A09"/>
    <w:rsid w:val="005245ED"/>
    <w:rsid w:val="0052489E"/>
    <w:rsid w:val="00524C5A"/>
    <w:rsid w:val="00524D6E"/>
    <w:rsid w:val="00524D72"/>
    <w:rsid w:val="00525031"/>
    <w:rsid w:val="00525083"/>
    <w:rsid w:val="00525668"/>
    <w:rsid w:val="00525F98"/>
    <w:rsid w:val="005260CF"/>
    <w:rsid w:val="00526384"/>
    <w:rsid w:val="0052651A"/>
    <w:rsid w:val="00526762"/>
    <w:rsid w:val="00526868"/>
    <w:rsid w:val="00526940"/>
    <w:rsid w:val="00526C97"/>
    <w:rsid w:val="00526CDA"/>
    <w:rsid w:val="00526CE3"/>
    <w:rsid w:val="00526D6B"/>
    <w:rsid w:val="00526F5D"/>
    <w:rsid w:val="00527500"/>
    <w:rsid w:val="00530057"/>
    <w:rsid w:val="0053010E"/>
    <w:rsid w:val="005301D1"/>
    <w:rsid w:val="0053020D"/>
    <w:rsid w:val="005302DB"/>
    <w:rsid w:val="00530341"/>
    <w:rsid w:val="0053045F"/>
    <w:rsid w:val="005306C0"/>
    <w:rsid w:val="005307AC"/>
    <w:rsid w:val="005308FC"/>
    <w:rsid w:val="00530AB1"/>
    <w:rsid w:val="00530B18"/>
    <w:rsid w:val="005311CA"/>
    <w:rsid w:val="005311F1"/>
    <w:rsid w:val="005312D7"/>
    <w:rsid w:val="00531513"/>
    <w:rsid w:val="005317F7"/>
    <w:rsid w:val="0053194E"/>
    <w:rsid w:val="005324C6"/>
    <w:rsid w:val="0053266E"/>
    <w:rsid w:val="005327C2"/>
    <w:rsid w:val="00532C40"/>
    <w:rsid w:val="00532DE1"/>
    <w:rsid w:val="00532E3C"/>
    <w:rsid w:val="0053344D"/>
    <w:rsid w:val="00533513"/>
    <w:rsid w:val="005336FA"/>
    <w:rsid w:val="00533872"/>
    <w:rsid w:val="005339E8"/>
    <w:rsid w:val="00533A0F"/>
    <w:rsid w:val="0053405F"/>
    <w:rsid w:val="0053426C"/>
    <w:rsid w:val="005344A8"/>
    <w:rsid w:val="005348BC"/>
    <w:rsid w:val="00534C3D"/>
    <w:rsid w:val="00535232"/>
    <w:rsid w:val="005353B0"/>
    <w:rsid w:val="00535A73"/>
    <w:rsid w:val="00535E39"/>
    <w:rsid w:val="00535EFA"/>
    <w:rsid w:val="00535F41"/>
    <w:rsid w:val="00536103"/>
    <w:rsid w:val="0053689B"/>
    <w:rsid w:val="005368C9"/>
    <w:rsid w:val="0053691A"/>
    <w:rsid w:val="00536FEA"/>
    <w:rsid w:val="00537054"/>
    <w:rsid w:val="005373FE"/>
    <w:rsid w:val="00537657"/>
    <w:rsid w:val="00537775"/>
    <w:rsid w:val="00537B88"/>
    <w:rsid w:val="00537D9C"/>
    <w:rsid w:val="005401AA"/>
    <w:rsid w:val="005405C6"/>
    <w:rsid w:val="00540A53"/>
    <w:rsid w:val="005411E7"/>
    <w:rsid w:val="005415BA"/>
    <w:rsid w:val="00541693"/>
    <w:rsid w:val="00541DF0"/>
    <w:rsid w:val="00541F63"/>
    <w:rsid w:val="0054231C"/>
    <w:rsid w:val="005426C4"/>
    <w:rsid w:val="005427D4"/>
    <w:rsid w:val="00542987"/>
    <w:rsid w:val="00542B60"/>
    <w:rsid w:val="00542D36"/>
    <w:rsid w:val="005433BA"/>
    <w:rsid w:val="00543907"/>
    <w:rsid w:val="00543910"/>
    <w:rsid w:val="005440F8"/>
    <w:rsid w:val="00544BE9"/>
    <w:rsid w:val="005452C5"/>
    <w:rsid w:val="0054558C"/>
    <w:rsid w:val="00545599"/>
    <w:rsid w:val="005456A0"/>
    <w:rsid w:val="0054595E"/>
    <w:rsid w:val="00545976"/>
    <w:rsid w:val="00545A98"/>
    <w:rsid w:val="00545DA8"/>
    <w:rsid w:val="0054640E"/>
    <w:rsid w:val="005465CD"/>
    <w:rsid w:val="00546C73"/>
    <w:rsid w:val="00546E6B"/>
    <w:rsid w:val="00546EDF"/>
    <w:rsid w:val="00547529"/>
    <w:rsid w:val="0054763E"/>
    <w:rsid w:val="00547C13"/>
    <w:rsid w:val="00547E79"/>
    <w:rsid w:val="00550AF4"/>
    <w:rsid w:val="00550E8D"/>
    <w:rsid w:val="00550F0A"/>
    <w:rsid w:val="00551138"/>
    <w:rsid w:val="00551628"/>
    <w:rsid w:val="0055178A"/>
    <w:rsid w:val="00551E88"/>
    <w:rsid w:val="00551FE9"/>
    <w:rsid w:val="005525E4"/>
    <w:rsid w:val="005527E5"/>
    <w:rsid w:val="00552AB6"/>
    <w:rsid w:val="00552B28"/>
    <w:rsid w:val="00552B7A"/>
    <w:rsid w:val="00552E34"/>
    <w:rsid w:val="00552FBF"/>
    <w:rsid w:val="00553A1F"/>
    <w:rsid w:val="00553BBA"/>
    <w:rsid w:val="00554227"/>
    <w:rsid w:val="00554583"/>
    <w:rsid w:val="0055458E"/>
    <w:rsid w:val="005546AF"/>
    <w:rsid w:val="00554B68"/>
    <w:rsid w:val="00554FA1"/>
    <w:rsid w:val="00555716"/>
    <w:rsid w:val="00555F44"/>
    <w:rsid w:val="005560E2"/>
    <w:rsid w:val="00556121"/>
    <w:rsid w:val="0055631C"/>
    <w:rsid w:val="0055653E"/>
    <w:rsid w:val="00556C82"/>
    <w:rsid w:val="00556D58"/>
    <w:rsid w:val="005570EC"/>
    <w:rsid w:val="00557566"/>
    <w:rsid w:val="005576EE"/>
    <w:rsid w:val="00557B5C"/>
    <w:rsid w:val="00557CC8"/>
    <w:rsid w:val="00557D24"/>
    <w:rsid w:val="00557DB8"/>
    <w:rsid w:val="00557F6C"/>
    <w:rsid w:val="00557FEC"/>
    <w:rsid w:val="005601C4"/>
    <w:rsid w:val="00560238"/>
    <w:rsid w:val="0056061F"/>
    <w:rsid w:val="0056064B"/>
    <w:rsid w:val="0056089B"/>
    <w:rsid w:val="00560949"/>
    <w:rsid w:val="00560D79"/>
    <w:rsid w:val="005617FD"/>
    <w:rsid w:val="00561B2B"/>
    <w:rsid w:val="00561DC8"/>
    <w:rsid w:val="00561E50"/>
    <w:rsid w:val="00562176"/>
    <w:rsid w:val="005626A9"/>
    <w:rsid w:val="0056278A"/>
    <w:rsid w:val="005627CB"/>
    <w:rsid w:val="005628C8"/>
    <w:rsid w:val="00562B4D"/>
    <w:rsid w:val="00562E3C"/>
    <w:rsid w:val="00562EBE"/>
    <w:rsid w:val="00562F06"/>
    <w:rsid w:val="005630E9"/>
    <w:rsid w:val="00563187"/>
    <w:rsid w:val="005634CE"/>
    <w:rsid w:val="005637A6"/>
    <w:rsid w:val="0056383D"/>
    <w:rsid w:val="00564202"/>
    <w:rsid w:val="0056424B"/>
    <w:rsid w:val="00564A58"/>
    <w:rsid w:val="00564CF3"/>
    <w:rsid w:val="00565154"/>
    <w:rsid w:val="00565435"/>
    <w:rsid w:val="005655A2"/>
    <w:rsid w:val="00565A41"/>
    <w:rsid w:val="00565A7E"/>
    <w:rsid w:val="005661BF"/>
    <w:rsid w:val="005662A5"/>
    <w:rsid w:val="00566807"/>
    <w:rsid w:val="005668B4"/>
    <w:rsid w:val="00566BB7"/>
    <w:rsid w:val="00566BD6"/>
    <w:rsid w:val="00566E17"/>
    <w:rsid w:val="00566E26"/>
    <w:rsid w:val="00566F89"/>
    <w:rsid w:val="005670A3"/>
    <w:rsid w:val="005672FC"/>
    <w:rsid w:val="005678CE"/>
    <w:rsid w:val="00567ADC"/>
    <w:rsid w:val="00567EE0"/>
    <w:rsid w:val="00567F6F"/>
    <w:rsid w:val="005700EB"/>
    <w:rsid w:val="00570277"/>
    <w:rsid w:val="005708F7"/>
    <w:rsid w:val="005709FE"/>
    <w:rsid w:val="00570CDC"/>
    <w:rsid w:val="00571218"/>
    <w:rsid w:val="005714A1"/>
    <w:rsid w:val="0057174F"/>
    <w:rsid w:val="005717E3"/>
    <w:rsid w:val="00571923"/>
    <w:rsid w:val="00571A06"/>
    <w:rsid w:val="00571E16"/>
    <w:rsid w:val="00572A3A"/>
    <w:rsid w:val="005732A3"/>
    <w:rsid w:val="00573529"/>
    <w:rsid w:val="00573963"/>
    <w:rsid w:val="00573D4F"/>
    <w:rsid w:val="00573D94"/>
    <w:rsid w:val="00574011"/>
    <w:rsid w:val="00574090"/>
    <w:rsid w:val="00574572"/>
    <w:rsid w:val="00574AD1"/>
    <w:rsid w:val="00574BEA"/>
    <w:rsid w:val="00574E8F"/>
    <w:rsid w:val="00574EAC"/>
    <w:rsid w:val="00575160"/>
    <w:rsid w:val="0057541C"/>
    <w:rsid w:val="005755C6"/>
    <w:rsid w:val="005756C5"/>
    <w:rsid w:val="005759B6"/>
    <w:rsid w:val="00575C7C"/>
    <w:rsid w:val="00575CC6"/>
    <w:rsid w:val="00575D38"/>
    <w:rsid w:val="00576038"/>
    <w:rsid w:val="005764CF"/>
    <w:rsid w:val="00576506"/>
    <w:rsid w:val="00576B5B"/>
    <w:rsid w:val="00576E54"/>
    <w:rsid w:val="00577133"/>
    <w:rsid w:val="0057721D"/>
    <w:rsid w:val="005778FC"/>
    <w:rsid w:val="00580004"/>
    <w:rsid w:val="00580631"/>
    <w:rsid w:val="005806D4"/>
    <w:rsid w:val="005808C0"/>
    <w:rsid w:val="00580A57"/>
    <w:rsid w:val="00580F7F"/>
    <w:rsid w:val="00581030"/>
    <w:rsid w:val="00581526"/>
    <w:rsid w:val="005816E8"/>
    <w:rsid w:val="00581742"/>
    <w:rsid w:val="005819AF"/>
    <w:rsid w:val="00581AD9"/>
    <w:rsid w:val="00581BEA"/>
    <w:rsid w:val="00581CC3"/>
    <w:rsid w:val="00581EE3"/>
    <w:rsid w:val="0058203B"/>
    <w:rsid w:val="0058206E"/>
    <w:rsid w:val="005820D4"/>
    <w:rsid w:val="00582391"/>
    <w:rsid w:val="0058282A"/>
    <w:rsid w:val="00582AD0"/>
    <w:rsid w:val="00582BA1"/>
    <w:rsid w:val="005833DF"/>
    <w:rsid w:val="005834A1"/>
    <w:rsid w:val="0058385B"/>
    <w:rsid w:val="0058389D"/>
    <w:rsid w:val="00583936"/>
    <w:rsid w:val="00583993"/>
    <w:rsid w:val="00583C7F"/>
    <w:rsid w:val="00583EB1"/>
    <w:rsid w:val="00583ECE"/>
    <w:rsid w:val="00583F3E"/>
    <w:rsid w:val="00583F4C"/>
    <w:rsid w:val="00584490"/>
    <w:rsid w:val="00584498"/>
    <w:rsid w:val="00584581"/>
    <w:rsid w:val="00584584"/>
    <w:rsid w:val="00584756"/>
    <w:rsid w:val="00584989"/>
    <w:rsid w:val="00584AB5"/>
    <w:rsid w:val="00584D52"/>
    <w:rsid w:val="00585101"/>
    <w:rsid w:val="00585347"/>
    <w:rsid w:val="00585706"/>
    <w:rsid w:val="005857E0"/>
    <w:rsid w:val="00585B86"/>
    <w:rsid w:val="005864F1"/>
    <w:rsid w:val="0058757B"/>
    <w:rsid w:val="005877A3"/>
    <w:rsid w:val="005878A8"/>
    <w:rsid w:val="00587B0F"/>
    <w:rsid w:val="00587B4E"/>
    <w:rsid w:val="00590198"/>
    <w:rsid w:val="00590985"/>
    <w:rsid w:val="00590A11"/>
    <w:rsid w:val="00590A9B"/>
    <w:rsid w:val="00590C67"/>
    <w:rsid w:val="00591267"/>
    <w:rsid w:val="005919DF"/>
    <w:rsid w:val="00591F14"/>
    <w:rsid w:val="00591F25"/>
    <w:rsid w:val="0059220F"/>
    <w:rsid w:val="00592499"/>
    <w:rsid w:val="005927F4"/>
    <w:rsid w:val="0059296D"/>
    <w:rsid w:val="00592DCB"/>
    <w:rsid w:val="00592E99"/>
    <w:rsid w:val="00592F91"/>
    <w:rsid w:val="00593342"/>
    <w:rsid w:val="0059336C"/>
    <w:rsid w:val="00593496"/>
    <w:rsid w:val="0059365E"/>
    <w:rsid w:val="00593700"/>
    <w:rsid w:val="00593E99"/>
    <w:rsid w:val="00594070"/>
    <w:rsid w:val="005940D0"/>
    <w:rsid w:val="005942BF"/>
    <w:rsid w:val="005945AB"/>
    <w:rsid w:val="00594787"/>
    <w:rsid w:val="00594AED"/>
    <w:rsid w:val="00594C2E"/>
    <w:rsid w:val="0059512E"/>
    <w:rsid w:val="00595A47"/>
    <w:rsid w:val="00595CCD"/>
    <w:rsid w:val="00595D2E"/>
    <w:rsid w:val="00595D87"/>
    <w:rsid w:val="00596135"/>
    <w:rsid w:val="00596253"/>
    <w:rsid w:val="00596A49"/>
    <w:rsid w:val="00596DA0"/>
    <w:rsid w:val="00596F8D"/>
    <w:rsid w:val="00597EC5"/>
    <w:rsid w:val="00597ED1"/>
    <w:rsid w:val="005A0CED"/>
    <w:rsid w:val="005A0EAA"/>
    <w:rsid w:val="005A0EBB"/>
    <w:rsid w:val="005A1045"/>
    <w:rsid w:val="005A15DA"/>
    <w:rsid w:val="005A164E"/>
    <w:rsid w:val="005A1FC3"/>
    <w:rsid w:val="005A1FFC"/>
    <w:rsid w:val="005A21FE"/>
    <w:rsid w:val="005A2220"/>
    <w:rsid w:val="005A2634"/>
    <w:rsid w:val="005A2815"/>
    <w:rsid w:val="005A284F"/>
    <w:rsid w:val="005A2983"/>
    <w:rsid w:val="005A2B08"/>
    <w:rsid w:val="005A2C2E"/>
    <w:rsid w:val="005A324A"/>
    <w:rsid w:val="005A3435"/>
    <w:rsid w:val="005A343B"/>
    <w:rsid w:val="005A3524"/>
    <w:rsid w:val="005A3561"/>
    <w:rsid w:val="005A3610"/>
    <w:rsid w:val="005A3AC6"/>
    <w:rsid w:val="005A3C1B"/>
    <w:rsid w:val="005A3FF6"/>
    <w:rsid w:val="005A42C9"/>
    <w:rsid w:val="005A45AF"/>
    <w:rsid w:val="005A4657"/>
    <w:rsid w:val="005A46BD"/>
    <w:rsid w:val="005A4757"/>
    <w:rsid w:val="005A50E5"/>
    <w:rsid w:val="005A51C1"/>
    <w:rsid w:val="005A55BA"/>
    <w:rsid w:val="005A5734"/>
    <w:rsid w:val="005A5B4E"/>
    <w:rsid w:val="005A5BD8"/>
    <w:rsid w:val="005A62BB"/>
    <w:rsid w:val="005A649F"/>
    <w:rsid w:val="005A658E"/>
    <w:rsid w:val="005A6644"/>
    <w:rsid w:val="005A68A9"/>
    <w:rsid w:val="005A69C6"/>
    <w:rsid w:val="005A6A6D"/>
    <w:rsid w:val="005A6A71"/>
    <w:rsid w:val="005A744D"/>
    <w:rsid w:val="005A749A"/>
    <w:rsid w:val="005A752D"/>
    <w:rsid w:val="005A7DCE"/>
    <w:rsid w:val="005B0259"/>
    <w:rsid w:val="005B03D3"/>
    <w:rsid w:val="005B052D"/>
    <w:rsid w:val="005B0604"/>
    <w:rsid w:val="005B0DA2"/>
    <w:rsid w:val="005B1394"/>
    <w:rsid w:val="005B152B"/>
    <w:rsid w:val="005B1C75"/>
    <w:rsid w:val="005B1D12"/>
    <w:rsid w:val="005B1E08"/>
    <w:rsid w:val="005B1E99"/>
    <w:rsid w:val="005B2283"/>
    <w:rsid w:val="005B2681"/>
    <w:rsid w:val="005B2C97"/>
    <w:rsid w:val="005B30F0"/>
    <w:rsid w:val="005B3204"/>
    <w:rsid w:val="005B3746"/>
    <w:rsid w:val="005B3B94"/>
    <w:rsid w:val="005B3CAB"/>
    <w:rsid w:val="005B429E"/>
    <w:rsid w:val="005B4357"/>
    <w:rsid w:val="005B43A6"/>
    <w:rsid w:val="005B43BD"/>
    <w:rsid w:val="005B4586"/>
    <w:rsid w:val="005B4641"/>
    <w:rsid w:val="005B50C3"/>
    <w:rsid w:val="005B540F"/>
    <w:rsid w:val="005B550F"/>
    <w:rsid w:val="005B5625"/>
    <w:rsid w:val="005B58C9"/>
    <w:rsid w:val="005B58D7"/>
    <w:rsid w:val="005B5B8E"/>
    <w:rsid w:val="005B5C6B"/>
    <w:rsid w:val="005B5F22"/>
    <w:rsid w:val="005B6104"/>
    <w:rsid w:val="005B643D"/>
    <w:rsid w:val="005B6B11"/>
    <w:rsid w:val="005B6CFA"/>
    <w:rsid w:val="005B7F10"/>
    <w:rsid w:val="005C01BE"/>
    <w:rsid w:val="005C0A41"/>
    <w:rsid w:val="005C0A73"/>
    <w:rsid w:val="005C0E8E"/>
    <w:rsid w:val="005C0F40"/>
    <w:rsid w:val="005C1131"/>
    <w:rsid w:val="005C12A4"/>
    <w:rsid w:val="005C141D"/>
    <w:rsid w:val="005C15DD"/>
    <w:rsid w:val="005C176C"/>
    <w:rsid w:val="005C1897"/>
    <w:rsid w:val="005C189D"/>
    <w:rsid w:val="005C190D"/>
    <w:rsid w:val="005C1B59"/>
    <w:rsid w:val="005C1ECD"/>
    <w:rsid w:val="005C1EDB"/>
    <w:rsid w:val="005C2210"/>
    <w:rsid w:val="005C223C"/>
    <w:rsid w:val="005C2ACD"/>
    <w:rsid w:val="005C2B6C"/>
    <w:rsid w:val="005C34F1"/>
    <w:rsid w:val="005C3743"/>
    <w:rsid w:val="005C3A96"/>
    <w:rsid w:val="005C3F3E"/>
    <w:rsid w:val="005C431C"/>
    <w:rsid w:val="005C4829"/>
    <w:rsid w:val="005C4A84"/>
    <w:rsid w:val="005C4B21"/>
    <w:rsid w:val="005C4B3B"/>
    <w:rsid w:val="005C4ED0"/>
    <w:rsid w:val="005C5010"/>
    <w:rsid w:val="005C50D5"/>
    <w:rsid w:val="005C5958"/>
    <w:rsid w:val="005C5990"/>
    <w:rsid w:val="005C5D4C"/>
    <w:rsid w:val="005C5F35"/>
    <w:rsid w:val="005C6178"/>
    <w:rsid w:val="005C62C1"/>
    <w:rsid w:val="005C678F"/>
    <w:rsid w:val="005C6819"/>
    <w:rsid w:val="005C7223"/>
    <w:rsid w:val="005C75EE"/>
    <w:rsid w:val="005C77C7"/>
    <w:rsid w:val="005C7AE5"/>
    <w:rsid w:val="005C7BD4"/>
    <w:rsid w:val="005C7CBB"/>
    <w:rsid w:val="005C7E83"/>
    <w:rsid w:val="005D0369"/>
    <w:rsid w:val="005D0994"/>
    <w:rsid w:val="005D0AC5"/>
    <w:rsid w:val="005D0B3A"/>
    <w:rsid w:val="005D0BF1"/>
    <w:rsid w:val="005D0C73"/>
    <w:rsid w:val="005D10AB"/>
    <w:rsid w:val="005D148F"/>
    <w:rsid w:val="005D14A7"/>
    <w:rsid w:val="005D19E6"/>
    <w:rsid w:val="005D1B8A"/>
    <w:rsid w:val="005D236A"/>
    <w:rsid w:val="005D298F"/>
    <w:rsid w:val="005D3098"/>
    <w:rsid w:val="005D3163"/>
    <w:rsid w:val="005D3271"/>
    <w:rsid w:val="005D3273"/>
    <w:rsid w:val="005D32E5"/>
    <w:rsid w:val="005D3363"/>
    <w:rsid w:val="005D3601"/>
    <w:rsid w:val="005D3668"/>
    <w:rsid w:val="005D3A56"/>
    <w:rsid w:val="005D3B5C"/>
    <w:rsid w:val="005D3C60"/>
    <w:rsid w:val="005D40F3"/>
    <w:rsid w:val="005D4235"/>
    <w:rsid w:val="005D4911"/>
    <w:rsid w:val="005D4EA9"/>
    <w:rsid w:val="005D4FDB"/>
    <w:rsid w:val="005D537A"/>
    <w:rsid w:val="005D5553"/>
    <w:rsid w:val="005D5782"/>
    <w:rsid w:val="005D5D89"/>
    <w:rsid w:val="005D5DFB"/>
    <w:rsid w:val="005D62C7"/>
    <w:rsid w:val="005D63E6"/>
    <w:rsid w:val="005D65C4"/>
    <w:rsid w:val="005D6BBE"/>
    <w:rsid w:val="005D716E"/>
    <w:rsid w:val="005D767D"/>
    <w:rsid w:val="005D7A5E"/>
    <w:rsid w:val="005D7E0E"/>
    <w:rsid w:val="005E0129"/>
    <w:rsid w:val="005E022D"/>
    <w:rsid w:val="005E02EC"/>
    <w:rsid w:val="005E02F2"/>
    <w:rsid w:val="005E048A"/>
    <w:rsid w:val="005E04EB"/>
    <w:rsid w:val="005E0C81"/>
    <w:rsid w:val="005E0D2D"/>
    <w:rsid w:val="005E0E25"/>
    <w:rsid w:val="005E1215"/>
    <w:rsid w:val="005E1304"/>
    <w:rsid w:val="005E147C"/>
    <w:rsid w:val="005E2036"/>
    <w:rsid w:val="005E2373"/>
    <w:rsid w:val="005E23DE"/>
    <w:rsid w:val="005E272F"/>
    <w:rsid w:val="005E29DB"/>
    <w:rsid w:val="005E300C"/>
    <w:rsid w:val="005E32DE"/>
    <w:rsid w:val="005E350A"/>
    <w:rsid w:val="005E351B"/>
    <w:rsid w:val="005E365E"/>
    <w:rsid w:val="005E369D"/>
    <w:rsid w:val="005E3882"/>
    <w:rsid w:val="005E3915"/>
    <w:rsid w:val="005E3D29"/>
    <w:rsid w:val="005E3D40"/>
    <w:rsid w:val="005E4223"/>
    <w:rsid w:val="005E4BB3"/>
    <w:rsid w:val="005E4C8A"/>
    <w:rsid w:val="005E4D6C"/>
    <w:rsid w:val="005E59D7"/>
    <w:rsid w:val="005E5D99"/>
    <w:rsid w:val="005E6136"/>
    <w:rsid w:val="005E682C"/>
    <w:rsid w:val="005E6924"/>
    <w:rsid w:val="005E6BD6"/>
    <w:rsid w:val="005E6C02"/>
    <w:rsid w:val="005E701F"/>
    <w:rsid w:val="005E73CE"/>
    <w:rsid w:val="005E73DC"/>
    <w:rsid w:val="005E7AE0"/>
    <w:rsid w:val="005E7B68"/>
    <w:rsid w:val="005E7D0A"/>
    <w:rsid w:val="005E7D23"/>
    <w:rsid w:val="005E7EB9"/>
    <w:rsid w:val="005F01B4"/>
    <w:rsid w:val="005F02D4"/>
    <w:rsid w:val="005F07E5"/>
    <w:rsid w:val="005F08CE"/>
    <w:rsid w:val="005F0B3D"/>
    <w:rsid w:val="005F0DF0"/>
    <w:rsid w:val="005F0EA6"/>
    <w:rsid w:val="005F0F84"/>
    <w:rsid w:val="005F1032"/>
    <w:rsid w:val="005F10D9"/>
    <w:rsid w:val="005F12F4"/>
    <w:rsid w:val="005F133A"/>
    <w:rsid w:val="005F1559"/>
    <w:rsid w:val="005F15AE"/>
    <w:rsid w:val="005F1A3B"/>
    <w:rsid w:val="005F205F"/>
    <w:rsid w:val="005F2180"/>
    <w:rsid w:val="005F21B8"/>
    <w:rsid w:val="005F2214"/>
    <w:rsid w:val="005F234A"/>
    <w:rsid w:val="005F2461"/>
    <w:rsid w:val="005F292C"/>
    <w:rsid w:val="005F29F0"/>
    <w:rsid w:val="005F2BEC"/>
    <w:rsid w:val="005F2D09"/>
    <w:rsid w:val="005F2EEC"/>
    <w:rsid w:val="005F2FFB"/>
    <w:rsid w:val="005F3EF3"/>
    <w:rsid w:val="005F4531"/>
    <w:rsid w:val="005F45CB"/>
    <w:rsid w:val="005F4EB8"/>
    <w:rsid w:val="005F5264"/>
    <w:rsid w:val="005F579C"/>
    <w:rsid w:val="005F5D0A"/>
    <w:rsid w:val="005F5D6A"/>
    <w:rsid w:val="005F5F3D"/>
    <w:rsid w:val="005F606A"/>
    <w:rsid w:val="005F61FE"/>
    <w:rsid w:val="005F683B"/>
    <w:rsid w:val="005F6DA5"/>
    <w:rsid w:val="005F6F92"/>
    <w:rsid w:val="005F74EF"/>
    <w:rsid w:val="005F751E"/>
    <w:rsid w:val="005F7787"/>
    <w:rsid w:val="005F78DF"/>
    <w:rsid w:val="005F7A3A"/>
    <w:rsid w:val="005F7A9C"/>
    <w:rsid w:val="005F7ABB"/>
    <w:rsid w:val="005F7B69"/>
    <w:rsid w:val="005F7CB9"/>
    <w:rsid w:val="005F7D48"/>
    <w:rsid w:val="005F7E3D"/>
    <w:rsid w:val="005F7E56"/>
    <w:rsid w:val="006003B1"/>
    <w:rsid w:val="00600558"/>
    <w:rsid w:val="00600673"/>
    <w:rsid w:val="006009F6"/>
    <w:rsid w:val="00600D4C"/>
    <w:rsid w:val="00600FA7"/>
    <w:rsid w:val="00601035"/>
    <w:rsid w:val="006018BA"/>
    <w:rsid w:val="00601B19"/>
    <w:rsid w:val="00601D58"/>
    <w:rsid w:val="00601FC1"/>
    <w:rsid w:val="00602168"/>
    <w:rsid w:val="00602344"/>
    <w:rsid w:val="00602521"/>
    <w:rsid w:val="00602ABC"/>
    <w:rsid w:val="00602D95"/>
    <w:rsid w:val="00602DB5"/>
    <w:rsid w:val="00602E7A"/>
    <w:rsid w:val="0060315E"/>
    <w:rsid w:val="0060326B"/>
    <w:rsid w:val="006034C8"/>
    <w:rsid w:val="006034DE"/>
    <w:rsid w:val="006037E6"/>
    <w:rsid w:val="006038FF"/>
    <w:rsid w:val="00603947"/>
    <w:rsid w:val="0060398B"/>
    <w:rsid w:val="00603C05"/>
    <w:rsid w:val="00603DBF"/>
    <w:rsid w:val="00603EFC"/>
    <w:rsid w:val="006044BD"/>
    <w:rsid w:val="0060474F"/>
    <w:rsid w:val="006047AF"/>
    <w:rsid w:val="00604BC6"/>
    <w:rsid w:val="00604CE2"/>
    <w:rsid w:val="00604F89"/>
    <w:rsid w:val="00605295"/>
    <w:rsid w:val="00605860"/>
    <w:rsid w:val="00605A7E"/>
    <w:rsid w:val="00605C44"/>
    <w:rsid w:val="00605E69"/>
    <w:rsid w:val="00605F1C"/>
    <w:rsid w:val="00605F36"/>
    <w:rsid w:val="00605F78"/>
    <w:rsid w:val="00606178"/>
    <w:rsid w:val="006062FB"/>
    <w:rsid w:val="00606B85"/>
    <w:rsid w:val="00606EBC"/>
    <w:rsid w:val="0060715C"/>
    <w:rsid w:val="006079F2"/>
    <w:rsid w:val="006101DF"/>
    <w:rsid w:val="00610A44"/>
    <w:rsid w:val="00611095"/>
    <w:rsid w:val="006111B1"/>
    <w:rsid w:val="00611337"/>
    <w:rsid w:val="006119FD"/>
    <w:rsid w:val="00611BA3"/>
    <w:rsid w:val="00611DD7"/>
    <w:rsid w:val="00612288"/>
    <w:rsid w:val="00612647"/>
    <w:rsid w:val="00613331"/>
    <w:rsid w:val="00613413"/>
    <w:rsid w:val="0061344D"/>
    <w:rsid w:val="006137EB"/>
    <w:rsid w:val="00613A6A"/>
    <w:rsid w:val="00613A95"/>
    <w:rsid w:val="00613D50"/>
    <w:rsid w:val="00613F82"/>
    <w:rsid w:val="00613FA3"/>
    <w:rsid w:val="006148B4"/>
    <w:rsid w:val="00614B26"/>
    <w:rsid w:val="00614E20"/>
    <w:rsid w:val="00615085"/>
    <w:rsid w:val="006150B2"/>
    <w:rsid w:val="006150CA"/>
    <w:rsid w:val="006156C9"/>
    <w:rsid w:val="00615760"/>
    <w:rsid w:val="00615973"/>
    <w:rsid w:val="00615C1E"/>
    <w:rsid w:val="00615F6F"/>
    <w:rsid w:val="00615FA0"/>
    <w:rsid w:val="00616218"/>
    <w:rsid w:val="00616371"/>
    <w:rsid w:val="00616CD5"/>
    <w:rsid w:val="00616D4E"/>
    <w:rsid w:val="00616F4D"/>
    <w:rsid w:val="006174E3"/>
    <w:rsid w:val="00617595"/>
    <w:rsid w:val="006176CB"/>
    <w:rsid w:val="0061773C"/>
    <w:rsid w:val="00617CDB"/>
    <w:rsid w:val="00617D21"/>
    <w:rsid w:val="00620023"/>
    <w:rsid w:val="006200C5"/>
    <w:rsid w:val="00620456"/>
    <w:rsid w:val="00620491"/>
    <w:rsid w:val="006204FD"/>
    <w:rsid w:val="00620767"/>
    <w:rsid w:val="00620B41"/>
    <w:rsid w:val="00621371"/>
    <w:rsid w:val="0062142A"/>
    <w:rsid w:val="00621778"/>
    <w:rsid w:val="00621E0A"/>
    <w:rsid w:val="00622066"/>
    <w:rsid w:val="006222F7"/>
    <w:rsid w:val="00622349"/>
    <w:rsid w:val="00622445"/>
    <w:rsid w:val="00622554"/>
    <w:rsid w:val="006227AF"/>
    <w:rsid w:val="006229AD"/>
    <w:rsid w:val="00622C3D"/>
    <w:rsid w:val="00622DDC"/>
    <w:rsid w:val="00622F7A"/>
    <w:rsid w:val="0062317C"/>
    <w:rsid w:val="00623272"/>
    <w:rsid w:val="00623424"/>
    <w:rsid w:val="006234AC"/>
    <w:rsid w:val="006236ED"/>
    <w:rsid w:val="00623949"/>
    <w:rsid w:val="00623AE8"/>
    <w:rsid w:val="00623B46"/>
    <w:rsid w:val="00623CDF"/>
    <w:rsid w:val="00624527"/>
    <w:rsid w:val="00624C49"/>
    <w:rsid w:val="00624D0D"/>
    <w:rsid w:val="00624E57"/>
    <w:rsid w:val="00624FAB"/>
    <w:rsid w:val="006250CD"/>
    <w:rsid w:val="006253C9"/>
    <w:rsid w:val="006253F9"/>
    <w:rsid w:val="00625608"/>
    <w:rsid w:val="00625858"/>
    <w:rsid w:val="0062591B"/>
    <w:rsid w:val="00625C84"/>
    <w:rsid w:val="00625CA4"/>
    <w:rsid w:val="00625F69"/>
    <w:rsid w:val="00626020"/>
    <w:rsid w:val="00626077"/>
    <w:rsid w:val="006265B4"/>
    <w:rsid w:val="00626603"/>
    <w:rsid w:val="006266E7"/>
    <w:rsid w:val="00626947"/>
    <w:rsid w:val="00626B96"/>
    <w:rsid w:val="006272AB"/>
    <w:rsid w:val="0062731C"/>
    <w:rsid w:val="00627509"/>
    <w:rsid w:val="0062786A"/>
    <w:rsid w:val="00627CBE"/>
    <w:rsid w:val="0063007E"/>
    <w:rsid w:val="006302CF"/>
    <w:rsid w:val="006305D8"/>
    <w:rsid w:val="00630669"/>
    <w:rsid w:val="00630BBA"/>
    <w:rsid w:val="00631366"/>
    <w:rsid w:val="00631693"/>
    <w:rsid w:val="006318FB"/>
    <w:rsid w:val="00631E09"/>
    <w:rsid w:val="00632B2A"/>
    <w:rsid w:val="006330E5"/>
    <w:rsid w:val="00633132"/>
    <w:rsid w:val="00633189"/>
    <w:rsid w:val="00633268"/>
    <w:rsid w:val="00633AF4"/>
    <w:rsid w:val="00634525"/>
    <w:rsid w:val="00634543"/>
    <w:rsid w:val="00634595"/>
    <w:rsid w:val="006346E0"/>
    <w:rsid w:val="00634990"/>
    <w:rsid w:val="00634A66"/>
    <w:rsid w:val="00634AEF"/>
    <w:rsid w:val="00634F25"/>
    <w:rsid w:val="0063502A"/>
    <w:rsid w:val="006351C1"/>
    <w:rsid w:val="00635701"/>
    <w:rsid w:val="0063590D"/>
    <w:rsid w:val="00635917"/>
    <w:rsid w:val="00635BD0"/>
    <w:rsid w:val="00635DD7"/>
    <w:rsid w:val="006361DC"/>
    <w:rsid w:val="006363B0"/>
    <w:rsid w:val="006363D5"/>
    <w:rsid w:val="00636D4C"/>
    <w:rsid w:val="00636F41"/>
    <w:rsid w:val="00636FB5"/>
    <w:rsid w:val="00636FCD"/>
    <w:rsid w:val="006371B3"/>
    <w:rsid w:val="00637AB5"/>
    <w:rsid w:val="00637BE8"/>
    <w:rsid w:val="00637C85"/>
    <w:rsid w:val="00637D88"/>
    <w:rsid w:val="00637EC2"/>
    <w:rsid w:val="00637FF3"/>
    <w:rsid w:val="0064009B"/>
    <w:rsid w:val="00640130"/>
    <w:rsid w:val="006401C1"/>
    <w:rsid w:val="006401D7"/>
    <w:rsid w:val="006406B6"/>
    <w:rsid w:val="00640ABD"/>
    <w:rsid w:val="00640DB3"/>
    <w:rsid w:val="00640F75"/>
    <w:rsid w:val="00640FFB"/>
    <w:rsid w:val="00641056"/>
    <w:rsid w:val="006412AE"/>
    <w:rsid w:val="00641562"/>
    <w:rsid w:val="0064159A"/>
    <w:rsid w:val="00641AAB"/>
    <w:rsid w:val="00641DAC"/>
    <w:rsid w:val="00641F0E"/>
    <w:rsid w:val="006420A4"/>
    <w:rsid w:val="00642171"/>
    <w:rsid w:val="00642278"/>
    <w:rsid w:val="00642564"/>
    <w:rsid w:val="006425B2"/>
    <w:rsid w:val="00642602"/>
    <w:rsid w:val="006429EB"/>
    <w:rsid w:val="00642B04"/>
    <w:rsid w:val="00642E4A"/>
    <w:rsid w:val="00642F80"/>
    <w:rsid w:val="00643072"/>
    <w:rsid w:val="0064368F"/>
    <w:rsid w:val="006438A7"/>
    <w:rsid w:val="00643BB7"/>
    <w:rsid w:val="00644377"/>
    <w:rsid w:val="006443BB"/>
    <w:rsid w:val="0064443B"/>
    <w:rsid w:val="006444EA"/>
    <w:rsid w:val="00644A3C"/>
    <w:rsid w:val="00644B2B"/>
    <w:rsid w:val="00644CC5"/>
    <w:rsid w:val="00645137"/>
    <w:rsid w:val="0064595F"/>
    <w:rsid w:val="006459A5"/>
    <w:rsid w:val="00645CA5"/>
    <w:rsid w:val="00645D97"/>
    <w:rsid w:val="00645FA7"/>
    <w:rsid w:val="006460A9"/>
    <w:rsid w:val="00646550"/>
    <w:rsid w:val="006466AA"/>
    <w:rsid w:val="0064672F"/>
    <w:rsid w:val="0064685C"/>
    <w:rsid w:val="00646B0B"/>
    <w:rsid w:val="00646BA5"/>
    <w:rsid w:val="00646C6D"/>
    <w:rsid w:val="00646CE1"/>
    <w:rsid w:val="0064728A"/>
    <w:rsid w:val="00647818"/>
    <w:rsid w:val="00647BB7"/>
    <w:rsid w:val="0065030A"/>
    <w:rsid w:val="00650383"/>
    <w:rsid w:val="0065049F"/>
    <w:rsid w:val="006504AB"/>
    <w:rsid w:val="006508AE"/>
    <w:rsid w:val="006509B0"/>
    <w:rsid w:val="00650B72"/>
    <w:rsid w:val="00650EE8"/>
    <w:rsid w:val="0065108A"/>
    <w:rsid w:val="006518ED"/>
    <w:rsid w:val="00651A44"/>
    <w:rsid w:val="00651D1C"/>
    <w:rsid w:val="00651E8A"/>
    <w:rsid w:val="0065207E"/>
    <w:rsid w:val="0065211E"/>
    <w:rsid w:val="006527AC"/>
    <w:rsid w:val="006527FC"/>
    <w:rsid w:val="006528BD"/>
    <w:rsid w:val="00652CA6"/>
    <w:rsid w:val="00653463"/>
    <w:rsid w:val="00653621"/>
    <w:rsid w:val="00653803"/>
    <w:rsid w:val="00653D62"/>
    <w:rsid w:val="0065403B"/>
    <w:rsid w:val="0065403F"/>
    <w:rsid w:val="0065417E"/>
    <w:rsid w:val="006541BD"/>
    <w:rsid w:val="00654DE7"/>
    <w:rsid w:val="00654DF6"/>
    <w:rsid w:val="006551C1"/>
    <w:rsid w:val="00655207"/>
    <w:rsid w:val="006552C6"/>
    <w:rsid w:val="00655584"/>
    <w:rsid w:val="00655915"/>
    <w:rsid w:val="00656698"/>
    <w:rsid w:val="006566C0"/>
    <w:rsid w:val="00656765"/>
    <w:rsid w:val="00656AFB"/>
    <w:rsid w:val="00656DF3"/>
    <w:rsid w:val="00656E72"/>
    <w:rsid w:val="0065749B"/>
    <w:rsid w:val="0065752C"/>
    <w:rsid w:val="006576A9"/>
    <w:rsid w:val="00657825"/>
    <w:rsid w:val="006578DC"/>
    <w:rsid w:val="006579E8"/>
    <w:rsid w:val="00657C31"/>
    <w:rsid w:val="00657D2F"/>
    <w:rsid w:val="00657E9E"/>
    <w:rsid w:val="00657FA9"/>
    <w:rsid w:val="00660059"/>
    <w:rsid w:val="00660106"/>
    <w:rsid w:val="00660DA8"/>
    <w:rsid w:val="00660F90"/>
    <w:rsid w:val="00661125"/>
    <w:rsid w:val="00661575"/>
    <w:rsid w:val="00661680"/>
    <w:rsid w:val="0066168A"/>
    <w:rsid w:val="00661FD4"/>
    <w:rsid w:val="00662057"/>
    <w:rsid w:val="00662214"/>
    <w:rsid w:val="00662405"/>
    <w:rsid w:val="00662AC2"/>
    <w:rsid w:val="00662B09"/>
    <w:rsid w:val="00662F60"/>
    <w:rsid w:val="00662FC2"/>
    <w:rsid w:val="00663063"/>
    <w:rsid w:val="00663287"/>
    <w:rsid w:val="00663364"/>
    <w:rsid w:val="0066346C"/>
    <w:rsid w:val="006636D2"/>
    <w:rsid w:val="00663995"/>
    <w:rsid w:val="0066466F"/>
    <w:rsid w:val="00664677"/>
    <w:rsid w:val="00664730"/>
    <w:rsid w:val="00664CF4"/>
    <w:rsid w:val="00664DC7"/>
    <w:rsid w:val="00664DD8"/>
    <w:rsid w:val="0066511F"/>
    <w:rsid w:val="00665199"/>
    <w:rsid w:val="0066549E"/>
    <w:rsid w:val="006654E9"/>
    <w:rsid w:val="00665C20"/>
    <w:rsid w:val="00665CE3"/>
    <w:rsid w:val="0066676C"/>
    <w:rsid w:val="006667C6"/>
    <w:rsid w:val="00666951"/>
    <w:rsid w:val="006669F2"/>
    <w:rsid w:val="00666F35"/>
    <w:rsid w:val="00666F5F"/>
    <w:rsid w:val="006671D5"/>
    <w:rsid w:val="0066779F"/>
    <w:rsid w:val="00667B39"/>
    <w:rsid w:val="00667B69"/>
    <w:rsid w:val="00667DEC"/>
    <w:rsid w:val="00667EB6"/>
    <w:rsid w:val="00667F01"/>
    <w:rsid w:val="0067053A"/>
    <w:rsid w:val="0067068A"/>
    <w:rsid w:val="0067082A"/>
    <w:rsid w:val="00670893"/>
    <w:rsid w:val="00670B64"/>
    <w:rsid w:val="006717EC"/>
    <w:rsid w:val="006717FD"/>
    <w:rsid w:val="00671BD5"/>
    <w:rsid w:val="00671C92"/>
    <w:rsid w:val="00671FBC"/>
    <w:rsid w:val="00672411"/>
    <w:rsid w:val="006725F7"/>
    <w:rsid w:val="00672A60"/>
    <w:rsid w:val="00672E07"/>
    <w:rsid w:val="006732A4"/>
    <w:rsid w:val="006733D3"/>
    <w:rsid w:val="006737ED"/>
    <w:rsid w:val="00673AA2"/>
    <w:rsid w:val="00673CD9"/>
    <w:rsid w:val="006745F6"/>
    <w:rsid w:val="00674642"/>
    <w:rsid w:val="006746AB"/>
    <w:rsid w:val="00674889"/>
    <w:rsid w:val="0067530B"/>
    <w:rsid w:val="00675409"/>
    <w:rsid w:val="00675485"/>
    <w:rsid w:val="00675672"/>
    <w:rsid w:val="0067567D"/>
    <w:rsid w:val="00675887"/>
    <w:rsid w:val="006758B2"/>
    <w:rsid w:val="006759C3"/>
    <w:rsid w:val="00675F49"/>
    <w:rsid w:val="00676358"/>
    <w:rsid w:val="006765BC"/>
    <w:rsid w:val="00676704"/>
    <w:rsid w:val="00676F77"/>
    <w:rsid w:val="006772F8"/>
    <w:rsid w:val="006773C7"/>
    <w:rsid w:val="006775D4"/>
    <w:rsid w:val="006777DB"/>
    <w:rsid w:val="00677825"/>
    <w:rsid w:val="00677872"/>
    <w:rsid w:val="006778FF"/>
    <w:rsid w:val="006779C0"/>
    <w:rsid w:val="00677D51"/>
    <w:rsid w:val="00677F1F"/>
    <w:rsid w:val="00677FA8"/>
    <w:rsid w:val="00680368"/>
    <w:rsid w:val="0068076A"/>
    <w:rsid w:val="0068097A"/>
    <w:rsid w:val="00680C73"/>
    <w:rsid w:val="00680F62"/>
    <w:rsid w:val="006817B1"/>
    <w:rsid w:val="00681A8B"/>
    <w:rsid w:val="00681DAB"/>
    <w:rsid w:val="00681F79"/>
    <w:rsid w:val="0068250C"/>
    <w:rsid w:val="00682659"/>
    <w:rsid w:val="00682801"/>
    <w:rsid w:val="00682A86"/>
    <w:rsid w:val="00682AA3"/>
    <w:rsid w:val="00682AEA"/>
    <w:rsid w:val="00683035"/>
    <w:rsid w:val="00683192"/>
    <w:rsid w:val="00683244"/>
    <w:rsid w:val="006832A5"/>
    <w:rsid w:val="006832F7"/>
    <w:rsid w:val="0068359F"/>
    <w:rsid w:val="006837CD"/>
    <w:rsid w:val="006838BD"/>
    <w:rsid w:val="0068448F"/>
    <w:rsid w:val="006846B3"/>
    <w:rsid w:val="00684E05"/>
    <w:rsid w:val="0068502F"/>
    <w:rsid w:val="006850FB"/>
    <w:rsid w:val="006854F6"/>
    <w:rsid w:val="0068553B"/>
    <w:rsid w:val="00685547"/>
    <w:rsid w:val="0068563E"/>
    <w:rsid w:val="00685896"/>
    <w:rsid w:val="00685A78"/>
    <w:rsid w:val="0068616B"/>
    <w:rsid w:val="00686244"/>
    <w:rsid w:val="00686539"/>
    <w:rsid w:val="0068692E"/>
    <w:rsid w:val="00686C59"/>
    <w:rsid w:val="00687801"/>
    <w:rsid w:val="00687CD8"/>
    <w:rsid w:val="0069071A"/>
    <w:rsid w:val="00690826"/>
    <w:rsid w:val="00690F5F"/>
    <w:rsid w:val="00691485"/>
    <w:rsid w:val="006914B6"/>
    <w:rsid w:val="0069172B"/>
    <w:rsid w:val="00691E03"/>
    <w:rsid w:val="00691F5E"/>
    <w:rsid w:val="00692251"/>
    <w:rsid w:val="006924FF"/>
    <w:rsid w:val="00692502"/>
    <w:rsid w:val="00692779"/>
    <w:rsid w:val="00692926"/>
    <w:rsid w:val="00692CCB"/>
    <w:rsid w:val="00692CE3"/>
    <w:rsid w:val="00692E4A"/>
    <w:rsid w:val="006930C7"/>
    <w:rsid w:val="006932EF"/>
    <w:rsid w:val="00693554"/>
    <w:rsid w:val="00693575"/>
    <w:rsid w:val="006935B8"/>
    <w:rsid w:val="0069369E"/>
    <w:rsid w:val="006938E3"/>
    <w:rsid w:val="00693D49"/>
    <w:rsid w:val="00693DAC"/>
    <w:rsid w:val="00693DBF"/>
    <w:rsid w:val="00693EEC"/>
    <w:rsid w:val="00693F6D"/>
    <w:rsid w:val="0069401E"/>
    <w:rsid w:val="00694086"/>
    <w:rsid w:val="006940C2"/>
    <w:rsid w:val="006940C4"/>
    <w:rsid w:val="00694283"/>
    <w:rsid w:val="006948D6"/>
    <w:rsid w:val="00694B16"/>
    <w:rsid w:val="00694B1A"/>
    <w:rsid w:val="00694C23"/>
    <w:rsid w:val="00694F44"/>
    <w:rsid w:val="00695294"/>
    <w:rsid w:val="00695A8B"/>
    <w:rsid w:val="00695BD6"/>
    <w:rsid w:val="00695E71"/>
    <w:rsid w:val="00695ED9"/>
    <w:rsid w:val="0069606D"/>
    <w:rsid w:val="0069645A"/>
    <w:rsid w:val="006964E3"/>
    <w:rsid w:val="006965DA"/>
    <w:rsid w:val="00696C82"/>
    <w:rsid w:val="00696E19"/>
    <w:rsid w:val="00696E1D"/>
    <w:rsid w:val="00697185"/>
    <w:rsid w:val="00697BFD"/>
    <w:rsid w:val="00697D20"/>
    <w:rsid w:val="00697F9E"/>
    <w:rsid w:val="006A02B9"/>
    <w:rsid w:val="006A0324"/>
    <w:rsid w:val="006A07D7"/>
    <w:rsid w:val="006A0D49"/>
    <w:rsid w:val="006A0DC1"/>
    <w:rsid w:val="006A0F53"/>
    <w:rsid w:val="006A190B"/>
    <w:rsid w:val="006A19D7"/>
    <w:rsid w:val="006A1A3F"/>
    <w:rsid w:val="006A1A82"/>
    <w:rsid w:val="006A1C9A"/>
    <w:rsid w:val="006A1EC0"/>
    <w:rsid w:val="006A2110"/>
    <w:rsid w:val="006A28CF"/>
    <w:rsid w:val="006A33EC"/>
    <w:rsid w:val="006A3591"/>
    <w:rsid w:val="006A3620"/>
    <w:rsid w:val="006A39D9"/>
    <w:rsid w:val="006A3A63"/>
    <w:rsid w:val="006A423F"/>
    <w:rsid w:val="006A4480"/>
    <w:rsid w:val="006A449C"/>
    <w:rsid w:val="006A489D"/>
    <w:rsid w:val="006A4B1F"/>
    <w:rsid w:val="006A4D9C"/>
    <w:rsid w:val="006A4EF9"/>
    <w:rsid w:val="006A52F5"/>
    <w:rsid w:val="006A59C1"/>
    <w:rsid w:val="006A5A17"/>
    <w:rsid w:val="006A5DC7"/>
    <w:rsid w:val="006A608D"/>
    <w:rsid w:val="006A6224"/>
    <w:rsid w:val="006A6551"/>
    <w:rsid w:val="006A70A4"/>
    <w:rsid w:val="006A717E"/>
    <w:rsid w:val="006A725B"/>
    <w:rsid w:val="006A747D"/>
    <w:rsid w:val="006A7649"/>
    <w:rsid w:val="006A7CB2"/>
    <w:rsid w:val="006A7D3C"/>
    <w:rsid w:val="006A7E07"/>
    <w:rsid w:val="006B03CC"/>
    <w:rsid w:val="006B08C2"/>
    <w:rsid w:val="006B0A69"/>
    <w:rsid w:val="006B0E45"/>
    <w:rsid w:val="006B103D"/>
    <w:rsid w:val="006B16CD"/>
    <w:rsid w:val="006B18AD"/>
    <w:rsid w:val="006B1A58"/>
    <w:rsid w:val="006B1B43"/>
    <w:rsid w:val="006B2026"/>
    <w:rsid w:val="006B2184"/>
    <w:rsid w:val="006B238D"/>
    <w:rsid w:val="006B250F"/>
    <w:rsid w:val="006B2A7D"/>
    <w:rsid w:val="006B2AF6"/>
    <w:rsid w:val="006B2BC7"/>
    <w:rsid w:val="006B309F"/>
    <w:rsid w:val="006B3189"/>
    <w:rsid w:val="006B31EB"/>
    <w:rsid w:val="006B34F6"/>
    <w:rsid w:val="006B3506"/>
    <w:rsid w:val="006B3B31"/>
    <w:rsid w:val="006B3FA5"/>
    <w:rsid w:val="006B3FF0"/>
    <w:rsid w:val="006B4185"/>
    <w:rsid w:val="006B41C1"/>
    <w:rsid w:val="006B4683"/>
    <w:rsid w:val="006B5091"/>
    <w:rsid w:val="006B521C"/>
    <w:rsid w:val="006B523F"/>
    <w:rsid w:val="006B53B3"/>
    <w:rsid w:val="006B5587"/>
    <w:rsid w:val="006B5B74"/>
    <w:rsid w:val="006B5C9C"/>
    <w:rsid w:val="006B5E51"/>
    <w:rsid w:val="006B5F3A"/>
    <w:rsid w:val="006B5F98"/>
    <w:rsid w:val="006B69D1"/>
    <w:rsid w:val="006B6E0D"/>
    <w:rsid w:val="006B6F9D"/>
    <w:rsid w:val="006B70FC"/>
    <w:rsid w:val="006B738A"/>
    <w:rsid w:val="006B7604"/>
    <w:rsid w:val="006B77B2"/>
    <w:rsid w:val="006B7A16"/>
    <w:rsid w:val="006C0132"/>
    <w:rsid w:val="006C031E"/>
    <w:rsid w:val="006C069E"/>
    <w:rsid w:val="006C076A"/>
    <w:rsid w:val="006C0940"/>
    <w:rsid w:val="006C0AB9"/>
    <w:rsid w:val="006C0D48"/>
    <w:rsid w:val="006C12FC"/>
    <w:rsid w:val="006C164A"/>
    <w:rsid w:val="006C1B2D"/>
    <w:rsid w:val="006C1CF1"/>
    <w:rsid w:val="006C2381"/>
    <w:rsid w:val="006C2711"/>
    <w:rsid w:val="006C2B5F"/>
    <w:rsid w:val="006C2D63"/>
    <w:rsid w:val="006C2DA7"/>
    <w:rsid w:val="006C2E90"/>
    <w:rsid w:val="006C2F65"/>
    <w:rsid w:val="006C2F81"/>
    <w:rsid w:val="006C35F2"/>
    <w:rsid w:val="006C396E"/>
    <w:rsid w:val="006C3DD1"/>
    <w:rsid w:val="006C42A7"/>
    <w:rsid w:val="006C451C"/>
    <w:rsid w:val="006C481D"/>
    <w:rsid w:val="006C4CFF"/>
    <w:rsid w:val="006C4E62"/>
    <w:rsid w:val="006C54B0"/>
    <w:rsid w:val="006C5919"/>
    <w:rsid w:val="006C5F98"/>
    <w:rsid w:val="006C6C16"/>
    <w:rsid w:val="006C721B"/>
    <w:rsid w:val="006C771E"/>
    <w:rsid w:val="006C7864"/>
    <w:rsid w:val="006C7954"/>
    <w:rsid w:val="006C7AEB"/>
    <w:rsid w:val="006C7C2C"/>
    <w:rsid w:val="006C7EC1"/>
    <w:rsid w:val="006D00A7"/>
    <w:rsid w:val="006D026E"/>
    <w:rsid w:val="006D03EF"/>
    <w:rsid w:val="006D04D3"/>
    <w:rsid w:val="006D1139"/>
    <w:rsid w:val="006D178D"/>
    <w:rsid w:val="006D1A7B"/>
    <w:rsid w:val="006D1D99"/>
    <w:rsid w:val="006D1FD0"/>
    <w:rsid w:val="006D2644"/>
    <w:rsid w:val="006D27DC"/>
    <w:rsid w:val="006D27E6"/>
    <w:rsid w:val="006D2B42"/>
    <w:rsid w:val="006D2E49"/>
    <w:rsid w:val="006D3040"/>
    <w:rsid w:val="006D3137"/>
    <w:rsid w:val="006D31B6"/>
    <w:rsid w:val="006D32B5"/>
    <w:rsid w:val="006D333B"/>
    <w:rsid w:val="006D34B8"/>
    <w:rsid w:val="006D360B"/>
    <w:rsid w:val="006D3AFA"/>
    <w:rsid w:val="006D3B75"/>
    <w:rsid w:val="006D3D24"/>
    <w:rsid w:val="006D411E"/>
    <w:rsid w:val="006D4D82"/>
    <w:rsid w:val="006D4D89"/>
    <w:rsid w:val="006D4DE6"/>
    <w:rsid w:val="006D5272"/>
    <w:rsid w:val="006D54F2"/>
    <w:rsid w:val="006D5A3A"/>
    <w:rsid w:val="006D5E03"/>
    <w:rsid w:val="006D5F46"/>
    <w:rsid w:val="006D5F62"/>
    <w:rsid w:val="006D635A"/>
    <w:rsid w:val="006D6C39"/>
    <w:rsid w:val="006D6E4F"/>
    <w:rsid w:val="006D70B1"/>
    <w:rsid w:val="006D7250"/>
    <w:rsid w:val="006D755C"/>
    <w:rsid w:val="006D79F2"/>
    <w:rsid w:val="006D7D2A"/>
    <w:rsid w:val="006D7D59"/>
    <w:rsid w:val="006D7DCC"/>
    <w:rsid w:val="006D7E34"/>
    <w:rsid w:val="006D7FA3"/>
    <w:rsid w:val="006E0173"/>
    <w:rsid w:val="006E027F"/>
    <w:rsid w:val="006E0419"/>
    <w:rsid w:val="006E0722"/>
    <w:rsid w:val="006E08F3"/>
    <w:rsid w:val="006E09DB"/>
    <w:rsid w:val="006E0D8A"/>
    <w:rsid w:val="006E194D"/>
    <w:rsid w:val="006E1B5B"/>
    <w:rsid w:val="006E1FA7"/>
    <w:rsid w:val="006E20E6"/>
    <w:rsid w:val="006E21C2"/>
    <w:rsid w:val="006E2361"/>
    <w:rsid w:val="006E2F36"/>
    <w:rsid w:val="006E34B1"/>
    <w:rsid w:val="006E371B"/>
    <w:rsid w:val="006E37E6"/>
    <w:rsid w:val="006E3EF6"/>
    <w:rsid w:val="006E4005"/>
    <w:rsid w:val="006E456B"/>
    <w:rsid w:val="006E457F"/>
    <w:rsid w:val="006E495E"/>
    <w:rsid w:val="006E4A59"/>
    <w:rsid w:val="006E4BA9"/>
    <w:rsid w:val="006E4BE4"/>
    <w:rsid w:val="006E4D7A"/>
    <w:rsid w:val="006E4D9D"/>
    <w:rsid w:val="006E52A8"/>
    <w:rsid w:val="006E53AB"/>
    <w:rsid w:val="006E5523"/>
    <w:rsid w:val="006E5761"/>
    <w:rsid w:val="006E59EC"/>
    <w:rsid w:val="006E5B25"/>
    <w:rsid w:val="006E5B9A"/>
    <w:rsid w:val="006E62A8"/>
    <w:rsid w:val="006E631E"/>
    <w:rsid w:val="006E65C1"/>
    <w:rsid w:val="006E65D2"/>
    <w:rsid w:val="006E71E3"/>
    <w:rsid w:val="006E727C"/>
    <w:rsid w:val="006E7463"/>
    <w:rsid w:val="006E75A9"/>
    <w:rsid w:val="006E7677"/>
    <w:rsid w:val="006E77B6"/>
    <w:rsid w:val="006E7E8B"/>
    <w:rsid w:val="006E7FDD"/>
    <w:rsid w:val="006F00EC"/>
    <w:rsid w:val="006F07DA"/>
    <w:rsid w:val="006F0DAA"/>
    <w:rsid w:val="006F0F73"/>
    <w:rsid w:val="006F1324"/>
    <w:rsid w:val="006F1624"/>
    <w:rsid w:val="006F19C7"/>
    <w:rsid w:val="006F1E65"/>
    <w:rsid w:val="006F1EB3"/>
    <w:rsid w:val="006F23A1"/>
    <w:rsid w:val="006F2510"/>
    <w:rsid w:val="006F26BA"/>
    <w:rsid w:val="006F2BB1"/>
    <w:rsid w:val="006F2D85"/>
    <w:rsid w:val="006F2DEA"/>
    <w:rsid w:val="006F2EDD"/>
    <w:rsid w:val="006F3225"/>
    <w:rsid w:val="006F35ED"/>
    <w:rsid w:val="006F36C1"/>
    <w:rsid w:val="006F36DD"/>
    <w:rsid w:val="006F393A"/>
    <w:rsid w:val="006F3A35"/>
    <w:rsid w:val="006F3CDC"/>
    <w:rsid w:val="006F3EB3"/>
    <w:rsid w:val="006F4061"/>
    <w:rsid w:val="006F46CA"/>
    <w:rsid w:val="006F4925"/>
    <w:rsid w:val="006F5266"/>
    <w:rsid w:val="006F6199"/>
    <w:rsid w:val="006F63A2"/>
    <w:rsid w:val="006F64ED"/>
    <w:rsid w:val="006F66D8"/>
    <w:rsid w:val="006F6B5B"/>
    <w:rsid w:val="006F6CDE"/>
    <w:rsid w:val="006F70A4"/>
    <w:rsid w:val="006F70E4"/>
    <w:rsid w:val="006F7257"/>
    <w:rsid w:val="006F7340"/>
    <w:rsid w:val="006F782A"/>
    <w:rsid w:val="006F7858"/>
    <w:rsid w:val="006F799B"/>
    <w:rsid w:val="006F7A6D"/>
    <w:rsid w:val="006F7ACD"/>
    <w:rsid w:val="006F7DF6"/>
    <w:rsid w:val="006F7F34"/>
    <w:rsid w:val="0070005B"/>
    <w:rsid w:val="007000A9"/>
    <w:rsid w:val="007003D3"/>
    <w:rsid w:val="00700428"/>
    <w:rsid w:val="007005E4"/>
    <w:rsid w:val="007009EF"/>
    <w:rsid w:val="007010F7"/>
    <w:rsid w:val="007016C3"/>
    <w:rsid w:val="00701CCB"/>
    <w:rsid w:val="00701CDD"/>
    <w:rsid w:val="00701D4E"/>
    <w:rsid w:val="00701EFA"/>
    <w:rsid w:val="00702209"/>
    <w:rsid w:val="0070230F"/>
    <w:rsid w:val="0070236D"/>
    <w:rsid w:val="007026EC"/>
    <w:rsid w:val="00702EB3"/>
    <w:rsid w:val="00702FB8"/>
    <w:rsid w:val="0070333F"/>
    <w:rsid w:val="0070356D"/>
    <w:rsid w:val="00703738"/>
    <w:rsid w:val="00703904"/>
    <w:rsid w:val="00703B52"/>
    <w:rsid w:val="00703D5E"/>
    <w:rsid w:val="00704427"/>
    <w:rsid w:val="0070443F"/>
    <w:rsid w:val="0070453B"/>
    <w:rsid w:val="00704631"/>
    <w:rsid w:val="00704852"/>
    <w:rsid w:val="00704B1B"/>
    <w:rsid w:val="00704C03"/>
    <w:rsid w:val="00704D2F"/>
    <w:rsid w:val="00704EFB"/>
    <w:rsid w:val="00705359"/>
    <w:rsid w:val="0070563D"/>
    <w:rsid w:val="007056B6"/>
    <w:rsid w:val="00705B86"/>
    <w:rsid w:val="00705D1C"/>
    <w:rsid w:val="00705E5D"/>
    <w:rsid w:val="00705EE5"/>
    <w:rsid w:val="00706115"/>
    <w:rsid w:val="00706502"/>
    <w:rsid w:val="007065AE"/>
    <w:rsid w:val="007067F6"/>
    <w:rsid w:val="00706E44"/>
    <w:rsid w:val="00707A2D"/>
    <w:rsid w:val="007101E6"/>
    <w:rsid w:val="00710344"/>
    <w:rsid w:val="0071096F"/>
    <w:rsid w:val="00710A56"/>
    <w:rsid w:val="00710AFE"/>
    <w:rsid w:val="00710D64"/>
    <w:rsid w:val="00711359"/>
    <w:rsid w:val="007116E9"/>
    <w:rsid w:val="00711EA5"/>
    <w:rsid w:val="0071250F"/>
    <w:rsid w:val="007129E1"/>
    <w:rsid w:val="00712B96"/>
    <w:rsid w:val="00712FBD"/>
    <w:rsid w:val="00713451"/>
    <w:rsid w:val="007135A2"/>
    <w:rsid w:val="007139E1"/>
    <w:rsid w:val="00713C5C"/>
    <w:rsid w:val="00713DAB"/>
    <w:rsid w:val="00714197"/>
    <w:rsid w:val="00714C99"/>
    <w:rsid w:val="00714D0F"/>
    <w:rsid w:val="00715127"/>
    <w:rsid w:val="007151A7"/>
    <w:rsid w:val="0071522B"/>
    <w:rsid w:val="0071525E"/>
    <w:rsid w:val="007153E3"/>
    <w:rsid w:val="00715473"/>
    <w:rsid w:val="0071579A"/>
    <w:rsid w:val="007165F5"/>
    <w:rsid w:val="00716868"/>
    <w:rsid w:val="00716CB2"/>
    <w:rsid w:val="00716E1D"/>
    <w:rsid w:val="00716F0B"/>
    <w:rsid w:val="00716F1F"/>
    <w:rsid w:val="00716F98"/>
    <w:rsid w:val="00716FB3"/>
    <w:rsid w:val="0071715F"/>
    <w:rsid w:val="0071726E"/>
    <w:rsid w:val="007174DD"/>
    <w:rsid w:val="00717F86"/>
    <w:rsid w:val="00720008"/>
    <w:rsid w:val="0072000D"/>
    <w:rsid w:val="00720241"/>
    <w:rsid w:val="007202FC"/>
    <w:rsid w:val="00720594"/>
    <w:rsid w:val="00720685"/>
    <w:rsid w:val="00720EFD"/>
    <w:rsid w:val="007211AC"/>
    <w:rsid w:val="0072167C"/>
    <w:rsid w:val="00721A46"/>
    <w:rsid w:val="00721A8D"/>
    <w:rsid w:val="00722FCE"/>
    <w:rsid w:val="00723167"/>
    <w:rsid w:val="00723335"/>
    <w:rsid w:val="007236D4"/>
    <w:rsid w:val="00723CF5"/>
    <w:rsid w:val="00723FD2"/>
    <w:rsid w:val="007242CB"/>
    <w:rsid w:val="007249B3"/>
    <w:rsid w:val="00724E08"/>
    <w:rsid w:val="007250B4"/>
    <w:rsid w:val="00725130"/>
    <w:rsid w:val="0072514E"/>
    <w:rsid w:val="007251DA"/>
    <w:rsid w:val="007252EA"/>
    <w:rsid w:val="007254BE"/>
    <w:rsid w:val="00725640"/>
    <w:rsid w:val="00725C6E"/>
    <w:rsid w:val="00725D6C"/>
    <w:rsid w:val="007263AC"/>
    <w:rsid w:val="007263C1"/>
    <w:rsid w:val="00726939"/>
    <w:rsid w:val="00726AF6"/>
    <w:rsid w:val="00726D1D"/>
    <w:rsid w:val="00726E01"/>
    <w:rsid w:val="007271A4"/>
    <w:rsid w:val="0072752C"/>
    <w:rsid w:val="007276C8"/>
    <w:rsid w:val="00727A31"/>
    <w:rsid w:val="00727B34"/>
    <w:rsid w:val="00727C26"/>
    <w:rsid w:val="00727E3B"/>
    <w:rsid w:val="00727E4C"/>
    <w:rsid w:val="00727FB0"/>
    <w:rsid w:val="007300F5"/>
    <w:rsid w:val="00730266"/>
    <w:rsid w:val="00730964"/>
    <w:rsid w:val="00730981"/>
    <w:rsid w:val="007309A2"/>
    <w:rsid w:val="00730D62"/>
    <w:rsid w:val="007311E2"/>
    <w:rsid w:val="00731238"/>
    <w:rsid w:val="00731260"/>
    <w:rsid w:val="007318F8"/>
    <w:rsid w:val="007319BE"/>
    <w:rsid w:val="00731BE9"/>
    <w:rsid w:val="00731DAF"/>
    <w:rsid w:val="007322B3"/>
    <w:rsid w:val="007324D4"/>
    <w:rsid w:val="007325C9"/>
    <w:rsid w:val="00732B13"/>
    <w:rsid w:val="00732CF0"/>
    <w:rsid w:val="00733197"/>
    <w:rsid w:val="00733323"/>
    <w:rsid w:val="00733A71"/>
    <w:rsid w:val="00733EBD"/>
    <w:rsid w:val="007340D3"/>
    <w:rsid w:val="00734210"/>
    <w:rsid w:val="007344C4"/>
    <w:rsid w:val="00734806"/>
    <w:rsid w:val="0073490B"/>
    <w:rsid w:val="00734BBF"/>
    <w:rsid w:val="00734DDB"/>
    <w:rsid w:val="0073546C"/>
    <w:rsid w:val="0073588F"/>
    <w:rsid w:val="007358DA"/>
    <w:rsid w:val="0073596C"/>
    <w:rsid w:val="00735E37"/>
    <w:rsid w:val="00736445"/>
    <w:rsid w:val="00736833"/>
    <w:rsid w:val="007369A8"/>
    <w:rsid w:val="00736D5B"/>
    <w:rsid w:val="00736F1F"/>
    <w:rsid w:val="007370CE"/>
    <w:rsid w:val="007371E4"/>
    <w:rsid w:val="00737319"/>
    <w:rsid w:val="00737486"/>
    <w:rsid w:val="007375FC"/>
    <w:rsid w:val="00737754"/>
    <w:rsid w:val="007377E3"/>
    <w:rsid w:val="00737805"/>
    <w:rsid w:val="00737A22"/>
    <w:rsid w:val="00737A97"/>
    <w:rsid w:val="00737B5B"/>
    <w:rsid w:val="00737C1C"/>
    <w:rsid w:val="00737E0A"/>
    <w:rsid w:val="007401EB"/>
    <w:rsid w:val="007403E8"/>
    <w:rsid w:val="007407F8"/>
    <w:rsid w:val="00740C33"/>
    <w:rsid w:val="00740DFD"/>
    <w:rsid w:val="007412AE"/>
    <w:rsid w:val="0074133E"/>
    <w:rsid w:val="00741530"/>
    <w:rsid w:val="00741960"/>
    <w:rsid w:val="00741AAD"/>
    <w:rsid w:val="00741B56"/>
    <w:rsid w:val="00741ECF"/>
    <w:rsid w:val="00741F4B"/>
    <w:rsid w:val="00741FC6"/>
    <w:rsid w:val="007420AA"/>
    <w:rsid w:val="00742276"/>
    <w:rsid w:val="007422D7"/>
    <w:rsid w:val="0074258A"/>
    <w:rsid w:val="00742A9F"/>
    <w:rsid w:val="007432EB"/>
    <w:rsid w:val="0074370C"/>
    <w:rsid w:val="00743978"/>
    <w:rsid w:val="00743B7D"/>
    <w:rsid w:val="00743BE4"/>
    <w:rsid w:val="00743FF2"/>
    <w:rsid w:val="00744548"/>
    <w:rsid w:val="00744614"/>
    <w:rsid w:val="00744722"/>
    <w:rsid w:val="007447C6"/>
    <w:rsid w:val="007447EE"/>
    <w:rsid w:val="00744A10"/>
    <w:rsid w:val="00744ABF"/>
    <w:rsid w:val="00744DBE"/>
    <w:rsid w:val="00745726"/>
    <w:rsid w:val="007458C3"/>
    <w:rsid w:val="007459D9"/>
    <w:rsid w:val="00745D69"/>
    <w:rsid w:val="00745E62"/>
    <w:rsid w:val="00745EA8"/>
    <w:rsid w:val="00745FC4"/>
    <w:rsid w:val="0074611B"/>
    <w:rsid w:val="0074640E"/>
    <w:rsid w:val="0074656F"/>
    <w:rsid w:val="00746785"/>
    <w:rsid w:val="00746799"/>
    <w:rsid w:val="00746B31"/>
    <w:rsid w:val="007473E6"/>
    <w:rsid w:val="00747517"/>
    <w:rsid w:val="00747ABB"/>
    <w:rsid w:val="00747E8B"/>
    <w:rsid w:val="00747ECC"/>
    <w:rsid w:val="00750204"/>
    <w:rsid w:val="00750C6E"/>
    <w:rsid w:val="00750D5B"/>
    <w:rsid w:val="00750EDE"/>
    <w:rsid w:val="00750FF9"/>
    <w:rsid w:val="007516A1"/>
    <w:rsid w:val="007518F8"/>
    <w:rsid w:val="007519ED"/>
    <w:rsid w:val="00751DF4"/>
    <w:rsid w:val="00751FB2"/>
    <w:rsid w:val="00752850"/>
    <w:rsid w:val="007529D1"/>
    <w:rsid w:val="00752A34"/>
    <w:rsid w:val="00752D57"/>
    <w:rsid w:val="007530AB"/>
    <w:rsid w:val="00753564"/>
    <w:rsid w:val="0075356C"/>
    <w:rsid w:val="007538CD"/>
    <w:rsid w:val="00753B06"/>
    <w:rsid w:val="00753E35"/>
    <w:rsid w:val="00753F2E"/>
    <w:rsid w:val="007543FC"/>
    <w:rsid w:val="007545CE"/>
    <w:rsid w:val="0075487E"/>
    <w:rsid w:val="00754A99"/>
    <w:rsid w:val="00754BBE"/>
    <w:rsid w:val="00754C0F"/>
    <w:rsid w:val="00754C73"/>
    <w:rsid w:val="00754E9B"/>
    <w:rsid w:val="00754F73"/>
    <w:rsid w:val="0075518E"/>
    <w:rsid w:val="007551BF"/>
    <w:rsid w:val="0075539B"/>
    <w:rsid w:val="00755590"/>
    <w:rsid w:val="007556AF"/>
    <w:rsid w:val="00755BEF"/>
    <w:rsid w:val="00755F8D"/>
    <w:rsid w:val="00755FD6"/>
    <w:rsid w:val="007568AE"/>
    <w:rsid w:val="007568FD"/>
    <w:rsid w:val="00756E22"/>
    <w:rsid w:val="00757518"/>
    <w:rsid w:val="0075765A"/>
    <w:rsid w:val="00757942"/>
    <w:rsid w:val="00757CDF"/>
    <w:rsid w:val="00757E29"/>
    <w:rsid w:val="007602EF"/>
    <w:rsid w:val="00760AC4"/>
    <w:rsid w:val="00760CFF"/>
    <w:rsid w:val="00761235"/>
    <w:rsid w:val="0076127A"/>
    <w:rsid w:val="00761622"/>
    <w:rsid w:val="00761D95"/>
    <w:rsid w:val="00761FA2"/>
    <w:rsid w:val="0076225C"/>
    <w:rsid w:val="007623FE"/>
    <w:rsid w:val="00762927"/>
    <w:rsid w:val="00762AE7"/>
    <w:rsid w:val="00762C3F"/>
    <w:rsid w:val="00762CF7"/>
    <w:rsid w:val="00762F3C"/>
    <w:rsid w:val="00763796"/>
    <w:rsid w:val="00763AEB"/>
    <w:rsid w:val="00763C60"/>
    <w:rsid w:val="00763CBF"/>
    <w:rsid w:val="00764450"/>
    <w:rsid w:val="0076451F"/>
    <w:rsid w:val="00764B25"/>
    <w:rsid w:val="00764ED8"/>
    <w:rsid w:val="00765377"/>
    <w:rsid w:val="0076538F"/>
    <w:rsid w:val="0076568C"/>
    <w:rsid w:val="00765D15"/>
    <w:rsid w:val="007666DA"/>
    <w:rsid w:val="00766B00"/>
    <w:rsid w:val="00766C96"/>
    <w:rsid w:val="00766DF7"/>
    <w:rsid w:val="00766F2A"/>
    <w:rsid w:val="00766FAB"/>
    <w:rsid w:val="00767066"/>
    <w:rsid w:val="0076727D"/>
    <w:rsid w:val="00767485"/>
    <w:rsid w:val="007674BA"/>
    <w:rsid w:val="00767A38"/>
    <w:rsid w:val="00767B9D"/>
    <w:rsid w:val="00767CC6"/>
    <w:rsid w:val="00767CDA"/>
    <w:rsid w:val="00767F09"/>
    <w:rsid w:val="007700EA"/>
    <w:rsid w:val="0077019E"/>
    <w:rsid w:val="00770685"/>
    <w:rsid w:val="007706B1"/>
    <w:rsid w:val="00770896"/>
    <w:rsid w:val="00770993"/>
    <w:rsid w:val="00770E59"/>
    <w:rsid w:val="007713A9"/>
    <w:rsid w:val="0077174A"/>
    <w:rsid w:val="00771863"/>
    <w:rsid w:val="007719DD"/>
    <w:rsid w:val="00771BEF"/>
    <w:rsid w:val="007725D2"/>
    <w:rsid w:val="007727AC"/>
    <w:rsid w:val="00772A1C"/>
    <w:rsid w:val="00772FD3"/>
    <w:rsid w:val="0077304C"/>
    <w:rsid w:val="007734A2"/>
    <w:rsid w:val="0077378F"/>
    <w:rsid w:val="00773D00"/>
    <w:rsid w:val="00773F57"/>
    <w:rsid w:val="00774044"/>
    <w:rsid w:val="00774BC0"/>
    <w:rsid w:val="00774BF7"/>
    <w:rsid w:val="0077525D"/>
    <w:rsid w:val="00775293"/>
    <w:rsid w:val="00775608"/>
    <w:rsid w:val="0077597C"/>
    <w:rsid w:val="00775E61"/>
    <w:rsid w:val="0077631D"/>
    <w:rsid w:val="007763BC"/>
    <w:rsid w:val="0077641E"/>
    <w:rsid w:val="007766A6"/>
    <w:rsid w:val="007768FB"/>
    <w:rsid w:val="0077690D"/>
    <w:rsid w:val="00776AA9"/>
    <w:rsid w:val="00776C59"/>
    <w:rsid w:val="00776F5C"/>
    <w:rsid w:val="007772C2"/>
    <w:rsid w:val="00777390"/>
    <w:rsid w:val="00777EFE"/>
    <w:rsid w:val="00777F57"/>
    <w:rsid w:val="00780063"/>
    <w:rsid w:val="00780232"/>
    <w:rsid w:val="00780928"/>
    <w:rsid w:val="00780A0E"/>
    <w:rsid w:val="00780DB6"/>
    <w:rsid w:val="00780F34"/>
    <w:rsid w:val="007812E8"/>
    <w:rsid w:val="007813C6"/>
    <w:rsid w:val="007817CD"/>
    <w:rsid w:val="007819B4"/>
    <w:rsid w:val="007826DC"/>
    <w:rsid w:val="00782DBD"/>
    <w:rsid w:val="0078331B"/>
    <w:rsid w:val="00783484"/>
    <w:rsid w:val="007834B3"/>
    <w:rsid w:val="007835AC"/>
    <w:rsid w:val="007837BA"/>
    <w:rsid w:val="00783C8A"/>
    <w:rsid w:val="00783E4F"/>
    <w:rsid w:val="00784036"/>
    <w:rsid w:val="00784143"/>
    <w:rsid w:val="0078432C"/>
    <w:rsid w:val="007843F6"/>
    <w:rsid w:val="00784629"/>
    <w:rsid w:val="0078474E"/>
    <w:rsid w:val="00784FA2"/>
    <w:rsid w:val="00785321"/>
    <w:rsid w:val="0078560C"/>
    <w:rsid w:val="00785741"/>
    <w:rsid w:val="0078577D"/>
    <w:rsid w:val="0078584E"/>
    <w:rsid w:val="007858C7"/>
    <w:rsid w:val="00785F84"/>
    <w:rsid w:val="0078624F"/>
    <w:rsid w:val="00786275"/>
    <w:rsid w:val="00786369"/>
    <w:rsid w:val="00786892"/>
    <w:rsid w:val="0078694E"/>
    <w:rsid w:val="00786CD7"/>
    <w:rsid w:val="00786DC8"/>
    <w:rsid w:val="0078703B"/>
    <w:rsid w:val="0078753A"/>
    <w:rsid w:val="0078764F"/>
    <w:rsid w:val="0078779B"/>
    <w:rsid w:val="00787822"/>
    <w:rsid w:val="00787876"/>
    <w:rsid w:val="00787924"/>
    <w:rsid w:val="00787A29"/>
    <w:rsid w:val="00787D9D"/>
    <w:rsid w:val="00787F37"/>
    <w:rsid w:val="00790054"/>
    <w:rsid w:val="00790842"/>
    <w:rsid w:val="007909FC"/>
    <w:rsid w:val="00790B84"/>
    <w:rsid w:val="00790C10"/>
    <w:rsid w:val="007910D2"/>
    <w:rsid w:val="007923AD"/>
    <w:rsid w:val="00792428"/>
    <w:rsid w:val="007924A6"/>
    <w:rsid w:val="00792517"/>
    <w:rsid w:val="0079261C"/>
    <w:rsid w:val="007927CF"/>
    <w:rsid w:val="007929AA"/>
    <w:rsid w:val="00792D18"/>
    <w:rsid w:val="00793387"/>
    <w:rsid w:val="007933C5"/>
    <w:rsid w:val="0079346D"/>
    <w:rsid w:val="007934E4"/>
    <w:rsid w:val="0079366B"/>
    <w:rsid w:val="007937CB"/>
    <w:rsid w:val="00793DC6"/>
    <w:rsid w:val="00793F5A"/>
    <w:rsid w:val="00793F6B"/>
    <w:rsid w:val="007941F6"/>
    <w:rsid w:val="007943CF"/>
    <w:rsid w:val="0079479A"/>
    <w:rsid w:val="0079565D"/>
    <w:rsid w:val="00795BD1"/>
    <w:rsid w:val="00796013"/>
    <w:rsid w:val="007961D6"/>
    <w:rsid w:val="007967B2"/>
    <w:rsid w:val="007967C9"/>
    <w:rsid w:val="007969B2"/>
    <w:rsid w:val="00796C33"/>
    <w:rsid w:val="00796D50"/>
    <w:rsid w:val="00797292"/>
    <w:rsid w:val="007973EC"/>
    <w:rsid w:val="00797601"/>
    <w:rsid w:val="007979F2"/>
    <w:rsid w:val="00797D29"/>
    <w:rsid w:val="007A003D"/>
    <w:rsid w:val="007A0294"/>
    <w:rsid w:val="007A0357"/>
    <w:rsid w:val="007A04E3"/>
    <w:rsid w:val="007A05A8"/>
    <w:rsid w:val="007A093B"/>
    <w:rsid w:val="007A094C"/>
    <w:rsid w:val="007A0F35"/>
    <w:rsid w:val="007A10E8"/>
    <w:rsid w:val="007A14E1"/>
    <w:rsid w:val="007A14F8"/>
    <w:rsid w:val="007A1F30"/>
    <w:rsid w:val="007A2091"/>
    <w:rsid w:val="007A28CC"/>
    <w:rsid w:val="007A2BC3"/>
    <w:rsid w:val="007A2ED1"/>
    <w:rsid w:val="007A2F3F"/>
    <w:rsid w:val="007A3437"/>
    <w:rsid w:val="007A359D"/>
    <w:rsid w:val="007A3877"/>
    <w:rsid w:val="007A3B00"/>
    <w:rsid w:val="007A3F74"/>
    <w:rsid w:val="007A47FA"/>
    <w:rsid w:val="007A4E00"/>
    <w:rsid w:val="007A50CA"/>
    <w:rsid w:val="007A5263"/>
    <w:rsid w:val="007A533C"/>
    <w:rsid w:val="007A53E9"/>
    <w:rsid w:val="007A5544"/>
    <w:rsid w:val="007A5F11"/>
    <w:rsid w:val="007A68DA"/>
    <w:rsid w:val="007A698C"/>
    <w:rsid w:val="007A6C62"/>
    <w:rsid w:val="007A6CC9"/>
    <w:rsid w:val="007A710D"/>
    <w:rsid w:val="007A7505"/>
    <w:rsid w:val="007A79DB"/>
    <w:rsid w:val="007A7C10"/>
    <w:rsid w:val="007A7E74"/>
    <w:rsid w:val="007A7E82"/>
    <w:rsid w:val="007B0187"/>
    <w:rsid w:val="007B0532"/>
    <w:rsid w:val="007B09F9"/>
    <w:rsid w:val="007B0AA1"/>
    <w:rsid w:val="007B0C60"/>
    <w:rsid w:val="007B0F07"/>
    <w:rsid w:val="007B0F51"/>
    <w:rsid w:val="007B113D"/>
    <w:rsid w:val="007B13F4"/>
    <w:rsid w:val="007B154B"/>
    <w:rsid w:val="007B154D"/>
    <w:rsid w:val="007B15EB"/>
    <w:rsid w:val="007B188B"/>
    <w:rsid w:val="007B1A44"/>
    <w:rsid w:val="007B20C1"/>
    <w:rsid w:val="007B2246"/>
    <w:rsid w:val="007B2661"/>
    <w:rsid w:val="007B276D"/>
    <w:rsid w:val="007B2781"/>
    <w:rsid w:val="007B2A85"/>
    <w:rsid w:val="007B2BDD"/>
    <w:rsid w:val="007B2F9C"/>
    <w:rsid w:val="007B3093"/>
    <w:rsid w:val="007B3796"/>
    <w:rsid w:val="007B3A52"/>
    <w:rsid w:val="007B4279"/>
    <w:rsid w:val="007B48A5"/>
    <w:rsid w:val="007B49C2"/>
    <w:rsid w:val="007B4F7A"/>
    <w:rsid w:val="007B4FC2"/>
    <w:rsid w:val="007B5072"/>
    <w:rsid w:val="007B53D0"/>
    <w:rsid w:val="007B5B95"/>
    <w:rsid w:val="007B60DE"/>
    <w:rsid w:val="007B66B2"/>
    <w:rsid w:val="007B677E"/>
    <w:rsid w:val="007B6935"/>
    <w:rsid w:val="007B6B6D"/>
    <w:rsid w:val="007B7AFE"/>
    <w:rsid w:val="007B7C8E"/>
    <w:rsid w:val="007B7E84"/>
    <w:rsid w:val="007B7EDD"/>
    <w:rsid w:val="007C0148"/>
    <w:rsid w:val="007C0761"/>
    <w:rsid w:val="007C094F"/>
    <w:rsid w:val="007C0BCF"/>
    <w:rsid w:val="007C0F47"/>
    <w:rsid w:val="007C1331"/>
    <w:rsid w:val="007C1364"/>
    <w:rsid w:val="007C153D"/>
    <w:rsid w:val="007C16BD"/>
    <w:rsid w:val="007C1C4B"/>
    <w:rsid w:val="007C2017"/>
    <w:rsid w:val="007C22E4"/>
    <w:rsid w:val="007C2543"/>
    <w:rsid w:val="007C270A"/>
    <w:rsid w:val="007C2737"/>
    <w:rsid w:val="007C28D2"/>
    <w:rsid w:val="007C2C90"/>
    <w:rsid w:val="007C2D86"/>
    <w:rsid w:val="007C3724"/>
    <w:rsid w:val="007C3739"/>
    <w:rsid w:val="007C39E5"/>
    <w:rsid w:val="007C3BA1"/>
    <w:rsid w:val="007C3D8D"/>
    <w:rsid w:val="007C40C1"/>
    <w:rsid w:val="007C40D7"/>
    <w:rsid w:val="007C42DE"/>
    <w:rsid w:val="007C42E9"/>
    <w:rsid w:val="007C42F3"/>
    <w:rsid w:val="007C4C60"/>
    <w:rsid w:val="007C5986"/>
    <w:rsid w:val="007C5999"/>
    <w:rsid w:val="007C5A4F"/>
    <w:rsid w:val="007C5CF8"/>
    <w:rsid w:val="007C61C9"/>
    <w:rsid w:val="007C6683"/>
    <w:rsid w:val="007C6785"/>
    <w:rsid w:val="007C70E9"/>
    <w:rsid w:val="007C7111"/>
    <w:rsid w:val="007C71F6"/>
    <w:rsid w:val="007C7740"/>
    <w:rsid w:val="007C7A85"/>
    <w:rsid w:val="007C7B60"/>
    <w:rsid w:val="007C7BF4"/>
    <w:rsid w:val="007C7DFA"/>
    <w:rsid w:val="007D04DF"/>
    <w:rsid w:val="007D0608"/>
    <w:rsid w:val="007D0624"/>
    <w:rsid w:val="007D0727"/>
    <w:rsid w:val="007D073D"/>
    <w:rsid w:val="007D0D8F"/>
    <w:rsid w:val="007D15D0"/>
    <w:rsid w:val="007D15EE"/>
    <w:rsid w:val="007D161F"/>
    <w:rsid w:val="007D17DC"/>
    <w:rsid w:val="007D19D2"/>
    <w:rsid w:val="007D1ACF"/>
    <w:rsid w:val="007D1BC1"/>
    <w:rsid w:val="007D1D91"/>
    <w:rsid w:val="007D2167"/>
    <w:rsid w:val="007D21CF"/>
    <w:rsid w:val="007D22D5"/>
    <w:rsid w:val="007D2AF7"/>
    <w:rsid w:val="007D2F38"/>
    <w:rsid w:val="007D3263"/>
    <w:rsid w:val="007D3276"/>
    <w:rsid w:val="007D327D"/>
    <w:rsid w:val="007D3359"/>
    <w:rsid w:val="007D348F"/>
    <w:rsid w:val="007D34DA"/>
    <w:rsid w:val="007D38F7"/>
    <w:rsid w:val="007D3989"/>
    <w:rsid w:val="007D39AD"/>
    <w:rsid w:val="007D3ABA"/>
    <w:rsid w:val="007D3C61"/>
    <w:rsid w:val="007D3CBE"/>
    <w:rsid w:val="007D438A"/>
    <w:rsid w:val="007D445C"/>
    <w:rsid w:val="007D4572"/>
    <w:rsid w:val="007D4666"/>
    <w:rsid w:val="007D49E1"/>
    <w:rsid w:val="007D4F37"/>
    <w:rsid w:val="007D5100"/>
    <w:rsid w:val="007D54F1"/>
    <w:rsid w:val="007D5896"/>
    <w:rsid w:val="007D58CD"/>
    <w:rsid w:val="007D58F3"/>
    <w:rsid w:val="007D5A24"/>
    <w:rsid w:val="007D5BF0"/>
    <w:rsid w:val="007D5E39"/>
    <w:rsid w:val="007D620A"/>
    <w:rsid w:val="007D6803"/>
    <w:rsid w:val="007D6C91"/>
    <w:rsid w:val="007D6CF6"/>
    <w:rsid w:val="007D76FB"/>
    <w:rsid w:val="007D785D"/>
    <w:rsid w:val="007D7DEF"/>
    <w:rsid w:val="007E00AE"/>
    <w:rsid w:val="007E040A"/>
    <w:rsid w:val="007E0AB9"/>
    <w:rsid w:val="007E0C5F"/>
    <w:rsid w:val="007E0FE0"/>
    <w:rsid w:val="007E1433"/>
    <w:rsid w:val="007E1A33"/>
    <w:rsid w:val="007E1ADF"/>
    <w:rsid w:val="007E1E65"/>
    <w:rsid w:val="007E2478"/>
    <w:rsid w:val="007E2533"/>
    <w:rsid w:val="007E2F72"/>
    <w:rsid w:val="007E3388"/>
    <w:rsid w:val="007E36D0"/>
    <w:rsid w:val="007E3FDC"/>
    <w:rsid w:val="007E4128"/>
    <w:rsid w:val="007E4735"/>
    <w:rsid w:val="007E478F"/>
    <w:rsid w:val="007E4947"/>
    <w:rsid w:val="007E4B5E"/>
    <w:rsid w:val="007E4BD8"/>
    <w:rsid w:val="007E4D04"/>
    <w:rsid w:val="007E4EC7"/>
    <w:rsid w:val="007E5135"/>
    <w:rsid w:val="007E51D7"/>
    <w:rsid w:val="007E526B"/>
    <w:rsid w:val="007E52AA"/>
    <w:rsid w:val="007E538D"/>
    <w:rsid w:val="007E5D10"/>
    <w:rsid w:val="007E60A1"/>
    <w:rsid w:val="007E63FD"/>
    <w:rsid w:val="007E6571"/>
    <w:rsid w:val="007E66AA"/>
    <w:rsid w:val="007E695C"/>
    <w:rsid w:val="007E6AC0"/>
    <w:rsid w:val="007E6B38"/>
    <w:rsid w:val="007E6B3A"/>
    <w:rsid w:val="007E6DC5"/>
    <w:rsid w:val="007E7024"/>
    <w:rsid w:val="007E72F9"/>
    <w:rsid w:val="007E7D33"/>
    <w:rsid w:val="007E7FEF"/>
    <w:rsid w:val="007F02C2"/>
    <w:rsid w:val="007F0349"/>
    <w:rsid w:val="007F0385"/>
    <w:rsid w:val="007F066F"/>
    <w:rsid w:val="007F07AD"/>
    <w:rsid w:val="007F083D"/>
    <w:rsid w:val="007F0AA9"/>
    <w:rsid w:val="007F0CBC"/>
    <w:rsid w:val="007F0D3B"/>
    <w:rsid w:val="007F0DAE"/>
    <w:rsid w:val="007F0F77"/>
    <w:rsid w:val="007F10E5"/>
    <w:rsid w:val="007F1242"/>
    <w:rsid w:val="007F13DE"/>
    <w:rsid w:val="007F15B9"/>
    <w:rsid w:val="007F169E"/>
    <w:rsid w:val="007F19AE"/>
    <w:rsid w:val="007F1A36"/>
    <w:rsid w:val="007F1C73"/>
    <w:rsid w:val="007F1D2F"/>
    <w:rsid w:val="007F22C1"/>
    <w:rsid w:val="007F27A8"/>
    <w:rsid w:val="007F2C2B"/>
    <w:rsid w:val="007F360D"/>
    <w:rsid w:val="007F3642"/>
    <w:rsid w:val="007F3748"/>
    <w:rsid w:val="007F3779"/>
    <w:rsid w:val="007F37EB"/>
    <w:rsid w:val="007F3E1B"/>
    <w:rsid w:val="007F3F99"/>
    <w:rsid w:val="007F43F7"/>
    <w:rsid w:val="007F46C5"/>
    <w:rsid w:val="007F4943"/>
    <w:rsid w:val="007F4E5D"/>
    <w:rsid w:val="007F4EE8"/>
    <w:rsid w:val="007F4FB1"/>
    <w:rsid w:val="007F5031"/>
    <w:rsid w:val="007F533B"/>
    <w:rsid w:val="007F5A7B"/>
    <w:rsid w:val="007F5F9B"/>
    <w:rsid w:val="007F6303"/>
    <w:rsid w:val="007F63AF"/>
    <w:rsid w:val="007F64CA"/>
    <w:rsid w:val="007F6760"/>
    <w:rsid w:val="007F676E"/>
    <w:rsid w:val="007F6B58"/>
    <w:rsid w:val="007F6C29"/>
    <w:rsid w:val="007F6C86"/>
    <w:rsid w:val="007F6D8C"/>
    <w:rsid w:val="007F6E9E"/>
    <w:rsid w:val="007F70E9"/>
    <w:rsid w:val="007F7114"/>
    <w:rsid w:val="007F76B0"/>
    <w:rsid w:val="007F7773"/>
    <w:rsid w:val="007F78DB"/>
    <w:rsid w:val="007F7964"/>
    <w:rsid w:val="007F7C36"/>
    <w:rsid w:val="008003D3"/>
    <w:rsid w:val="00800D69"/>
    <w:rsid w:val="0080116F"/>
    <w:rsid w:val="00801563"/>
    <w:rsid w:val="00801AFB"/>
    <w:rsid w:val="00801C73"/>
    <w:rsid w:val="00801DBC"/>
    <w:rsid w:val="00801F12"/>
    <w:rsid w:val="008025F1"/>
    <w:rsid w:val="00802AD4"/>
    <w:rsid w:val="00802D15"/>
    <w:rsid w:val="00802DEC"/>
    <w:rsid w:val="00802EE6"/>
    <w:rsid w:val="00803058"/>
    <w:rsid w:val="00803502"/>
    <w:rsid w:val="008037D0"/>
    <w:rsid w:val="008039AA"/>
    <w:rsid w:val="00803D3F"/>
    <w:rsid w:val="00803F9A"/>
    <w:rsid w:val="008048CB"/>
    <w:rsid w:val="0080491A"/>
    <w:rsid w:val="00804DEC"/>
    <w:rsid w:val="00804E69"/>
    <w:rsid w:val="00804F0B"/>
    <w:rsid w:val="0080513E"/>
    <w:rsid w:val="00805236"/>
    <w:rsid w:val="00805BE8"/>
    <w:rsid w:val="00805C2F"/>
    <w:rsid w:val="00805DD5"/>
    <w:rsid w:val="00805EA4"/>
    <w:rsid w:val="00805FA9"/>
    <w:rsid w:val="008060F7"/>
    <w:rsid w:val="00806668"/>
    <w:rsid w:val="0080672F"/>
    <w:rsid w:val="00806A58"/>
    <w:rsid w:val="008070C5"/>
    <w:rsid w:val="008070F6"/>
    <w:rsid w:val="008076A1"/>
    <w:rsid w:val="0080790F"/>
    <w:rsid w:val="00807BE0"/>
    <w:rsid w:val="00807EBE"/>
    <w:rsid w:val="008108A4"/>
    <w:rsid w:val="008109DF"/>
    <w:rsid w:val="00810A1F"/>
    <w:rsid w:val="00810A92"/>
    <w:rsid w:val="00810DBE"/>
    <w:rsid w:val="00810E2A"/>
    <w:rsid w:val="00810F90"/>
    <w:rsid w:val="0081148C"/>
    <w:rsid w:val="00811700"/>
    <w:rsid w:val="00811969"/>
    <w:rsid w:val="0081197E"/>
    <w:rsid w:val="00811DAD"/>
    <w:rsid w:val="00812032"/>
    <w:rsid w:val="00812039"/>
    <w:rsid w:val="00812289"/>
    <w:rsid w:val="00812981"/>
    <w:rsid w:val="00812AAB"/>
    <w:rsid w:val="008131CA"/>
    <w:rsid w:val="0081335D"/>
    <w:rsid w:val="00813402"/>
    <w:rsid w:val="0081375F"/>
    <w:rsid w:val="00813796"/>
    <w:rsid w:val="00813AEE"/>
    <w:rsid w:val="008141A2"/>
    <w:rsid w:val="00814997"/>
    <w:rsid w:val="00814A5C"/>
    <w:rsid w:val="00814E68"/>
    <w:rsid w:val="0081511B"/>
    <w:rsid w:val="008153E7"/>
    <w:rsid w:val="00815515"/>
    <w:rsid w:val="0081571A"/>
    <w:rsid w:val="00815A3B"/>
    <w:rsid w:val="00815AB6"/>
    <w:rsid w:val="00815B9F"/>
    <w:rsid w:val="00815D69"/>
    <w:rsid w:val="008165BB"/>
    <w:rsid w:val="00816AFE"/>
    <w:rsid w:val="00816CC1"/>
    <w:rsid w:val="00816DD1"/>
    <w:rsid w:val="00816E96"/>
    <w:rsid w:val="008171B7"/>
    <w:rsid w:val="00817571"/>
    <w:rsid w:val="0081785C"/>
    <w:rsid w:val="008179A8"/>
    <w:rsid w:val="00817F8E"/>
    <w:rsid w:val="00820730"/>
    <w:rsid w:val="00820AB3"/>
    <w:rsid w:val="00820E8B"/>
    <w:rsid w:val="00821298"/>
    <w:rsid w:val="008214BE"/>
    <w:rsid w:val="00821AD5"/>
    <w:rsid w:val="0082228E"/>
    <w:rsid w:val="00822792"/>
    <w:rsid w:val="0082279A"/>
    <w:rsid w:val="00822C75"/>
    <w:rsid w:val="00822D20"/>
    <w:rsid w:val="00822E7E"/>
    <w:rsid w:val="00823598"/>
    <w:rsid w:val="00823611"/>
    <w:rsid w:val="008238E3"/>
    <w:rsid w:val="00824351"/>
    <w:rsid w:val="008243CA"/>
    <w:rsid w:val="00824887"/>
    <w:rsid w:val="008249D3"/>
    <w:rsid w:val="00824D9D"/>
    <w:rsid w:val="00824E48"/>
    <w:rsid w:val="008250A0"/>
    <w:rsid w:val="008251E0"/>
    <w:rsid w:val="00825479"/>
    <w:rsid w:val="008255D1"/>
    <w:rsid w:val="008256A5"/>
    <w:rsid w:val="008257D4"/>
    <w:rsid w:val="00825C06"/>
    <w:rsid w:val="00825D77"/>
    <w:rsid w:val="008266D9"/>
    <w:rsid w:val="0082694D"/>
    <w:rsid w:val="008269F6"/>
    <w:rsid w:val="00826BD7"/>
    <w:rsid w:val="008272B3"/>
    <w:rsid w:val="0082783D"/>
    <w:rsid w:val="008278E9"/>
    <w:rsid w:val="00827939"/>
    <w:rsid w:val="00827B2D"/>
    <w:rsid w:val="00827C11"/>
    <w:rsid w:val="00827D5E"/>
    <w:rsid w:val="00827D5F"/>
    <w:rsid w:val="008301F9"/>
    <w:rsid w:val="00830410"/>
    <w:rsid w:val="0083050C"/>
    <w:rsid w:val="00830619"/>
    <w:rsid w:val="00830CD1"/>
    <w:rsid w:val="00830DEE"/>
    <w:rsid w:val="0083140B"/>
    <w:rsid w:val="008315E9"/>
    <w:rsid w:val="00831A69"/>
    <w:rsid w:val="00831CA7"/>
    <w:rsid w:val="00832046"/>
    <w:rsid w:val="0083212D"/>
    <w:rsid w:val="00832677"/>
    <w:rsid w:val="008326FA"/>
    <w:rsid w:val="00832C8F"/>
    <w:rsid w:val="00833306"/>
    <w:rsid w:val="0083348B"/>
    <w:rsid w:val="0083348F"/>
    <w:rsid w:val="0083362D"/>
    <w:rsid w:val="00833653"/>
    <w:rsid w:val="00833A1B"/>
    <w:rsid w:val="0083480D"/>
    <w:rsid w:val="00834826"/>
    <w:rsid w:val="0083493E"/>
    <w:rsid w:val="00834B4B"/>
    <w:rsid w:val="00834CDF"/>
    <w:rsid w:val="00834D37"/>
    <w:rsid w:val="00834DAA"/>
    <w:rsid w:val="00834DF0"/>
    <w:rsid w:val="00834F5A"/>
    <w:rsid w:val="00834FE9"/>
    <w:rsid w:val="0083512B"/>
    <w:rsid w:val="00835359"/>
    <w:rsid w:val="00835396"/>
    <w:rsid w:val="00835676"/>
    <w:rsid w:val="00835E4F"/>
    <w:rsid w:val="008360A8"/>
    <w:rsid w:val="008360D4"/>
    <w:rsid w:val="008363FF"/>
    <w:rsid w:val="0083672E"/>
    <w:rsid w:val="008369CC"/>
    <w:rsid w:val="00836CE1"/>
    <w:rsid w:val="00836EF1"/>
    <w:rsid w:val="00837065"/>
    <w:rsid w:val="008370BC"/>
    <w:rsid w:val="00837424"/>
    <w:rsid w:val="00837561"/>
    <w:rsid w:val="008376AC"/>
    <w:rsid w:val="00837879"/>
    <w:rsid w:val="00837EE1"/>
    <w:rsid w:val="00837F78"/>
    <w:rsid w:val="00840649"/>
    <w:rsid w:val="00840735"/>
    <w:rsid w:val="00840778"/>
    <w:rsid w:val="00840A40"/>
    <w:rsid w:val="00840C94"/>
    <w:rsid w:val="00841127"/>
    <w:rsid w:val="00841251"/>
    <w:rsid w:val="00841418"/>
    <w:rsid w:val="00841524"/>
    <w:rsid w:val="00841672"/>
    <w:rsid w:val="008417A7"/>
    <w:rsid w:val="00841E87"/>
    <w:rsid w:val="00841F0E"/>
    <w:rsid w:val="0084213A"/>
    <w:rsid w:val="00842178"/>
    <w:rsid w:val="0084244D"/>
    <w:rsid w:val="008428AB"/>
    <w:rsid w:val="00842ABC"/>
    <w:rsid w:val="00842B04"/>
    <w:rsid w:val="00842B2D"/>
    <w:rsid w:val="00842CC7"/>
    <w:rsid w:val="00842DFC"/>
    <w:rsid w:val="00842FD9"/>
    <w:rsid w:val="0084311C"/>
    <w:rsid w:val="0084354A"/>
    <w:rsid w:val="0084369D"/>
    <w:rsid w:val="008436AA"/>
    <w:rsid w:val="00843DD9"/>
    <w:rsid w:val="00844020"/>
    <w:rsid w:val="00844245"/>
    <w:rsid w:val="008445DE"/>
    <w:rsid w:val="00844683"/>
    <w:rsid w:val="0084479F"/>
    <w:rsid w:val="00844C07"/>
    <w:rsid w:val="00844FDB"/>
    <w:rsid w:val="00844FDE"/>
    <w:rsid w:val="0084537D"/>
    <w:rsid w:val="00845BC1"/>
    <w:rsid w:val="00845C11"/>
    <w:rsid w:val="00847227"/>
    <w:rsid w:val="008478D3"/>
    <w:rsid w:val="00847A16"/>
    <w:rsid w:val="00847AE1"/>
    <w:rsid w:val="00847BB0"/>
    <w:rsid w:val="00847F6B"/>
    <w:rsid w:val="00850215"/>
    <w:rsid w:val="0085075F"/>
    <w:rsid w:val="00850869"/>
    <w:rsid w:val="008508BC"/>
    <w:rsid w:val="00850906"/>
    <w:rsid w:val="00850989"/>
    <w:rsid w:val="00850F17"/>
    <w:rsid w:val="0085101E"/>
    <w:rsid w:val="00851101"/>
    <w:rsid w:val="00851181"/>
    <w:rsid w:val="008514F9"/>
    <w:rsid w:val="00851863"/>
    <w:rsid w:val="00851A8E"/>
    <w:rsid w:val="00851B34"/>
    <w:rsid w:val="00851E4A"/>
    <w:rsid w:val="00851F01"/>
    <w:rsid w:val="00851F79"/>
    <w:rsid w:val="00852250"/>
    <w:rsid w:val="00852279"/>
    <w:rsid w:val="00852379"/>
    <w:rsid w:val="00852469"/>
    <w:rsid w:val="00852578"/>
    <w:rsid w:val="0085260A"/>
    <w:rsid w:val="008529A0"/>
    <w:rsid w:val="00852BF5"/>
    <w:rsid w:val="00852D9B"/>
    <w:rsid w:val="00852E00"/>
    <w:rsid w:val="00852E8E"/>
    <w:rsid w:val="00852EFF"/>
    <w:rsid w:val="00853152"/>
    <w:rsid w:val="008535BE"/>
    <w:rsid w:val="00853766"/>
    <w:rsid w:val="00853B63"/>
    <w:rsid w:val="00853C75"/>
    <w:rsid w:val="00853C89"/>
    <w:rsid w:val="008540B5"/>
    <w:rsid w:val="008540C5"/>
    <w:rsid w:val="008543ED"/>
    <w:rsid w:val="00854977"/>
    <w:rsid w:val="00854D2D"/>
    <w:rsid w:val="00854FD3"/>
    <w:rsid w:val="00855B91"/>
    <w:rsid w:val="00855F47"/>
    <w:rsid w:val="008561D3"/>
    <w:rsid w:val="00856A39"/>
    <w:rsid w:val="00856BCE"/>
    <w:rsid w:val="00856C21"/>
    <w:rsid w:val="00856D64"/>
    <w:rsid w:val="00856E4D"/>
    <w:rsid w:val="00857059"/>
    <w:rsid w:val="00857525"/>
    <w:rsid w:val="008577CC"/>
    <w:rsid w:val="008578D1"/>
    <w:rsid w:val="00857948"/>
    <w:rsid w:val="00857C33"/>
    <w:rsid w:val="00857D84"/>
    <w:rsid w:val="00857E49"/>
    <w:rsid w:val="008605E3"/>
    <w:rsid w:val="00860D59"/>
    <w:rsid w:val="008616D2"/>
    <w:rsid w:val="008616FA"/>
    <w:rsid w:val="0086187A"/>
    <w:rsid w:val="00861943"/>
    <w:rsid w:val="00861C5E"/>
    <w:rsid w:val="008628FA"/>
    <w:rsid w:val="00862A1C"/>
    <w:rsid w:val="00862E08"/>
    <w:rsid w:val="00863313"/>
    <w:rsid w:val="0086342E"/>
    <w:rsid w:val="008634E3"/>
    <w:rsid w:val="00863851"/>
    <w:rsid w:val="00863A93"/>
    <w:rsid w:val="0086460B"/>
    <w:rsid w:val="00864621"/>
    <w:rsid w:val="0086490A"/>
    <w:rsid w:val="00864936"/>
    <w:rsid w:val="00864B85"/>
    <w:rsid w:val="00864D57"/>
    <w:rsid w:val="00865139"/>
    <w:rsid w:val="00865B7A"/>
    <w:rsid w:val="00865E4A"/>
    <w:rsid w:val="008660CF"/>
    <w:rsid w:val="00866171"/>
    <w:rsid w:val="00866463"/>
    <w:rsid w:val="008664D9"/>
    <w:rsid w:val="008667D7"/>
    <w:rsid w:val="00866847"/>
    <w:rsid w:val="00866B18"/>
    <w:rsid w:val="00866C16"/>
    <w:rsid w:val="0086769A"/>
    <w:rsid w:val="008678A8"/>
    <w:rsid w:val="008679DD"/>
    <w:rsid w:val="00867B10"/>
    <w:rsid w:val="00870279"/>
    <w:rsid w:val="00870C35"/>
    <w:rsid w:val="00871317"/>
    <w:rsid w:val="008714C5"/>
    <w:rsid w:val="0087175B"/>
    <w:rsid w:val="0087195E"/>
    <w:rsid w:val="008719EA"/>
    <w:rsid w:val="00871B43"/>
    <w:rsid w:val="00871B56"/>
    <w:rsid w:val="00871C79"/>
    <w:rsid w:val="0087231E"/>
    <w:rsid w:val="0087270F"/>
    <w:rsid w:val="00872833"/>
    <w:rsid w:val="0087329F"/>
    <w:rsid w:val="008733AA"/>
    <w:rsid w:val="008737A2"/>
    <w:rsid w:val="00873813"/>
    <w:rsid w:val="00873960"/>
    <w:rsid w:val="00873FCC"/>
    <w:rsid w:val="00874028"/>
    <w:rsid w:val="00874ADE"/>
    <w:rsid w:val="00874EEE"/>
    <w:rsid w:val="008751B6"/>
    <w:rsid w:val="0087542C"/>
    <w:rsid w:val="0087562E"/>
    <w:rsid w:val="008759AC"/>
    <w:rsid w:val="008763D4"/>
    <w:rsid w:val="008767C9"/>
    <w:rsid w:val="008769FE"/>
    <w:rsid w:val="00876ADC"/>
    <w:rsid w:val="00876AFA"/>
    <w:rsid w:val="00876ED8"/>
    <w:rsid w:val="00877482"/>
    <w:rsid w:val="0087751E"/>
    <w:rsid w:val="008775A1"/>
    <w:rsid w:val="00877E54"/>
    <w:rsid w:val="00880125"/>
    <w:rsid w:val="00880319"/>
    <w:rsid w:val="0088046E"/>
    <w:rsid w:val="00880A7D"/>
    <w:rsid w:val="00880CAB"/>
    <w:rsid w:val="00880DB3"/>
    <w:rsid w:val="00880E5A"/>
    <w:rsid w:val="0088107A"/>
    <w:rsid w:val="008812D3"/>
    <w:rsid w:val="00881765"/>
    <w:rsid w:val="00881A19"/>
    <w:rsid w:val="00881D12"/>
    <w:rsid w:val="00882D12"/>
    <w:rsid w:val="00882E40"/>
    <w:rsid w:val="00882F5D"/>
    <w:rsid w:val="00883052"/>
    <w:rsid w:val="008832E3"/>
    <w:rsid w:val="00883662"/>
    <w:rsid w:val="008837DE"/>
    <w:rsid w:val="00883B59"/>
    <w:rsid w:val="00883BFB"/>
    <w:rsid w:val="00883C62"/>
    <w:rsid w:val="00883D7C"/>
    <w:rsid w:val="00883F6A"/>
    <w:rsid w:val="00884112"/>
    <w:rsid w:val="008845E8"/>
    <w:rsid w:val="008846D9"/>
    <w:rsid w:val="0088486F"/>
    <w:rsid w:val="00884B16"/>
    <w:rsid w:val="00884CA2"/>
    <w:rsid w:val="008853B0"/>
    <w:rsid w:val="008857AA"/>
    <w:rsid w:val="00886A3D"/>
    <w:rsid w:val="00887BA4"/>
    <w:rsid w:val="00887BA7"/>
    <w:rsid w:val="00887C8C"/>
    <w:rsid w:val="00887DC0"/>
    <w:rsid w:val="00890164"/>
    <w:rsid w:val="00890638"/>
    <w:rsid w:val="008908EC"/>
    <w:rsid w:val="0089108F"/>
    <w:rsid w:val="0089140B"/>
    <w:rsid w:val="00891789"/>
    <w:rsid w:val="00891817"/>
    <w:rsid w:val="0089194E"/>
    <w:rsid w:val="00891C27"/>
    <w:rsid w:val="00892111"/>
    <w:rsid w:val="008922DB"/>
    <w:rsid w:val="00892C7C"/>
    <w:rsid w:val="00893234"/>
    <w:rsid w:val="0089332E"/>
    <w:rsid w:val="008935FD"/>
    <w:rsid w:val="008936A4"/>
    <w:rsid w:val="008937D6"/>
    <w:rsid w:val="00893A76"/>
    <w:rsid w:val="00893AE4"/>
    <w:rsid w:val="00893BC1"/>
    <w:rsid w:val="00894353"/>
    <w:rsid w:val="00894601"/>
    <w:rsid w:val="00894B04"/>
    <w:rsid w:val="00894D83"/>
    <w:rsid w:val="00894FF5"/>
    <w:rsid w:val="00895009"/>
    <w:rsid w:val="0089504B"/>
    <w:rsid w:val="008954E7"/>
    <w:rsid w:val="008955C9"/>
    <w:rsid w:val="00895608"/>
    <w:rsid w:val="00895658"/>
    <w:rsid w:val="008956A4"/>
    <w:rsid w:val="00895E13"/>
    <w:rsid w:val="00895ED0"/>
    <w:rsid w:val="00895F72"/>
    <w:rsid w:val="00896425"/>
    <w:rsid w:val="00896F7F"/>
    <w:rsid w:val="00896FF2"/>
    <w:rsid w:val="00897202"/>
    <w:rsid w:val="0089721C"/>
    <w:rsid w:val="00897A67"/>
    <w:rsid w:val="00897C36"/>
    <w:rsid w:val="00897DFC"/>
    <w:rsid w:val="00897E15"/>
    <w:rsid w:val="008A00CE"/>
    <w:rsid w:val="008A0802"/>
    <w:rsid w:val="008A0C65"/>
    <w:rsid w:val="008A0C8D"/>
    <w:rsid w:val="008A0DA9"/>
    <w:rsid w:val="008A0E91"/>
    <w:rsid w:val="008A0EC1"/>
    <w:rsid w:val="008A1015"/>
    <w:rsid w:val="008A1043"/>
    <w:rsid w:val="008A1383"/>
    <w:rsid w:val="008A155F"/>
    <w:rsid w:val="008A163C"/>
    <w:rsid w:val="008A29D7"/>
    <w:rsid w:val="008A2A2C"/>
    <w:rsid w:val="008A2A50"/>
    <w:rsid w:val="008A2A55"/>
    <w:rsid w:val="008A2C1B"/>
    <w:rsid w:val="008A2EE1"/>
    <w:rsid w:val="008A2FB5"/>
    <w:rsid w:val="008A3075"/>
    <w:rsid w:val="008A3311"/>
    <w:rsid w:val="008A3336"/>
    <w:rsid w:val="008A3477"/>
    <w:rsid w:val="008A35C8"/>
    <w:rsid w:val="008A3896"/>
    <w:rsid w:val="008A3C25"/>
    <w:rsid w:val="008A3C8D"/>
    <w:rsid w:val="008A3D20"/>
    <w:rsid w:val="008A41DF"/>
    <w:rsid w:val="008A4927"/>
    <w:rsid w:val="008A4E36"/>
    <w:rsid w:val="008A6102"/>
    <w:rsid w:val="008A6448"/>
    <w:rsid w:val="008A649D"/>
    <w:rsid w:val="008A68B8"/>
    <w:rsid w:val="008A6AD7"/>
    <w:rsid w:val="008A6C3F"/>
    <w:rsid w:val="008A6D2C"/>
    <w:rsid w:val="008A6F41"/>
    <w:rsid w:val="008A6FC7"/>
    <w:rsid w:val="008A6FF4"/>
    <w:rsid w:val="008A71F0"/>
    <w:rsid w:val="008A7ABF"/>
    <w:rsid w:val="008A7AE3"/>
    <w:rsid w:val="008A7FBE"/>
    <w:rsid w:val="008B0063"/>
    <w:rsid w:val="008B0493"/>
    <w:rsid w:val="008B063D"/>
    <w:rsid w:val="008B08C3"/>
    <w:rsid w:val="008B08FF"/>
    <w:rsid w:val="008B0D6F"/>
    <w:rsid w:val="008B120C"/>
    <w:rsid w:val="008B16DF"/>
    <w:rsid w:val="008B17F4"/>
    <w:rsid w:val="008B1F9F"/>
    <w:rsid w:val="008B1FCD"/>
    <w:rsid w:val="008B2182"/>
    <w:rsid w:val="008B2435"/>
    <w:rsid w:val="008B280F"/>
    <w:rsid w:val="008B2A9F"/>
    <w:rsid w:val="008B2AB9"/>
    <w:rsid w:val="008B2ED8"/>
    <w:rsid w:val="008B30EB"/>
    <w:rsid w:val="008B31C4"/>
    <w:rsid w:val="008B3588"/>
    <w:rsid w:val="008B36A8"/>
    <w:rsid w:val="008B371F"/>
    <w:rsid w:val="008B3850"/>
    <w:rsid w:val="008B39D1"/>
    <w:rsid w:val="008B3B2C"/>
    <w:rsid w:val="008B3ED1"/>
    <w:rsid w:val="008B41C2"/>
    <w:rsid w:val="008B46A3"/>
    <w:rsid w:val="008B492E"/>
    <w:rsid w:val="008B49BB"/>
    <w:rsid w:val="008B4A0C"/>
    <w:rsid w:val="008B5105"/>
    <w:rsid w:val="008B523F"/>
    <w:rsid w:val="008B52DE"/>
    <w:rsid w:val="008B5370"/>
    <w:rsid w:val="008B5478"/>
    <w:rsid w:val="008B56B8"/>
    <w:rsid w:val="008B5BE1"/>
    <w:rsid w:val="008B5BE9"/>
    <w:rsid w:val="008B5DF3"/>
    <w:rsid w:val="008B637D"/>
    <w:rsid w:val="008B65F6"/>
    <w:rsid w:val="008B6647"/>
    <w:rsid w:val="008B6684"/>
    <w:rsid w:val="008B68C1"/>
    <w:rsid w:val="008B6A5C"/>
    <w:rsid w:val="008B6A6E"/>
    <w:rsid w:val="008B6D24"/>
    <w:rsid w:val="008B6D31"/>
    <w:rsid w:val="008B6FB6"/>
    <w:rsid w:val="008B7043"/>
    <w:rsid w:val="008B7171"/>
    <w:rsid w:val="008B726D"/>
    <w:rsid w:val="008B7450"/>
    <w:rsid w:val="008B7650"/>
    <w:rsid w:val="008B78EC"/>
    <w:rsid w:val="008B7ED6"/>
    <w:rsid w:val="008C00B0"/>
    <w:rsid w:val="008C0281"/>
    <w:rsid w:val="008C02C3"/>
    <w:rsid w:val="008C055E"/>
    <w:rsid w:val="008C07C4"/>
    <w:rsid w:val="008C0D1D"/>
    <w:rsid w:val="008C1385"/>
    <w:rsid w:val="008C1521"/>
    <w:rsid w:val="008C1A57"/>
    <w:rsid w:val="008C1C0F"/>
    <w:rsid w:val="008C1E5C"/>
    <w:rsid w:val="008C1FEC"/>
    <w:rsid w:val="008C24F4"/>
    <w:rsid w:val="008C2F11"/>
    <w:rsid w:val="008C2F5C"/>
    <w:rsid w:val="008C3100"/>
    <w:rsid w:val="008C3376"/>
    <w:rsid w:val="008C3DDD"/>
    <w:rsid w:val="008C3F20"/>
    <w:rsid w:val="008C3F5B"/>
    <w:rsid w:val="008C45AC"/>
    <w:rsid w:val="008C47C3"/>
    <w:rsid w:val="008C47F8"/>
    <w:rsid w:val="008C4807"/>
    <w:rsid w:val="008C48C4"/>
    <w:rsid w:val="008C4C6E"/>
    <w:rsid w:val="008C5383"/>
    <w:rsid w:val="008C590A"/>
    <w:rsid w:val="008C5AAC"/>
    <w:rsid w:val="008C5D0C"/>
    <w:rsid w:val="008C5DD4"/>
    <w:rsid w:val="008C5F30"/>
    <w:rsid w:val="008C5FCA"/>
    <w:rsid w:val="008C6198"/>
    <w:rsid w:val="008C69AD"/>
    <w:rsid w:val="008C6A4F"/>
    <w:rsid w:val="008C6BA0"/>
    <w:rsid w:val="008C6BA1"/>
    <w:rsid w:val="008C6BD5"/>
    <w:rsid w:val="008C72D1"/>
    <w:rsid w:val="008C769B"/>
    <w:rsid w:val="008C771C"/>
    <w:rsid w:val="008C7780"/>
    <w:rsid w:val="008C7787"/>
    <w:rsid w:val="008C797A"/>
    <w:rsid w:val="008C7A0E"/>
    <w:rsid w:val="008C7DA8"/>
    <w:rsid w:val="008C7E93"/>
    <w:rsid w:val="008C7EA4"/>
    <w:rsid w:val="008D0291"/>
    <w:rsid w:val="008D0705"/>
    <w:rsid w:val="008D0830"/>
    <w:rsid w:val="008D08C2"/>
    <w:rsid w:val="008D0E91"/>
    <w:rsid w:val="008D0FCF"/>
    <w:rsid w:val="008D10C6"/>
    <w:rsid w:val="008D1C11"/>
    <w:rsid w:val="008D1CE5"/>
    <w:rsid w:val="008D2394"/>
    <w:rsid w:val="008D24E1"/>
    <w:rsid w:val="008D2543"/>
    <w:rsid w:val="008D257E"/>
    <w:rsid w:val="008D2963"/>
    <w:rsid w:val="008D29EB"/>
    <w:rsid w:val="008D2BDA"/>
    <w:rsid w:val="008D32A5"/>
    <w:rsid w:val="008D3537"/>
    <w:rsid w:val="008D37F1"/>
    <w:rsid w:val="008D37FC"/>
    <w:rsid w:val="008D380E"/>
    <w:rsid w:val="008D3921"/>
    <w:rsid w:val="008D3955"/>
    <w:rsid w:val="008D3AD6"/>
    <w:rsid w:val="008D3FD6"/>
    <w:rsid w:val="008D4211"/>
    <w:rsid w:val="008D465E"/>
    <w:rsid w:val="008D4954"/>
    <w:rsid w:val="008D4C59"/>
    <w:rsid w:val="008D4D30"/>
    <w:rsid w:val="008D4D54"/>
    <w:rsid w:val="008D4F15"/>
    <w:rsid w:val="008D4F40"/>
    <w:rsid w:val="008D5122"/>
    <w:rsid w:val="008D5255"/>
    <w:rsid w:val="008D5643"/>
    <w:rsid w:val="008D5685"/>
    <w:rsid w:val="008D574C"/>
    <w:rsid w:val="008D58E6"/>
    <w:rsid w:val="008D59FE"/>
    <w:rsid w:val="008D5A14"/>
    <w:rsid w:val="008D5E87"/>
    <w:rsid w:val="008D60A5"/>
    <w:rsid w:val="008D68F1"/>
    <w:rsid w:val="008D6AFB"/>
    <w:rsid w:val="008D6B33"/>
    <w:rsid w:val="008D6F68"/>
    <w:rsid w:val="008D7006"/>
    <w:rsid w:val="008D749E"/>
    <w:rsid w:val="008D778E"/>
    <w:rsid w:val="008D783F"/>
    <w:rsid w:val="008D7D07"/>
    <w:rsid w:val="008D7EB3"/>
    <w:rsid w:val="008D7FA5"/>
    <w:rsid w:val="008E003C"/>
    <w:rsid w:val="008E0060"/>
    <w:rsid w:val="008E02C4"/>
    <w:rsid w:val="008E040C"/>
    <w:rsid w:val="008E042E"/>
    <w:rsid w:val="008E0A53"/>
    <w:rsid w:val="008E0DE0"/>
    <w:rsid w:val="008E1440"/>
    <w:rsid w:val="008E196C"/>
    <w:rsid w:val="008E1AED"/>
    <w:rsid w:val="008E1B01"/>
    <w:rsid w:val="008E1BB4"/>
    <w:rsid w:val="008E1D93"/>
    <w:rsid w:val="008E1E26"/>
    <w:rsid w:val="008E24CF"/>
    <w:rsid w:val="008E2F0C"/>
    <w:rsid w:val="008E3264"/>
    <w:rsid w:val="008E349A"/>
    <w:rsid w:val="008E34D3"/>
    <w:rsid w:val="008E38F0"/>
    <w:rsid w:val="008E3E19"/>
    <w:rsid w:val="008E43A6"/>
    <w:rsid w:val="008E4902"/>
    <w:rsid w:val="008E4984"/>
    <w:rsid w:val="008E4A9D"/>
    <w:rsid w:val="008E4E24"/>
    <w:rsid w:val="008E5166"/>
    <w:rsid w:val="008E5339"/>
    <w:rsid w:val="008E5453"/>
    <w:rsid w:val="008E56A2"/>
    <w:rsid w:val="008E59E7"/>
    <w:rsid w:val="008E5A52"/>
    <w:rsid w:val="008E626B"/>
    <w:rsid w:val="008E636C"/>
    <w:rsid w:val="008E6541"/>
    <w:rsid w:val="008E6607"/>
    <w:rsid w:val="008E6904"/>
    <w:rsid w:val="008E6A4C"/>
    <w:rsid w:val="008E6B28"/>
    <w:rsid w:val="008E79C2"/>
    <w:rsid w:val="008E7F4B"/>
    <w:rsid w:val="008F020B"/>
    <w:rsid w:val="008F039D"/>
    <w:rsid w:val="008F063F"/>
    <w:rsid w:val="008F0917"/>
    <w:rsid w:val="008F091C"/>
    <w:rsid w:val="008F0945"/>
    <w:rsid w:val="008F0AB1"/>
    <w:rsid w:val="008F10E8"/>
    <w:rsid w:val="008F19F7"/>
    <w:rsid w:val="008F1C63"/>
    <w:rsid w:val="008F1DA3"/>
    <w:rsid w:val="008F1EFB"/>
    <w:rsid w:val="008F2251"/>
    <w:rsid w:val="008F2301"/>
    <w:rsid w:val="008F2867"/>
    <w:rsid w:val="008F2D05"/>
    <w:rsid w:val="008F2E17"/>
    <w:rsid w:val="008F2E24"/>
    <w:rsid w:val="008F2E3B"/>
    <w:rsid w:val="008F2FAC"/>
    <w:rsid w:val="008F32D4"/>
    <w:rsid w:val="008F3400"/>
    <w:rsid w:val="008F3D56"/>
    <w:rsid w:val="008F3D8C"/>
    <w:rsid w:val="008F3FB9"/>
    <w:rsid w:val="008F41D0"/>
    <w:rsid w:val="008F4499"/>
    <w:rsid w:val="008F4544"/>
    <w:rsid w:val="008F4729"/>
    <w:rsid w:val="008F5320"/>
    <w:rsid w:val="008F5466"/>
    <w:rsid w:val="008F5B18"/>
    <w:rsid w:val="008F5C14"/>
    <w:rsid w:val="008F6324"/>
    <w:rsid w:val="008F67F7"/>
    <w:rsid w:val="008F6A0B"/>
    <w:rsid w:val="008F6AB3"/>
    <w:rsid w:val="008F6BA0"/>
    <w:rsid w:val="008F6D29"/>
    <w:rsid w:val="008F6D46"/>
    <w:rsid w:val="008F6F39"/>
    <w:rsid w:val="008F7328"/>
    <w:rsid w:val="008F768E"/>
    <w:rsid w:val="008F79ED"/>
    <w:rsid w:val="008F7ABA"/>
    <w:rsid w:val="008F7D81"/>
    <w:rsid w:val="008F7DA4"/>
    <w:rsid w:val="008F7EE0"/>
    <w:rsid w:val="0090027F"/>
    <w:rsid w:val="00900771"/>
    <w:rsid w:val="009007F8"/>
    <w:rsid w:val="00900824"/>
    <w:rsid w:val="00900BE9"/>
    <w:rsid w:val="00900D1A"/>
    <w:rsid w:val="00901231"/>
    <w:rsid w:val="0090165C"/>
    <w:rsid w:val="00901B74"/>
    <w:rsid w:val="00901C94"/>
    <w:rsid w:val="009027D7"/>
    <w:rsid w:val="009031C1"/>
    <w:rsid w:val="009033B0"/>
    <w:rsid w:val="009037B4"/>
    <w:rsid w:val="00903A04"/>
    <w:rsid w:val="00903EE5"/>
    <w:rsid w:val="00904040"/>
    <w:rsid w:val="0090404F"/>
    <w:rsid w:val="0090450B"/>
    <w:rsid w:val="00904617"/>
    <w:rsid w:val="00904CD9"/>
    <w:rsid w:val="00904F53"/>
    <w:rsid w:val="009055F9"/>
    <w:rsid w:val="009056DE"/>
    <w:rsid w:val="00905A4D"/>
    <w:rsid w:val="00905F51"/>
    <w:rsid w:val="0090604F"/>
    <w:rsid w:val="009060A8"/>
    <w:rsid w:val="009060BF"/>
    <w:rsid w:val="009060E4"/>
    <w:rsid w:val="009064BD"/>
    <w:rsid w:val="00906797"/>
    <w:rsid w:val="009067B9"/>
    <w:rsid w:val="009068AF"/>
    <w:rsid w:val="00906F93"/>
    <w:rsid w:val="00907265"/>
    <w:rsid w:val="0090765A"/>
    <w:rsid w:val="009079F7"/>
    <w:rsid w:val="00907A20"/>
    <w:rsid w:val="009102AD"/>
    <w:rsid w:val="009103F7"/>
    <w:rsid w:val="0091067C"/>
    <w:rsid w:val="0091081A"/>
    <w:rsid w:val="0091092D"/>
    <w:rsid w:val="00910D30"/>
    <w:rsid w:val="00910DEC"/>
    <w:rsid w:val="00910E07"/>
    <w:rsid w:val="00911115"/>
    <w:rsid w:val="00911161"/>
    <w:rsid w:val="009112DF"/>
    <w:rsid w:val="00911EF2"/>
    <w:rsid w:val="009120B5"/>
    <w:rsid w:val="0091257B"/>
    <w:rsid w:val="009127C8"/>
    <w:rsid w:val="009129FE"/>
    <w:rsid w:val="00912A14"/>
    <w:rsid w:val="00912CC1"/>
    <w:rsid w:val="00912FA4"/>
    <w:rsid w:val="00913540"/>
    <w:rsid w:val="009137E8"/>
    <w:rsid w:val="00913838"/>
    <w:rsid w:val="00913A0D"/>
    <w:rsid w:val="00913B22"/>
    <w:rsid w:val="00914DA5"/>
    <w:rsid w:val="00915CCF"/>
    <w:rsid w:val="00915FCA"/>
    <w:rsid w:val="00916007"/>
    <w:rsid w:val="00916030"/>
    <w:rsid w:val="009160A6"/>
    <w:rsid w:val="00916353"/>
    <w:rsid w:val="00916BC8"/>
    <w:rsid w:val="00916F03"/>
    <w:rsid w:val="009170B6"/>
    <w:rsid w:val="009170FD"/>
    <w:rsid w:val="0091722D"/>
    <w:rsid w:val="0091750C"/>
    <w:rsid w:val="009177AA"/>
    <w:rsid w:val="00917F3C"/>
    <w:rsid w:val="00920153"/>
    <w:rsid w:val="00920162"/>
    <w:rsid w:val="00920232"/>
    <w:rsid w:val="00920B66"/>
    <w:rsid w:val="00920BDF"/>
    <w:rsid w:val="00920C74"/>
    <w:rsid w:val="00920C98"/>
    <w:rsid w:val="00920DCB"/>
    <w:rsid w:val="00920F11"/>
    <w:rsid w:val="00920FE0"/>
    <w:rsid w:val="00921115"/>
    <w:rsid w:val="009216F8"/>
    <w:rsid w:val="00922351"/>
    <w:rsid w:val="009223C8"/>
    <w:rsid w:val="0092290D"/>
    <w:rsid w:val="00922F6A"/>
    <w:rsid w:val="009230D4"/>
    <w:rsid w:val="0092333D"/>
    <w:rsid w:val="009233A2"/>
    <w:rsid w:val="009233BF"/>
    <w:rsid w:val="0092352D"/>
    <w:rsid w:val="009236D7"/>
    <w:rsid w:val="0092384C"/>
    <w:rsid w:val="00923ED3"/>
    <w:rsid w:val="009241A3"/>
    <w:rsid w:val="009243B4"/>
    <w:rsid w:val="00924579"/>
    <w:rsid w:val="00924702"/>
    <w:rsid w:val="00924E1E"/>
    <w:rsid w:val="00924E6E"/>
    <w:rsid w:val="00924F2C"/>
    <w:rsid w:val="00925E68"/>
    <w:rsid w:val="0092620A"/>
    <w:rsid w:val="00926228"/>
    <w:rsid w:val="0092622B"/>
    <w:rsid w:val="00926652"/>
    <w:rsid w:val="009268A8"/>
    <w:rsid w:val="009268CA"/>
    <w:rsid w:val="00926A84"/>
    <w:rsid w:val="00926BF0"/>
    <w:rsid w:val="00926E0D"/>
    <w:rsid w:val="00926E7E"/>
    <w:rsid w:val="00926FEE"/>
    <w:rsid w:val="009270EA"/>
    <w:rsid w:val="009271D2"/>
    <w:rsid w:val="0092739F"/>
    <w:rsid w:val="00927DDC"/>
    <w:rsid w:val="00927F44"/>
    <w:rsid w:val="00930665"/>
    <w:rsid w:val="00930A39"/>
    <w:rsid w:val="00930D15"/>
    <w:rsid w:val="00930D30"/>
    <w:rsid w:val="00930D54"/>
    <w:rsid w:val="009316F7"/>
    <w:rsid w:val="00931D1B"/>
    <w:rsid w:val="00931E8F"/>
    <w:rsid w:val="00932227"/>
    <w:rsid w:val="0093234C"/>
    <w:rsid w:val="00932676"/>
    <w:rsid w:val="00932996"/>
    <w:rsid w:val="009329D6"/>
    <w:rsid w:val="00932D8B"/>
    <w:rsid w:val="0093308A"/>
    <w:rsid w:val="00933565"/>
    <w:rsid w:val="0093368E"/>
    <w:rsid w:val="00933769"/>
    <w:rsid w:val="00933785"/>
    <w:rsid w:val="009339D8"/>
    <w:rsid w:val="00933C2C"/>
    <w:rsid w:val="00933F3C"/>
    <w:rsid w:val="0093458D"/>
    <w:rsid w:val="00934A61"/>
    <w:rsid w:val="00934C22"/>
    <w:rsid w:val="00934D28"/>
    <w:rsid w:val="00934F38"/>
    <w:rsid w:val="00934F60"/>
    <w:rsid w:val="0093540D"/>
    <w:rsid w:val="0093552C"/>
    <w:rsid w:val="0093553B"/>
    <w:rsid w:val="0093558C"/>
    <w:rsid w:val="009355D6"/>
    <w:rsid w:val="009359E0"/>
    <w:rsid w:val="00935B79"/>
    <w:rsid w:val="00935D49"/>
    <w:rsid w:val="00935DDD"/>
    <w:rsid w:val="00935FC9"/>
    <w:rsid w:val="009361FB"/>
    <w:rsid w:val="00936425"/>
    <w:rsid w:val="00936998"/>
    <w:rsid w:val="00936AF4"/>
    <w:rsid w:val="0093793D"/>
    <w:rsid w:val="009379D8"/>
    <w:rsid w:val="00937CE4"/>
    <w:rsid w:val="00940059"/>
    <w:rsid w:val="00940138"/>
    <w:rsid w:val="00940492"/>
    <w:rsid w:val="00940608"/>
    <w:rsid w:val="009406AB"/>
    <w:rsid w:val="00940948"/>
    <w:rsid w:val="00940AA9"/>
    <w:rsid w:val="00940EE2"/>
    <w:rsid w:val="009416D2"/>
    <w:rsid w:val="009417AC"/>
    <w:rsid w:val="00941DE2"/>
    <w:rsid w:val="00941E91"/>
    <w:rsid w:val="00942038"/>
    <w:rsid w:val="00942076"/>
    <w:rsid w:val="00942174"/>
    <w:rsid w:val="0094239B"/>
    <w:rsid w:val="00942502"/>
    <w:rsid w:val="0094260E"/>
    <w:rsid w:val="009428DD"/>
    <w:rsid w:val="00942A6E"/>
    <w:rsid w:val="00942B0B"/>
    <w:rsid w:val="00942BE6"/>
    <w:rsid w:val="00942E23"/>
    <w:rsid w:val="00942E53"/>
    <w:rsid w:val="00942FE5"/>
    <w:rsid w:val="00943662"/>
    <w:rsid w:val="009437DF"/>
    <w:rsid w:val="00943899"/>
    <w:rsid w:val="00943A41"/>
    <w:rsid w:val="00943A58"/>
    <w:rsid w:val="00943BC9"/>
    <w:rsid w:val="00944191"/>
    <w:rsid w:val="00944201"/>
    <w:rsid w:val="009445D4"/>
    <w:rsid w:val="00944864"/>
    <w:rsid w:val="0094496D"/>
    <w:rsid w:val="00944AB0"/>
    <w:rsid w:val="00944EEB"/>
    <w:rsid w:val="0094577F"/>
    <w:rsid w:val="0094632C"/>
    <w:rsid w:val="00946CBF"/>
    <w:rsid w:val="00946D32"/>
    <w:rsid w:val="00946E60"/>
    <w:rsid w:val="00946F47"/>
    <w:rsid w:val="009470DC"/>
    <w:rsid w:val="00947144"/>
    <w:rsid w:val="00947A87"/>
    <w:rsid w:val="00947C0B"/>
    <w:rsid w:val="00947ECB"/>
    <w:rsid w:val="00950617"/>
    <w:rsid w:val="00950645"/>
    <w:rsid w:val="0095083F"/>
    <w:rsid w:val="0095098A"/>
    <w:rsid w:val="00950AE4"/>
    <w:rsid w:val="00950E3B"/>
    <w:rsid w:val="00951045"/>
    <w:rsid w:val="009512F4"/>
    <w:rsid w:val="0095163B"/>
    <w:rsid w:val="0095165C"/>
    <w:rsid w:val="009516FA"/>
    <w:rsid w:val="009518C4"/>
    <w:rsid w:val="00951A01"/>
    <w:rsid w:val="00951A91"/>
    <w:rsid w:val="009520A2"/>
    <w:rsid w:val="0095292E"/>
    <w:rsid w:val="00952992"/>
    <w:rsid w:val="00952AE9"/>
    <w:rsid w:val="00952C15"/>
    <w:rsid w:val="00952F20"/>
    <w:rsid w:val="0095329D"/>
    <w:rsid w:val="00953525"/>
    <w:rsid w:val="0095384D"/>
    <w:rsid w:val="0095387D"/>
    <w:rsid w:val="00953AD1"/>
    <w:rsid w:val="00953E8F"/>
    <w:rsid w:val="00954061"/>
    <w:rsid w:val="00954421"/>
    <w:rsid w:val="009544E8"/>
    <w:rsid w:val="00954585"/>
    <w:rsid w:val="009545A6"/>
    <w:rsid w:val="00954AB8"/>
    <w:rsid w:val="00954DC8"/>
    <w:rsid w:val="00954F19"/>
    <w:rsid w:val="0095519F"/>
    <w:rsid w:val="00955424"/>
    <w:rsid w:val="00955569"/>
    <w:rsid w:val="009557AC"/>
    <w:rsid w:val="00955FDE"/>
    <w:rsid w:val="00956065"/>
    <w:rsid w:val="00956081"/>
    <w:rsid w:val="00956155"/>
    <w:rsid w:val="009566A0"/>
    <w:rsid w:val="00956A35"/>
    <w:rsid w:val="00956E82"/>
    <w:rsid w:val="009575C7"/>
    <w:rsid w:val="0095795D"/>
    <w:rsid w:val="00957CC4"/>
    <w:rsid w:val="00957D04"/>
    <w:rsid w:val="00957EC6"/>
    <w:rsid w:val="009603BC"/>
    <w:rsid w:val="00960435"/>
    <w:rsid w:val="009607F0"/>
    <w:rsid w:val="00960E2A"/>
    <w:rsid w:val="00960F99"/>
    <w:rsid w:val="009612BD"/>
    <w:rsid w:val="0096158B"/>
    <w:rsid w:val="00961B4F"/>
    <w:rsid w:val="00961C18"/>
    <w:rsid w:val="009620B7"/>
    <w:rsid w:val="0096228D"/>
    <w:rsid w:val="00962CF0"/>
    <w:rsid w:val="00962DF7"/>
    <w:rsid w:val="00962EDA"/>
    <w:rsid w:val="00962F34"/>
    <w:rsid w:val="00963275"/>
    <w:rsid w:val="0096346E"/>
    <w:rsid w:val="009634E2"/>
    <w:rsid w:val="00963700"/>
    <w:rsid w:val="00963A6B"/>
    <w:rsid w:val="00963FD8"/>
    <w:rsid w:val="00964276"/>
    <w:rsid w:val="0096442B"/>
    <w:rsid w:val="009649F6"/>
    <w:rsid w:val="00964F5E"/>
    <w:rsid w:val="00965133"/>
    <w:rsid w:val="009652B9"/>
    <w:rsid w:val="0096530A"/>
    <w:rsid w:val="00965724"/>
    <w:rsid w:val="00965D01"/>
    <w:rsid w:val="00965E50"/>
    <w:rsid w:val="009666B3"/>
    <w:rsid w:val="009668CD"/>
    <w:rsid w:val="00967593"/>
    <w:rsid w:val="00967671"/>
    <w:rsid w:val="009679D8"/>
    <w:rsid w:val="00970750"/>
    <w:rsid w:val="00970834"/>
    <w:rsid w:val="0097094C"/>
    <w:rsid w:val="00970F6E"/>
    <w:rsid w:val="00971091"/>
    <w:rsid w:val="009721C9"/>
    <w:rsid w:val="00972269"/>
    <w:rsid w:val="009723CA"/>
    <w:rsid w:val="00972727"/>
    <w:rsid w:val="00972F41"/>
    <w:rsid w:val="009730DD"/>
    <w:rsid w:val="009733DA"/>
    <w:rsid w:val="00973958"/>
    <w:rsid w:val="00973B32"/>
    <w:rsid w:val="00973D6D"/>
    <w:rsid w:val="00973DEB"/>
    <w:rsid w:val="0097458D"/>
    <w:rsid w:val="009746BF"/>
    <w:rsid w:val="00975450"/>
    <w:rsid w:val="00975605"/>
    <w:rsid w:val="00975C2B"/>
    <w:rsid w:val="00975D8E"/>
    <w:rsid w:val="009763D0"/>
    <w:rsid w:val="0097645E"/>
    <w:rsid w:val="00976A48"/>
    <w:rsid w:val="00976C72"/>
    <w:rsid w:val="00977504"/>
    <w:rsid w:val="00977528"/>
    <w:rsid w:val="0097786D"/>
    <w:rsid w:val="009779C7"/>
    <w:rsid w:val="00977A62"/>
    <w:rsid w:val="00977DEE"/>
    <w:rsid w:val="00980089"/>
    <w:rsid w:val="00980338"/>
    <w:rsid w:val="00980765"/>
    <w:rsid w:val="00980B48"/>
    <w:rsid w:val="00980BD3"/>
    <w:rsid w:val="00980D7B"/>
    <w:rsid w:val="00980DB0"/>
    <w:rsid w:val="009813B5"/>
    <w:rsid w:val="009813CE"/>
    <w:rsid w:val="009816A7"/>
    <w:rsid w:val="009817E3"/>
    <w:rsid w:val="00981BE8"/>
    <w:rsid w:val="00981C89"/>
    <w:rsid w:val="00981DC7"/>
    <w:rsid w:val="00982573"/>
    <w:rsid w:val="009825A8"/>
    <w:rsid w:val="00982622"/>
    <w:rsid w:val="00982762"/>
    <w:rsid w:val="0098284A"/>
    <w:rsid w:val="009828F1"/>
    <w:rsid w:val="00982C23"/>
    <w:rsid w:val="00982C3F"/>
    <w:rsid w:val="00982D3E"/>
    <w:rsid w:val="00982DBE"/>
    <w:rsid w:val="00982EFA"/>
    <w:rsid w:val="0098304E"/>
    <w:rsid w:val="00983109"/>
    <w:rsid w:val="00983403"/>
    <w:rsid w:val="00983581"/>
    <w:rsid w:val="009837D9"/>
    <w:rsid w:val="00983A0E"/>
    <w:rsid w:val="00983A84"/>
    <w:rsid w:val="00983B4C"/>
    <w:rsid w:val="00983D15"/>
    <w:rsid w:val="0098401E"/>
    <w:rsid w:val="009842A6"/>
    <w:rsid w:val="00984385"/>
    <w:rsid w:val="00984990"/>
    <w:rsid w:val="009849A1"/>
    <w:rsid w:val="009849D8"/>
    <w:rsid w:val="00985087"/>
    <w:rsid w:val="009850DB"/>
    <w:rsid w:val="009851CE"/>
    <w:rsid w:val="00985525"/>
    <w:rsid w:val="00985819"/>
    <w:rsid w:val="009858AF"/>
    <w:rsid w:val="00985E79"/>
    <w:rsid w:val="00986253"/>
    <w:rsid w:val="00986366"/>
    <w:rsid w:val="00986436"/>
    <w:rsid w:val="00986998"/>
    <w:rsid w:val="00986A8D"/>
    <w:rsid w:val="0098728A"/>
    <w:rsid w:val="00987312"/>
    <w:rsid w:val="0098745E"/>
    <w:rsid w:val="0098753F"/>
    <w:rsid w:val="0098783F"/>
    <w:rsid w:val="00987C23"/>
    <w:rsid w:val="00987C72"/>
    <w:rsid w:val="00987CA1"/>
    <w:rsid w:val="00987F39"/>
    <w:rsid w:val="0099001D"/>
    <w:rsid w:val="009904CD"/>
    <w:rsid w:val="00990594"/>
    <w:rsid w:val="00990657"/>
    <w:rsid w:val="0099085B"/>
    <w:rsid w:val="00990F92"/>
    <w:rsid w:val="00991017"/>
    <w:rsid w:val="009911DA"/>
    <w:rsid w:val="009912DC"/>
    <w:rsid w:val="00991326"/>
    <w:rsid w:val="00991728"/>
    <w:rsid w:val="00991765"/>
    <w:rsid w:val="0099188B"/>
    <w:rsid w:val="00991A5B"/>
    <w:rsid w:val="00991BAE"/>
    <w:rsid w:val="00991DD8"/>
    <w:rsid w:val="00991EE5"/>
    <w:rsid w:val="00991FB6"/>
    <w:rsid w:val="0099220E"/>
    <w:rsid w:val="00992246"/>
    <w:rsid w:val="00992365"/>
    <w:rsid w:val="00992ED1"/>
    <w:rsid w:val="00992F1E"/>
    <w:rsid w:val="00992F98"/>
    <w:rsid w:val="00993209"/>
    <w:rsid w:val="009934CE"/>
    <w:rsid w:val="0099399E"/>
    <w:rsid w:val="00993C42"/>
    <w:rsid w:val="00993F87"/>
    <w:rsid w:val="00994090"/>
    <w:rsid w:val="009942BD"/>
    <w:rsid w:val="00994569"/>
    <w:rsid w:val="00994645"/>
    <w:rsid w:val="00994977"/>
    <w:rsid w:val="00994A99"/>
    <w:rsid w:val="00994DE9"/>
    <w:rsid w:val="009950B7"/>
    <w:rsid w:val="00995D15"/>
    <w:rsid w:val="00995EE7"/>
    <w:rsid w:val="00995FA4"/>
    <w:rsid w:val="00995FC6"/>
    <w:rsid w:val="0099636D"/>
    <w:rsid w:val="0099659E"/>
    <w:rsid w:val="009965D4"/>
    <w:rsid w:val="009969D9"/>
    <w:rsid w:val="00996CC8"/>
    <w:rsid w:val="00996CF8"/>
    <w:rsid w:val="009A00DD"/>
    <w:rsid w:val="009A0541"/>
    <w:rsid w:val="009A09F8"/>
    <w:rsid w:val="009A0BD0"/>
    <w:rsid w:val="009A0D8A"/>
    <w:rsid w:val="009A0E50"/>
    <w:rsid w:val="009A0F4C"/>
    <w:rsid w:val="009A19AB"/>
    <w:rsid w:val="009A1CAB"/>
    <w:rsid w:val="009A1D09"/>
    <w:rsid w:val="009A209E"/>
    <w:rsid w:val="009A2423"/>
    <w:rsid w:val="009A25F3"/>
    <w:rsid w:val="009A260B"/>
    <w:rsid w:val="009A2745"/>
    <w:rsid w:val="009A289A"/>
    <w:rsid w:val="009A2A10"/>
    <w:rsid w:val="009A2D4F"/>
    <w:rsid w:val="009A30CC"/>
    <w:rsid w:val="009A33FC"/>
    <w:rsid w:val="009A35DE"/>
    <w:rsid w:val="009A35E7"/>
    <w:rsid w:val="009A3B89"/>
    <w:rsid w:val="009A4288"/>
    <w:rsid w:val="009A4882"/>
    <w:rsid w:val="009A4BCD"/>
    <w:rsid w:val="009A4BE7"/>
    <w:rsid w:val="009A4D95"/>
    <w:rsid w:val="009A4DEF"/>
    <w:rsid w:val="009A4E26"/>
    <w:rsid w:val="009A5056"/>
    <w:rsid w:val="009A51B7"/>
    <w:rsid w:val="009A51F0"/>
    <w:rsid w:val="009A555F"/>
    <w:rsid w:val="009A56B1"/>
    <w:rsid w:val="009A5811"/>
    <w:rsid w:val="009A5837"/>
    <w:rsid w:val="009A5946"/>
    <w:rsid w:val="009A6267"/>
    <w:rsid w:val="009A640D"/>
    <w:rsid w:val="009A6503"/>
    <w:rsid w:val="009A66F1"/>
    <w:rsid w:val="009A690A"/>
    <w:rsid w:val="009A6A56"/>
    <w:rsid w:val="009A6A79"/>
    <w:rsid w:val="009A6E4D"/>
    <w:rsid w:val="009A6F44"/>
    <w:rsid w:val="009A6F73"/>
    <w:rsid w:val="009A6FFC"/>
    <w:rsid w:val="009A75A3"/>
    <w:rsid w:val="009A796B"/>
    <w:rsid w:val="009A7CAC"/>
    <w:rsid w:val="009A7DBC"/>
    <w:rsid w:val="009A7E34"/>
    <w:rsid w:val="009A7EF4"/>
    <w:rsid w:val="009B000D"/>
    <w:rsid w:val="009B0221"/>
    <w:rsid w:val="009B034B"/>
    <w:rsid w:val="009B0507"/>
    <w:rsid w:val="009B07F3"/>
    <w:rsid w:val="009B0BC8"/>
    <w:rsid w:val="009B11F5"/>
    <w:rsid w:val="009B1F29"/>
    <w:rsid w:val="009B27D3"/>
    <w:rsid w:val="009B30BD"/>
    <w:rsid w:val="009B33C5"/>
    <w:rsid w:val="009B3B21"/>
    <w:rsid w:val="009B40D0"/>
    <w:rsid w:val="009B44BE"/>
    <w:rsid w:val="009B46B5"/>
    <w:rsid w:val="009B4868"/>
    <w:rsid w:val="009B4C5E"/>
    <w:rsid w:val="009B4FA4"/>
    <w:rsid w:val="009B512F"/>
    <w:rsid w:val="009B51A5"/>
    <w:rsid w:val="009B525F"/>
    <w:rsid w:val="009B5324"/>
    <w:rsid w:val="009B5356"/>
    <w:rsid w:val="009B54D2"/>
    <w:rsid w:val="009B569A"/>
    <w:rsid w:val="009B5DDA"/>
    <w:rsid w:val="009B6082"/>
    <w:rsid w:val="009B6A4C"/>
    <w:rsid w:val="009B710B"/>
    <w:rsid w:val="009B740B"/>
    <w:rsid w:val="009B77CE"/>
    <w:rsid w:val="009B7A13"/>
    <w:rsid w:val="009B7CE0"/>
    <w:rsid w:val="009C0250"/>
    <w:rsid w:val="009C0922"/>
    <w:rsid w:val="009C0939"/>
    <w:rsid w:val="009C0A2F"/>
    <w:rsid w:val="009C1243"/>
    <w:rsid w:val="009C1263"/>
    <w:rsid w:val="009C157D"/>
    <w:rsid w:val="009C17A2"/>
    <w:rsid w:val="009C17BE"/>
    <w:rsid w:val="009C1E26"/>
    <w:rsid w:val="009C2447"/>
    <w:rsid w:val="009C2609"/>
    <w:rsid w:val="009C26EB"/>
    <w:rsid w:val="009C29A1"/>
    <w:rsid w:val="009C2E95"/>
    <w:rsid w:val="009C3645"/>
    <w:rsid w:val="009C3757"/>
    <w:rsid w:val="009C3C2C"/>
    <w:rsid w:val="009C3CEA"/>
    <w:rsid w:val="009C3DE4"/>
    <w:rsid w:val="009C42FF"/>
    <w:rsid w:val="009C48E5"/>
    <w:rsid w:val="009C51E5"/>
    <w:rsid w:val="009C53B6"/>
    <w:rsid w:val="009C541A"/>
    <w:rsid w:val="009C544A"/>
    <w:rsid w:val="009C57C2"/>
    <w:rsid w:val="009C5A2C"/>
    <w:rsid w:val="009C5B1C"/>
    <w:rsid w:val="009C5C2C"/>
    <w:rsid w:val="009C622D"/>
    <w:rsid w:val="009C62E4"/>
    <w:rsid w:val="009C6378"/>
    <w:rsid w:val="009C6719"/>
    <w:rsid w:val="009C6AA8"/>
    <w:rsid w:val="009C6D01"/>
    <w:rsid w:val="009C6E05"/>
    <w:rsid w:val="009C6E12"/>
    <w:rsid w:val="009C70DD"/>
    <w:rsid w:val="009C726A"/>
    <w:rsid w:val="009C72F0"/>
    <w:rsid w:val="009C748B"/>
    <w:rsid w:val="009C7F74"/>
    <w:rsid w:val="009D023F"/>
    <w:rsid w:val="009D0481"/>
    <w:rsid w:val="009D08A3"/>
    <w:rsid w:val="009D08E0"/>
    <w:rsid w:val="009D0BC6"/>
    <w:rsid w:val="009D0D68"/>
    <w:rsid w:val="009D1042"/>
    <w:rsid w:val="009D10AF"/>
    <w:rsid w:val="009D12D1"/>
    <w:rsid w:val="009D1504"/>
    <w:rsid w:val="009D15C4"/>
    <w:rsid w:val="009D16AD"/>
    <w:rsid w:val="009D18AD"/>
    <w:rsid w:val="009D1970"/>
    <w:rsid w:val="009D1996"/>
    <w:rsid w:val="009D1B5B"/>
    <w:rsid w:val="009D1D67"/>
    <w:rsid w:val="009D1D9F"/>
    <w:rsid w:val="009D2232"/>
    <w:rsid w:val="009D2703"/>
    <w:rsid w:val="009D2AC8"/>
    <w:rsid w:val="009D2F54"/>
    <w:rsid w:val="009D3209"/>
    <w:rsid w:val="009D339A"/>
    <w:rsid w:val="009D370B"/>
    <w:rsid w:val="009D3814"/>
    <w:rsid w:val="009D391C"/>
    <w:rsid w:val="009D3F98"/>
    <w:rsid w:val="009D4276"/>
    <w:rsid w:val="009D44D9"/>
    <w:rsid w:val="009D45E7"/>
    <w:rsid w:val="009D471D"/>
    <w:rsid w:val="009D47B6"/>
    <w:rsid w:val="009D4915"/>
    <w:rsid w:val="009D4955"/>
    <w:rsid w:val="009D4994"/>
    <w:rsid w:val="009D4A92"/>
    <w:rsid w:val="009D4D50"/>
    <w:rsid w:val="009D5001"/>
    <w:rsid w:val="009D51B0"/>
    <w:rsid w:val="009D562B"/>
    <w:rsid w:val="009D5715"/>
    <w:rsid w:val="009D583E"/>
    <w:rsid w:val="009D5F0E"/>
    <w:rsid w:val="009D61C5"/>
    <w:rsid w:val="009D6333"/>
    <w:rsid w:val="009D6665"/>
    <w:rsid w:val="009D670E"/>
    <w:rsid w:val="009D6DC3"/>
    <w:rsid w:val="009D74C8"/>
    <w:rsid w:val="009D7C48"/>
    <w:rsid w:val="009D7DC1"/>
    <w:rsid w:val="009E001D"/>
    <w:rsid w:val="009E0414"/>
    <w:rsid w:val="009E0505"/>
    <w:rsid w:val="009E078E"/>
    <w:rsid w:val="009E0A85"/>
    <w:rsid w:val="009E0F76"/>
    <w:rsid w:val="009E15FC"/>
    <w:rsid w:val="009E19E2"/>
    <w:rsid w:val="009E1E67"/>
    <w:rsid w:val="009E1F34"/>
    <w:rsid w:val="009E2129"/>
    <w:rsid w:val="009E2274"/>
    <w:rsid w:val="009E2B8C"/>
    <w:rsid w:val="009E2D86"/>
    <w:rsid w:val="009E2EE0"/>
    <w:rsid w:val="009E2EE9"/>
    <w:rsid w:val="009E2F72"/>
    <w:rsid w:val="009E3EF9"/>
    <w:rsid w:val="009E40E4"/>
    <w:rsid w:val="009E4183"/>
    <w:rsid w:val="009E41A8"/>
    <w:rsid w:val="009E44CF"/>
    <w:rsid w:val="009E45DF"/>
    <w:rsid w:val="009E4602"/>
    <w:rsid w:val="009E465C"/>
    <w:rsid w:val="009E46B7"/>
    <w:rsid w:val="009E48F9"/>
    <w:rsid w:val="009E4ADF"/>
    <w:rsid w:val="009E4DD4"/>
    <w:rsid w:val="009E507E"/>
    <w:rsid w:val="009E55B6"/>
    <w:rsid w:val="009E5895"/>
    <w:rsid w:val="009E59BA"/>
    <w:rsid w:val="009E5ED3"/>
    <w:rsid w:val="009E5F1A"/>
    <w:rsid w:val="009E5FE0"/>
    <w:rsid w:val="009E60D9"/>
    <w:rsid w:val="009E6131"/>
    <w:rsid w:val="009E6D90"/>
    <w:rsid w:val="009E6DC0"/>
    <w:rsid w:val="009E6E09"/>
    <w:rsid w:val="009E7015"/>
    <w:rsid w:val="009E70A3"/>
    <w:rsid w:val="009E75D6"/>
    <w:rsid w:val="009E76C2"/>
    <w:rsid w:val="009E7B2E"/>
    <w:rsid w:val="009E7D44"/>
    <w:rsid w:val="009E7FB7"/>
    <w:rsid w:val="009F0684"/>
    <w:rsid w:val="009F0BB0"/>
    <w:rsid w:val="009F0C6C"/>
    <w:rsid w:val="009F101E"/>
    <w:rsid w:val="009F10C8"/>
    <w:rsid w:val="009F1407"/>
    <w:rsid w:val="009F1CD9"/>
    <w:rsid w:val="009F1D96"/>
    <w:rsid w:val="009F20E8"/>
    <w:rsid w:val="009F219C"/>
    <w:rsid w:val="009F21C3"/>
    <w:rsid w:val="009F22F8"/>
    <w:rsid w:val="009F23A5"/>
    <w:rsid w:val="009F23AA"/>
    <w:rsid w:val="009F2606"/>
    <w:rsid w:val="009F2874"/>
    <w:rsid w:val="009F2BA6"/>
    <w:rsid w:val="009F2F17"/>
    <w:rsid w:val="009F302F"/>
    <w:rsid w:val="009F314E"/>
    <w:rsid w:val="009F32B1"/>
    <w:rsid w:val="009F3439"/>
    <w:rsid w:val="009F34D5"/>
    <w:rsid w:val="009F4E8D"/>
    <w:rsid w:val="009F5563"/>
    <w:rsid w:val="009F556C"/>
    <w:rsid w:val="009F5635"/>
    <w:rsid w:val="009F5E8F"/>
    <w:rsid w:val="009F611F"/>
    <w:rsid w:val="009F6609"/>
    <w:rsid w:val="009F666A"/>
    <w:rsid w:val="009F6D70"/>
    <w:rsid w:val="009F6DFD"/>
    <w:rsid w:val="009F71E1"/>
    <w:rsid w:val="009F7237"/>
    <w:rsid w:val="009F73B6"/>
    <w:rsid w:val="009F7443"/>
    <w:rsid w:val="009F765D"/>
    <w:rsid w:val="009F7734"/>
    <w:rsid w:val="009F77BE"/>
    <w:rsid w:val="009F7891"/>
    <w:rsid w:val="009F78F2"/>
    <w:rsid w:val="009F7E8E"/>
    <w:rsid w:val="009F7F9F"/>
    <w:rsid w:val="009F7FA3"/>
    <w:rsid w:val="00A00057"/>
    <w:rsid w:val="00A0042A"/>
    <w:rsid w:val="00A00693"/>
    <w:rsid w:val="00A009D5"/>
    <w:rsid w:val="00A00A20"/>
    <w:rsid w:val="00A00D3B"/>
    <w:rsid w:val="00A00FC4"/>
    <w:rsid w:val="00A00FCA"/>
    <w:rsid w:val="00A014B5"/>
    <w:rsid w:val="00A0152E"/>
    <w:rsid w:val="00A018B8"/>
    <w:rsid w:val="00A01960"/>
    <w:rsid w:val="00A02106"/>
    <w:rsid w:val="00A02F01"/>
    <w:rsid w:val="00A02FB4"/>
    <w:rsid w:val="00A0307E"/>
    <w:rsid w:val="00A03584"/>
    <w:rsid w:val="00A03641"/>
    <w:rsid w:val="00A03806"/>
    <w:rsid w:val="00A03837"/>
    <w:rsid w:val="00A03EB0"/>
    <w:rsid w:val="00A04080"/>
    <w:rsid w:val="00A04296"/>
    <w:rsid w:val="00A044F5"/>
    <w:rsid w:val="00A045B4"/>
    <w:rsid w:val="00A0466A"/>
    <w:rsid w:val="00A04EF7"/>
    <w:rsid w:val="00A04FBF"/>
    <w:rsid w:val="00A052B4"/>
    <w:rsid w:val="00A052DF"/>
    <w:rsid w:val="00A05612"/>
    <w:rsid w:val="00A05626"/>
    <w:rsid w:val="00A057E0"/>
    <w:rsid w:val="00A05A0C"/>
    <w:rsid w:val="00A05C3C"/>
    <w:rsid w:val="00A06156"/>
    <w:rsid w:val="00A062D7"/>
    <w:rsid w:val="00A0630D"/>
    <w:rsid w:val="00A065FE"/>
    <w:rsid w:val="00A06679"/>
    <w:rsid w:val="00A06909"/>
    <w:rsid w:val="00A06AA6"/>
    <w:rsid w:val="00A06BF5"/>
    <w:rsid w:val="00A06CA3"/>
    <w:rsid w:val="00A06CF4"/>
    <w:rsid w:val="00A07317"/>
    <w:rsid w:val="00A0743D"/>
    <w:rsid w:val="00A079B3"/>
    <w:rsid w:val="00A07D2E"/>
    <w:rsid w:val="00A07DB8"/>
    <w:rsid w:val="00A07F65"/>
    <w:rsid w:val="00A1008D"/>
    <w:rsid w:val="00A102F2"/>
    <w:rsid w:val="00A10A87"/>
    <w:rsid w:val="00A10CB1"/>
    <w:rsid w:val="00A10DEE"/>
    <w:rsid w:val="00A110B5"/>
    <w:rsid w:val="00A1118F"/>
    <w:rsid w:val="00A1121D"/>
    <w:rsid w:val="00A11283"/>
    <w:rsid w:val="00A11450"/>
    <w:rsid w:val="00A11475"/>
    <w:rsid w:val="00A11C40"/>
    <w:rsid w:val="00A11EE1"/>
    <w:rsid w:val="00A1221C"/>
    <w:rsid w:val="00A12899"/>
    <w:rsid w:val="00A12D3B"/>
    <w:rsid w:val="00A12FDB"/>
    <w:rsid w:val="00A130C7"/>
    <w:rsid w:val="00A1336E"/>
    <w:rsid w:val="00A1346C"/>
    <w:rsid w:val="00A13872"/>
    <w:rsid w:val="00A1393A"/>
    <w:rsid w:val="00A139D4"/>
    <w:rsid w:val="00A13A74"/>
    <w:rsid w:val="00A13B02"/>
    <w:rsid w:val="00A13CA2"/>
    <w:rsid w:val="00A1479C"/>
    <w:rsid w:val="00A149EC"/>
    <w:rsid w:val="00A14BF1"/>
    <w:rsid w:val="00A14DE5"/>
    <w:rsid w:val="00A14E7C"/>
    <w:rsid w:val="00A151A4"/>
    <w:rsid w:val="00A151A7"/>
    <w:rsid w:val="00A15C20"/>
    <w:rsid w:val="00A15E9D"/>
    <w:rsid w:val="00A1607A"/>
    <w:rsid w:val="00A16618"/>
    <w:rsid w:val="00A168BC"/>
    <w:rsid w:val="00A16CB5"/>
    <w:rsid w:val="00A16DBE"/>
    <w:rsid w:val="00A17420"/>
    <w:rsid w:val="00A1752D"/>
    <w:rsid w:val="00A20128"/>
    <w:rsid w:val="00A202E2"/>
    <w:rsid w:val="00A20564"/>
    <w:rsid w:val="00A20642"/>
    <w:rsid w:val="00A20B34"/>
    <w:rsid w:val="00A20B80"/>
    <w:rsid w:val="00A20C07"/>
    <w:rsid w:val="00A213E1"/>
    <w:rsid w:val="00A215F6"/>
    <w:rsid w:val="00A218B1"/>
    <w:rsid w:val="00A21B46"/>
    <w:rsid w:val="00A220EE"/>
    <w:rsid w:val="00A22926"/>
    <w:rsid w:val="00A22DB0"/>
    <w:rsid w:val="00A231AF"/>
    <w:rsid w:val="00A232AE"/>
    <w:rsid w:val="00A23736"/>
    <w:rsid w:val="00A238AE"/>
    <w:rsid w:val="00A2417A"/>
    <w:rsid w:val="00A24459"/>
    <w:rsid w:val="00A245F7"/>
    <w:rsid w:val="00A246C4"/>
    <w:rsid w:val="00A246F4"/>
    <w:rsid w:val="00A2485A"/>
    <w:rsid w:val="00A24959"/>
    <w:rsid w:val="00A24C4C"/>
    <w:rsid w:val="00A2540B"/>
    <w:rsid w:val="00A2573A"/>
    <w:rsid w:val="00A257B8"/>
    <w:rsid w:val="00A257E7"/>
    <w:rsid w:val="00A25922"/>
    <w:rsid w:val="00A25D03"/>
    <w:rsid w:val="00A25D12"/>
    <w:rsid w:val="00A25F3A"/>
    <w:rsid w:val="00A26018"/>
    <w:rsid w:val="00A26022"/>
    <w:rsid w:val="00A261C7"/>
    <w:rsid w:val="00A262CA"/>
    <w:rsid w:val="00A2668A"/>
    <w:rsid w:val="00A26BBB"/>
    <w:rsid w:val="00A26CEE"/>
    <w:rsid w:val="00A26FF2"/>
    <w:rsid w:val="00A27755"/>
    <w:rsid w:val="00A27A73"/>
    <w:rsid w:val="00A27F24"/>
    <w:rsid w:val="00A305EB"/>
    <w:rsid w:val="00A3097D"/>
    <w:rsid w:val="00A309F9"/>
    <w:rsid w:val="00A30E32"/>
    <w:rsid w:val="00A31C99"/>
    <w:rsid w:val="00A31CC7"/>
    <w:rsid w:val="00A31CE9"/>
    <w:rsid w:val="00A321DD"/>
    <w:rsid w:val="00A323CA"/>
    <w:rsid w:val="00A32811"/>
    <w:rsid w:val="00A32D51"/>
    <w:rsid w:val="00A32D8F"/>
    <w:rsid w:val="00A3359C"/>
    <w:rsid w:val="00A336DC"/>
    <w:rsid w:val="00A3384A"/>
    <w:rsid w:val="00A33903"/>
    <w:rsid w:val="00A33BBB"/>
    <w:rsid w:val="00A33D15"/>
    <w:rsid w:val="00A345EE"/>
    <w:rsid w:val="00A34619"/>
    <w:rsid w:val="00A346A0"/>
    <w:rsid w:val="00A3481B"/>
    <w:rsid w:val="00A34A2F"/>
    <w:rsid w:val="00A34F9F"/>
    <w:rsid w:val="00A3500C"/>
    <w:rsid w:val="00A35A30"/>
    <w:rsid w:val="00A35D94"/>
    <w:rsid w:val="00A3608E"/>
    <w:rsid w:val="00A36250"/>
    <w:rsid w:val="00A36294"/>
    <w:rsid w:val="00A36814"/>
    <w:rsid w:val="00A3683D"/>
    <w:rsid w:val="00A36926"/>
    <w:rsid w:val="00A369EC"/>
    <w:rsid w:val="00A36A06"/>
    <w:rsid w:val="00A36BF7"/>
    <w:rsid w:val="00A36C23"/>
    <w:rsid w:val="00A36E05"/>
    <w:rsid w:val="00A37002"/>
    <w:rsid w:val="00A370DB"/>
    <w:rsid w:val="00A3728D"/>
    <w:rsid w:val="00A37561"/>
    <w:rsid w:val="00A37B0F"/>
    <w:rsid w:val="00A37C32"/>
    <w:rsid w:val="00A37FBE"/>
    <w:rsid w:val="00A402EA"/>
    <w:rsid w:val="00A4064B"/>
    <w:rsid w:val="00A40658"/>
    <w:rsid w:val="00A40765"/>
    <w:rsid w:val="00A409CF"/>
    <w:rsid w:val="00A41194"/>
    <w:rsid w:val="00A4133E"/>
    <w:rsid w:val="00A4173C"/>
    <w:rsid w:val="00A4189A"/>
    <w:rsid w:val="00A41EF1"/>
    <w:rsid w:val="00A42062"/>
    <w:rsid w:val="00A4218C"/>
    <w:rsid w:val="00A4264D"/>
    <w:rsid w:val="00A429B0"/>
    <w:rsid w:val="00A42DC7"/>
    <w:rsid w:val="00A430A4"/>
    <w:rsid w:val="00A4311B"/>
    <w:rsid w:val="00A431AD"/>
    <w:rsid w:val="00A4332C"/>
    <w:rsid w:val="00A436F1"/>
    <w:rsid w:val="00A43DAA"/>
    <w:rsid w:val="00A43EBC"/>
    <w:rsid w:val="00A445F3"/>
    <w:rsid w:val="00A4489A"/>
    <w:rsid w:val="00A44CEE"/>
    <w:rsid w:val="00A44E65"/>
    <w:rsid w:val="00A4527E"/>
    <w:rsid w:val="00A452AD"/>
    <w:rsid w:val="00A4538B"/>
    <w:rsid w:val="00A458C0"/>
    <w:rsid w:val="00A45BCF"/>
    <w:rsid w:val="00A45DEF"/>
    <w:rsid w:val="00A4601A"/>
    <w:rsid w:val="00A46BC3"/>
    <w:rsid w:val="00A47263"/>
    <w:rsid w:val="00A47436"/>
    <w:rsid w:val="00A474F6"/>
    <w:rsid w:val="00A47739"/>
    <w:rsid w:val="00A47B73"/>
    <w:rsid w:val="00A50079"/>
    <w:rsid w:val="00A5038A"/>
    <w:rsid w:val="00A507D6"/>
    <w:rsid w:val="00A50C3B"/>
    <w:rsid w:val="00A50EBC"/>
    <w:rsid w:val="00A51112"/>
    <w:rsid w:val="00A514C7"/>
    <w:rsid w:val="00A5191C"/>
    <w:rsid w:val="00A51BDE"/>
    <w:rsid w:val="00A51D4D"/>
    <w:rsid w:val="00A51F18"/>
    <w:rsid w:val="00A5214A"/>
    <w:rsid w:val="00A52375"/>
    <w:rsid w:val="00A52A7B"/>
    <w:rsid w:val="00A52C07"/>
    <w:rsid w:val="00A53011"/>
    <w:rsid w:val="00A53023"/>
    <w:rsid w:val="00A53277"/>
    <w:rsid w:val="00A53DD0"/>
    <w:rsid w:val="00A5422E"/>
    <w:rsid w:val="00A54297"/>
    <w:rsid w:val="00A54661"/>
    <w:rsid w:val="00A54805"/>
    <w:rsid w:val="00A54A8C"/>
    <w:rsid w:val="00A54CF8"/>
    <w:rsid w:val="00A5512B"/>
    <w:rsid w:val="00A55284"/>
    <w:rsid w:val="00A554AB"/>
    <w:rsid w:val="00A55580"/>
    <w:rsid w:val="00A557E6"/>
    <w:rsid w:val="00A56029"/>
    <w:rsid w:val="00A5659E"/>
    <w:rsid w:val="00A56669"/>
    <w:rsid w:val="00A56A53"/>
    <w:rsid w:val="00A56DD7"/>
    <w:rsid w:val="00A56EF8"/>
    <w:rsid w:val="00A5700D"/>
    <w:rsid w:val="00A571D1"/>
    <w:rsid w:val="00A572CF"/>
    <w:rsid w:val="00A57F57"/>
    <w:rsid w:val="00A57FAC"/>
    <w:rsid w:val="00A6029C"/>
    <w:rsid w:val="00A602CF"/>
    <w:rsid w:val="00A60349"/>
    <w:rsid w:val="00A603AD"/>
    <w:rsid w:val="00A60576"/>
    <w:rsid w:val="00A60783"/>
    <w:rsid w:val="00A607C6"/>
    <w:rsid w:val="00A60974"/>
    <w:rsid w:val="00A60E12"/>
    <w:rsid w:val="00A60EE0"/>
    <w:rsid w:val="00A6101D"/>
    <w:rsid w:val="00A6150F"/>
    <w:rsid w:val="00A61B20"/>
    <w:rsid w:val="00A61C17"/>
    <w:rsid w:val="00A61C8A"/>
    <w:rsid w:val="00A62062"/>
    <w:rsid w:val="00A626B6"/>
    <w:rsid w:val="00A628D6"/>
    <w:rsid w:val="00A62ABB"/>
    <w:rsid w:val="00A62BED"/>
    <w:rsid w:val="00A62C04"/>
    <w:rsid w:val="00A62E2F"/>
    <w:rsid w:val="00A62EB7"/>
    <w:rsid w:val="00A62F04"/>
    <w:rsid w:val="00A62F5A"/>
    <w:rsid w:val="00A62F72"/>
    <w:rsid w:val="00A632AA"/>
    <w:rsid w:val="00A6340D"/>
    <w:rsid w:val="00A63732"/>
    <w:rsid w:val="00A6399B"/>
    <w:rsid w:val="00A640D8"/>
    <w:rsid w:val="00A642CF"/>
    <w:rsid w:val="00A6497C"/>
    <w:rsid w:val="00A649A5"/>
    <w:rsid w:val="00A64B0C"/>
    <w:rsid w:val="00A65382"/>
    <w:rsid w:val="00A65535"/>
    <w:rsid w:val="00A656BD"/>
    <w:rsid w:val="00A65AA2"/>
    <w:rsid w:val="00A65D8C"/>
    <w:rsid w:val="00A661E0"/>
    <w:rsid w:val="00A66A3F"/>
    <w:rsid w:val="00A66B95"/>
    <w:rsid w:val="00A66D13"/>
    <w:rsid w:val="00A66D7B"/>
    <w:rsid w:val="00A66DF6"/>
    <w:rsid w:val="00A66EE7"/>
    <w:rsid w:val="00A672A0"/>
    <w:rsid w:val="00A672EB"/>
    <w:rsid w:val="00A67747"/>
    <w:rsid w:val="00A67956"/>
    <w:rsid w:val="00A67BC4"/>
    <w:rsid w:val="00A67CC3"/>
    <w:rsid w:val="00A67E61"/>
    <w:rsid w:val="00A70610"/>
    <w:rsid w:val="00A7064B"/>
    <w:rsid w:val="00A7096A"/>
    <w:rsid w:val="00A70AF8"/>
    <w:rsid w:val="00A70B04"/>
    <w:rsid w:val="00A70DE5"/>
    <w:rsid w:val="00A70E1B"/>
    <w:rsid w:val="00A712A5"/>
    <w:rsid w:val="00A713BD"/>
    <w:rsid w:val="00A7148D"/>
    <w:rsid w:val="00A715F1"/>
    <w:rsid w:val="00A71C5E"/>
    <w:rsid w:val="00A72363"/>
    <w:rsid w:val="00A723C5"/>
    <w:rsid w:val="00A729E7"/>
    <w:rsid w:val="00A72B1E"/>
    <w:rsid w:val="00A72C38"/>
    <w:rsid w:val="00A73191"/>
    <w:rsid w:val="00A735D4"/>
    <w:rsid w:val="00A736C9"/>
    <w:rsid w:val="00A73BE0"/>
    <w:rsid w:val="00A740D0"/>
    <w:rsid w:val="00A740F9"/>
    <w:rsid w:val="00A74567"/>
    <w:rsid w:val="00A74E06"/>
    <w:rsid w:val="00A74F35"/>
    <w:rsid w:val="00A7516B"/>
    <w:rsid w:val="00A7522F"/>
    <w:rsid w:val="00A752D1"/>
    <w:rsid w:val="00A75B28"/>
    <w:rsid w:val="00A760DD"/>
    <w:rsid w:val="00A76312"/>
    <w:rsid w:val="00A76D19"/>
    <w:rsid w:val="00A76D51"/>
    <w:rsid w:val="00A76F89"/>
    <w:rsid w:val="00A771F0"/>
    <w:rsid w:val="00A773E7"/>
    <w:rsid w:val="00A773EE"/>
    <w:rsid w:val="00A7762F"/>
    <w:rsid w:val="00A77948"/>
    <w:rsid w:val="00A7796C"/>
    <w:rsid w:val="00A77D68"/>
    <w:rsid w:val="00A77E24"/>
    <w:rsid w:val="00A80093"/>
    <w:rsid w:val="00A80DD8"/>
    <w:rsid w:val="00A80FED"/>
    <w:rsid w:val="00A81313"/>
    <w:rsid w:val="00A81BEF"/>
    <w:rsid w:val="00A81BF3"/>
    <w:rsid w:val="00A81F37"/>
    <w:rsid w:val="00A823B6"/>
    <w:rsid w:val="00A82763"/>
    <w:rsid w:val="00A83352"/>
    <w:rsid w:val="00A8335D"/>
    <w:rsid w:val="00A83389"/>
    <w:rsid w:val="00A837A1"/>
    <w:rsid w:val="00A8387A"/>
    <w:rsid w:val="00A83BC9"/>
    <w:rsid w:val="00A83DAA"/>
    <w:rsid w:val="00A84038"/>
    <w:rsid w:val="00A841E6"/>
    <w:rsid w:val="00A843CD"/>
    <w:rsid w:val="00A8458E"/>
    <w:rsid w:val="00A848D8"/>
    <w:rsid w:val="00A849CA"/>
    <w:rsid w:val="00A84D38"/>
    <w:rsid w:val="00A84DC5"/>
    <w:rsid w:val="00A85290"/>
    <w:rsid w:val="00A852C9"/>
    <w:rsid w:val="00A8549A"/>
    <w:rsid w:val="00A8552E"/>
    <w:rsid w:val="00A85CF6"/>
    <w:rsid w:val="00A861DD"/>
    <w:rsid w:val="00A86786"/>
    <w:rsid w:val="00A8699E"/>
    <w:rsid w:val="00A86C93"/>
    <w:rsid w:val="00A86FD5"/>
    <w:rsid w:val="00A87B4E"/>
    <w:rsid w:val="00A87CB5"/>
    <w:rsid w:val="00A87D07"/>
    <w:rsid w:val="00A90564"/>
    <w:rsid w:val="00A90BC2"/>
    <w:rsid w:val="00A90D46"/>
    <w:rsid w:val="00A90DF1"/>
    <w:rsid w:val="00A90F72"/>
    <w:rsid w:val="00A9125A"/>
    <w:rsid w:val="00A9128E"/>
    <w:rsid w:val="00A91789"/>
    <w:rsid w:val="00A91950"/>
    <w:rsid w:val="00A91A05"/>
    <w:rsid w:val="00A91AF6"/>
    <w:rsid w:val="00A91C78"/>
    <w:rsid w:val="00A91D74"/>
    <w:rsid w:val="00A91EB3"/>
    <w:rsid w:val="00A91F81"/>
    <w:rsid w:val="00A925FF"/>
    <w:rsid w:val="00A92790"/>
    <w:rsid w:val="00A930E6"/>
    <w:rsid w:val="00A931AA"/>
    <w:rsid w:val="00A9381B"/>
    <w:rsid w:val="00A93942"/>
    <w:rsid w:val="00A93FE4"/>
    <w:rsid w:val="00A94022"/>
    <w:rsid w:val="00A94065"/>
    <w:rsid w:val="00A941CD"/>
    <w:rsid w:val="00A941F5"/>
    <w:rsid w:val="00A945B6"/>
    <w:rsid w:val="00A947B1"/>
    <w:rsid w:val="00A9480E"/>
    <w:rsid w:val="00A948DE"/>
    <w:rsid w:val="00A94AF7"/>
    <w:rsid w:val="00A950EB"/>
    <w:rsid w:val="00A952B3"/>
    <w:rsid w:val="00A95830"/>
    <w:rsid w:val="00A95952"/>
    <w:rsid w:val="00A95A04"/>
    <w:rsid w:val="00A95B0D"/>
    <w:rsid w:val="00A9616B"/>
    <w:rsid w:val="00A96465"/>
    <w:rsid w:val="00A96678"/>
    <w:rsid w:val="00A966B8"/>
    <w:rsid w:val="00A968A9"/>
    <w:rsid w:val="00A96C29"/>
    <w:rsid w:val="00A96D05"/>
    <w:rsid w:val="00A971CC"/>
    <w:rsid w:val="00A97D8C"/>
    <w:rsid w:val="00A97E19"/>
    <w:rsid w:val="00A97F3B"/>
    <w:rsid w:val="00AA03DA"/>
    <w:rsid w:val="00AA0615"/>
    <w:rsid w:val="00AA06C4"/>
    <w:rsid w:val="00AA0AC8"/>
    <w:rsid w:val="00AA0AE0"/>
    <w:rsid w:val="00AA0E44"/>
    <w:rsid w:val="00AA0E9D"/>
    <w:rsid w:val="00AA0F7F"/>
    <w:rsid w:val="00AA11DF"/>
    <w:rsid w:val="00AA29DF"/>
    <w:rsid w:val="00AA2B68"/>
    <w:rsid w:val="00AA2CE4"/>
    <w:rsid w:val="00AA2D7F"/>
    <w:rsid w:val="00AA32FA"/>
    <w:rsid w:val="00AA337E"/>
    <w:rsid w:val="00AA3A86"/>
    <w:rsid w:val="00AA3CBC"/>
    <w:rsid w:val="00AA3FCC"/>
    <w:rsid w:val="00AA402C"/>
    <w:rsid w:val="00AA41F2"/>
    <w:rsid w:val="00AA424C"/>
    <w:rsid w:val="00AA4657"/>
    <w:rsid w:val="00AA489E"/>
    <w:rsid w:val="00AA4AF8"/>
    <w:rsid w:val="00AA4B69"/>
    <w:rsid w:val="00AA4CD8"/>
    <w:rsid w:val="00AA4ED5"/>
    <w:rsid w:val="00AA53DD"/>
    <w:rsid w:val="00AA55E6"/>
    <w:rsid w:val="00AA581C"/>
    <w:rsid w:val="00AA5FC3"/>
    <w:rsid w:val="00AA660A"/>
    <w:rsid w:val="00AA6A91"/>
    <w:rsid w:val="00AA6B88"/>
    <w:rsid w:val="00AA6D58"/>
    <w:rsid w:val="00AA6D5E"/>
    <w:rsid w:val="00AA70BD"/>
    <w:rsid w:val="00AA70E7"/>
    <w:rsid w:val="00AA7357"/>
    <w:rsid w:val="00AA782E"/>
    <w:rsid w:val="00AA7AC0"/>
    <w:rsid w:val="00AB04C2"/>
    <w:rsid w:val="00AB0C70"/>
    <w:rsid w:val="00AB11FD"/>
    <w:rsid w:val="00AB129A"/>
    <w:rsid w:val="00AB12CE"/>
    <w:rsid w:val="00AB1492"/>
    <w:rsid w:val="00AB263D"/>
    <w:rsid w:val="00AB2AD9"/>
    <w:rsid w:val="00AB2C4F"/>
    <w:rsid w:val="00AB2E89"/>
    <w:rsid w:val="00AB30D8"/>
    <w:rsid w:val="00AB3145"/>
    <w:rsid w:val="00AB319F"/>
    <w:rsid w:val="00AB31C8"/>
    <w:rsid w:val="00AB344A"/>
    <w:rsid w:val="00AB3830"/>
    <w:rsid w:val="00AB39A4"/>
    <w:rsid w:val="00AB3D21"/>
    <w:rsid w:val="00AB3DB2"/>
    <w:rsid w:val="00AB408C"/>
    <w:rsid w:val="00AB4279"/>
    <w:rsid w:val="00AB4BCC"/>
    <w:rsid w:val="00AB4C1D"/>
    <w:rsid w:val="00AB516D"/>
    <w:rsid w:val="00AB58F2"/>
    <w:rsid w:val="00AB5A5E"/>
    <w:rsid w:val="00AB5A8C"/>
    <w:rsid w:val="00AB5AD4"/>
    <w:rsid w:val="00AB5BA0"/>
    <w:rsid w:val="00AB5C2C"/>
    <w:rsid w:val="00AB5DF3"/>
    <w:rsid w:val="00AB5DF4"/>
    <w:rsid w:val="00AB5E2E"/>
    <w:rsid w:val="00AB6185"/>
    <w:rsid w:val="00AB64F7"/>
    <w:rsid w:val="00AB676F"/>
    <w:rsid w:val="00AB6917"/>
    <w:rsid w:val="00AB6A2B"/>
    <w:rsid w:val="00AB6C5A"/>
    <w:rsid w:val="00AB6EE7"/>
    <w:rsid w:val="00AB7094"/>
    <w:rsid w:val="00AB7290"/>
    <w:rsid w:val="00AB7A34"/>
    <w:rsid w:val="00AB7A92"/>
    <w:rsid w:val="00AB7EC8"/>
    <w:rsid w:val="00AC063E"/>
    <w:rsid w:val="00AC07E0"/>
    <w:rsid w:val="00AC0A8A"/>
    <w:rsid w:val="00AC0C0E"/>
    <w:rsid w:val="00AC0DD6"/>
    <w:rsid w:val="00AC1357"/>
    <w:rsid w:val="00AC1638"/>
    <w:rsid w:val="00AC176E"/>
    <w:rsid w:val="00AC177D"/>
    <w:rsid w:val="00AC19F9"/>
    <w:rsid w:val="00AC1A64"/>
    <w:rsid w:val="00AC1F34"/>
    <w:rsid w:val="00AC2714"/>
    <w:rsid w:val="00AC2764"/>
    <w:rsid w:val="00AC2A2A"/>
    <w:rsid w:val="00AC2B66"/>
    <w:rsid w:val="00AC2F6F"/>
    <w:rsid w:val="00AC3039"/>
    <w:rsid w:val="00AC331C"/>
    <w:rsid w:val="00AC3366"/>
    <w:rsid w:val="00AC384B"/>
    <w:rsid w:val="00AC3A1E"/>
    <w:rsid w:val="00AC3AF7"/>
    <w:rsid w:val="00AC3AFD"/>
    <w:rsid w:val="00AC3E79"/>
    <w:rsid w:val="00AC41BA"/>
    <w:rsid w:val="00AC42D8"/>
    <w:rsid w:val="00AC45AD"/>
    <w:rsid w:val="00AC4616"/>
    <w:rsid w:val="00AC49F2"/>
    <w:rsid w:val="00AC49F8"/>
    <w:rsid w:val="00AC4AF3"/>
    <w:rsid w:val="00AC4DCE"/>
    <w:rsid w:val="00AC4E2F"/>
    <w:rsid w:val="00AC5443"/>
    <w:rsid w:val="00AC5590"/>
    <w:rsid w:val="00AC58F7"/>
    <w:rsid w:val="00AC6018"/>
    <w:rsid w:val="00AC64F2"/>
    <w:rsid w:val="00AC6723"/>
    <w:rsid w:val="00AC6808"/>
    <w:rsid w:val="00AC6DFC"/>
    <w:rsid w:val="00AC7116"/>
    <w:rsid w:val="00AC7328"/>
    <w:rsid w:val="00AC74F0"/>
    <w:rsid w:val="00AC7519"/>
    <w:rsid w:val="00AC77EB"/>
    <w:rsid w:val="00AC78C1"/>
    <w:rsid w:val="00AC7908"/>
    <w:rsid w:val="00AC7A55"/>
    <w:rsid w:val="00AC7C0B"/>
    <w:rsid w:val="00AC7CE3"/>
    <w:rsid w:val="00AD0024"/>
    <w:rsid w:val="00AD0378"/>
    <w:rsid w:val="00AD05F7"/>
    <w:rsid w:val="00AD0797"/>
    <w:rsid w:val="00AD07C2"/>
    <w:rsid w:val="00AD09C1"/>
    <w:rsid w:val="00AD0CAA"/>
    <w:rsid w:val="00AD0D16"/>
    <w:rsid w:val="00AD0DC4"/>
    <w:rsid w:val="00AD16C2"/>
    <w:rsid w:val="00AD1819"/>
    <w:rsid w:val="00AD1955"/>
    <w:rsid w:val="00AD1987"/>
    <w:rsid w:val="00AD19C1"/>
    <w:rsid w:val="00AD1C0A"/>
    <w:rsid w:val="00AD1DDA"/>
    <w:rsid w:val="00AD25CA"/>
    <w:rsid w:val="00AD27EE"/>
    <w:rsid w:val="00AD299E"/>
    <w:rsid w:val="00AD3061"/>
    <w:rsid w:val="00AD38CC"/>
    <w:rsid w:val="00AD4178"/>
    <w:rsid w:val="00AD429C"/>
    <w:rsid w:val="00AD439C"/>
    <w:rsid w:val="00AD448C"/>
    <w:rsid w:val="00AD4A96"/>
    <w:rsid w:val="00AD4DC0"/>
    <w:rsid w:val="00AD4EA5"/>
    <w:rsid w:val="00AD500D"/>
    <w:rsid w:val="00AD551B"/>
    <w:rsid w:val="00AD5529"/>
    <w:rsid w:val="00AD5A04"/>
    <w:rsid w:val="00AD5BA0"/>
    <w:rsid w:val="00AD5CCD"/>
    <w:rsid w:val="00AD5FE6"/>
    <w:rsid w:val="00AD60AA"/>
    <w:rsid w:val="00AD6218"/>
    <w:rsid w:val="00AD6F0F"/>
    <w:rsid w:val="00AD704F"/>
    <w:rsid w:val="00AD7550"/>
    <w:rsid w:val="00AD7603"/>
    <w:rsid w:val="00AD79D2"/>
    <w:rsid w:val="00AD7DF6"/>
    <w:rsid w:val="00AD7EEB"/>
    <w:rsid w:val="00AE013C"/>
    <w:rsid w:val="00AE0724"/>
    <w:rsid w:val="00AE13DB"/>
    <w:rsid w:val="00AE14B4"/>
    <w:rsid w:val="00AE1600"/>
    <w:rsid w:val="00AE16D2"/>
    <w:rsid w:val="00AE182E"/>
    <w:rsid w:val="00AE1891"/>
    <w:rsid w:val="00AE2487"/>
    <w:rsid w:val="00AE260E"/>
    <w:rsid w:val="00AE272F"/>
    <w:rsid w:val="00AE2915"/>
    <w:rsid w:val="00AE33F4"/>
    <w:rsid w:val="00AE3581"/>
    <w:rsid w:val="00AE37EC"/>
    <w:rsid w:val="00AE3A59"/>
    <w:rsid w:val="00AE3D08"/>
    <w:rsid w:val="00AE3DB1"/>
    <w:rsid w:val="00AE3F79"/>
    <w:rsid w:val="00AE3FAC"/>
    <w:rsid w:val="00AE3FC2"/>
    <w:rsid w:val="00AE4094"/>
    <w:rsid w:val="00AE421F"/>
    <w:rsid w:val="00AE423B"/>
    <w:rsid w:val="00AE447F"/>
    <w:rsid w:val="00AE4573"/>
    <w:rsid w:val="00AE4785"/>
    <w:rsid w:val="00AE4C57"/>
    <w:rsid w:val="00AE4DE7"/>
    <w:rsid w:val="00AE4EC0"/>
    <w:rsid w:val="00AE5501"/>
    <w:rsid w:val="00AE5A5D"/>
    <w:rsid w:val="00AE5C3F"/>
    <w:rsid w:val="00AE5C94"/>
    <w:rsid w:val="00AE5F54"/>
    <w:rsid w:val="00AE63D3"/>
    <w:rsid w:val="00AE660D"/>
    <w:rsid w:val="00AE67C8"/>
    <w:rsid w:val="00AE6821"/>
    <w:rsid w:val="00AE6A5B"/>
    <w:rsid w:val="00AE6B61"/>
    <w:rsid w:val="00AE6E75"/>
    <w:rsid w:val="00AE6EAD"/>
    <w:rsid w:val="00AE7118"/>
    <w:rsid w:val="00AE74AE"/>
    <w:rsid w:val="00AE7ADD"/>
    <w:rsid w:val="00AE7D3D"/>
    <w:rsid w:val="00AE7E08"/>
    <w:rsid w:val="00AE7FA6"/>
    <w:rsid w:val="00AF067F"/>
    <w:rsid w:val="00AF084C"/>
    <w:rsid w:val="00AF0A94"/>
    <w:rsid w:val="00AF0C13"/>
    <w:rsid w:val="00AF0F87"/>
    <w:rsid w:val="00AF11C1"/>
    <w:rsid w:val="00AF13A6"/>
    <w:rsid w:val="00AF1556"/>
    <w:rsid w:val="00AF1E40"/>
    <w:rsid w:val="00AF1E7E"/>
    <w:rsid w:val="00AF210A"/>
    <w:rsid w:val="00AF2781"/>
    <w:rsid w:val="00AF2A0B"/>
    <w:rsid w:val="00AF2AAB"/>
    <w:rsid w:val="00AF2D28"/>
    <w:rsid w:val="00AF3589"/>
    <w:rsid w:val="00AF362B"/>
    <w:rsid w:val="00AF36F0"/>
    <w:rsid w:val="00AF3854"/>
    <w:rsid w:val="00AF3F7E"/>
    <w:rsid w:val="00AF424C"/>
    <w:rsid w:val="00AF44AF"/>
    <w:rsid w:val="00AF4535"/>
    <w:rsid w:val="00AF45E0"/>
    <w:rsid w:val="00AF4A17"/>
    <w:rsid w:val="00AF4AF6"/>
    <w:rsid w:val="00AF4B11"/>
    <w:rsid w:val="00AF4BB0"/>
    <w:rsid w:val="00AF4D5D"/>
    <w:rsid w:val="00AF4F9F"/>
    <w:rsid w:val="00AF5637"/>
    <w:rsid w:val="00AF56C1"/>
    <w:rsid w:val="00AF5E79"/>
    <w:rsid w:val="00AF620E"/>
    <w:rsid w:val="00AF6376"/>
    <w:rsid w:val="00AF6584"/>
    <w:rsid w:val="00AF6651"/>
    <w:rsid w:val="00AF689F"/>
    <w:rsid w:val="00AF6A2C"/>
    <w:rsid w:val="00AF6D26"/>
    <w:rsid w:val="00AF6EA3"/>
    <w:rsid w:val="00AF6EBB"/>
    <w:rsid w:val="00AF6F25"/>
    <w:rsid w:val="00AF70E7"/>
    <w:rsid w:val="00AF7186"/>
    <w:rsid w:val="00AF7523"/>
    <w:rsid w:val="00B000D4"/>
    <w:rsid w:val="00B0031F"/>
    <w:rsid w:val="00B0098A"/>
    <w:rsid w:val="00B00BCE"/>
    <w:rsid w:val="00B0109F"/>
    <w:rsid w:val="00B010B1"/>
    <w:rsid w:val="00B01196"/>
    <w:rsid w:val="00B0131A"/>
    <w:rsid w:val="00B01488"/>
    <w:rsid w:val="00B018FD"/>
    <w:rsid w:val="00B01A04"/>
    <w:rsid w:val="00B01A36"/>
    <w:rsid w:val="00B01AB2"/>
    <w:rsid w:val="00B01CE3"/>
    <w:rsid w:val="00B02242"/>
    <w:rsid w:val="00B024E5"/>
    <w:rsid w:val="00B0275A"/>
    <w:rsid w:val="00B029B9"/>
    <w:rsid w:val="00B02AD4"/>
    <w:rsid w:val="00B02ED2"/>
    <w:rsid w:val="00B0374F"/>
    <w:rsid w:val="00B037CC"/>
    <w:rsid w:val="00B03833"/>
    <w:rsid w:val="00B043DB"/>
    <w:rsid w:val="00B04431"/>
    <w:rsid w:val="00B0448B"/>
    <w:rsid w:val="00B04963"/>
    <w:rsid w:val="00B04A47"/>
    <w:rsid w:val="00B04B14"/>
    <w:rsid w:val="00B04E12"/>
    <w:rsid w:val="00B05165"/>
    <w:rsid w:val="00B05366"/>
    <w:rsid w:val="00B055F6"/>
    <w:rsid w:val="00B05869"/>
    <w:rsid w:val="00B05BDE"/>
    <w:rsid w:val="00B05C28"/>
    <w:rsid w:val="00B05CB2"/>
    <w:rsid w:val="00B05E17"/>
    <w:rsid w:val="00B0626D"/>
    <w:rsid w:val="00B06484"/>
    <w:rsid w:val="00B06696"/>
    <w:rsid w:val="00B0669B"/>
    <w:rsid w:val="00B0681E"/>
    <w:rsid w:val="00B0697A"/>
    <w:rsid w:val="00B06D77"/>
    <w:rsid w:val="00B06E7D"/>
    <w:rsid w:val="00B06ECC"/>
    <w:rsid w:val="00B06FD5"/>
    <w:rsid w:val="00B07303"/>
    <w:rsid w:val="00B079A9"/>
    <w:rsid w:val="00B07EA9"/>
    <w:rsid w:val="00B07F91"/>
    <w:rsid w:val="00B10148"/>
    <w:rsid w:val="00B101E2"/>
    <w:rsid w:val="00B1022B"/>
    <w:rsid w:val="00B1062D"/>
    <w:rsid w:val="00B108AB"/>
    <w:rsid w:val="00B10B64"/>
    <w:rsid w:val="00B10C6A"/>
    <w:rsid w:val="00B112F9"/>
    <w:rsid w:val="00B118C2"/>
    <w:rsid w:val="00B118DC"/>
    <w:rsid w:val="00B11948"/>
    <w:rsid w:val="00B119B6"/>
    <w:rsid w:val="00B11A9D"/>
    <w:rsid w:val="00B11B9E"/>
    <w:rsid w:val="00B11BEA"/>
    <w:rsid w:val="00B11D72"/>
    <w:rsid w:val="00B12229"/>
    <w:rsid w:val="00B1277A"/>
    <w:rsid w:val="00B12D7C"/>
    <w:rsid w:val="00B12DB8"/>
    <w:rsid w:val="00B13640"/>
    <w:rsid w:val="00B136A0"/>
    <w:rsid w:val="00B139D0"/>
    <w:rsid w:val="00B13B43"/>
    <w:rsid w:val="00B14191"/>
    <w:rsid w:val="00B142C8"/>
    <w:rsid w:val="00B14465"/>
    <w:rsid w:val="00B1522D"/>
    <w:rsid w:val="00B15976"/>
    <w:rsid w:val="00B1599D"/>
    <w:rsid w:val="00B15B7A"/>
    <w:rsid w:val="00B15F41"/>
    <w:rsid w:val="00B15F50"/>
    <w:rsid w:val="00B16184"/>
    <w:rsid w:val="00B16417"/>
    <w:rsid w:val="00B164AE"/>
    <w:rsid w:val="00B16606"/>
    <w:rsid w:val="00B168A8"/>
    <w:rsid w:val="00B16916"/>
    <w:rsid w:val="00B16CC1"/>
    <w:rsid w:val="00B17120"/>
    <w:rsid w:val="00B17CCC"/>
    <w:rsid w:val="00B17F9A"/>
    <w:rsid w:val="00B200CD"/>
    <w:rsid w:val="00B20150"/>
    <w:rsid w:val="00B20990"/>
    <w:rsid w:val="00B20D08"/>
    <w:rsid w:val="00B20DC8"/>
    <w:rsid w:val="00B21024"/>
    <w:rsid w:val="00B217F6"/>
    <w:rsid w:val="00B218B1"/>
    <w:rsid w:val="00B21BA8"/>
    <w:rsid w:val="00B2206F"/>
    <w:rsid w:val="00B222E0"/>
    <w:rsid w:val="00B225A9"/>
    <w:rsid w:val="00B225EC"/>
    <w:rsid w:val="00B225F2"/>
    <w:rsid w:val="00B22670"/>
    <w:rsid w:val="00B2289E"/>
    <w:rsid w:val="00B22C2C"/>
    <w:rsid w:val="00B2324E"/>
    <w:rsid w:val="00B23548"/>
    <w:rsid w:val="00B23838"/>
    <w:rsid w:val="00B23938"/>
    <w:rsid w:val="00B23B33"/>
    <w:rsid w:val="00B23DE9"/>
    <w:rsid w:val="00B23FD4"/>
    <w:rsid w:val="00B241BD"/>
    <w:rsid w:val="00B245E2"/>
    <w:rsid w:val="00B24655"/>
    <w:rsid w:val="00B247C3"/>
    <w:rsid w:val="00B24837"/>
    <w:rsid w:val="00B248E9"/>
    <w:rsid w:val="00B24B36"/>
    <w:rsid w:val="00B24B92"/>
    <w:rsid w:val="00B24E0B"/>
    <w:rsid w:val="00B252C1"/>
    <w:rsid w:val="00B25555"/>
    <w:rsid w:val="00B25616"/>
    <w:rsid w:val="00B25CF9"/>
    <w:rsid w:val="00B26032"/>
    <w:rsid w:val="00B260EF"/>
    <w:rsid w:val="00B264EC"/>
    <w:rsid w:val="00B26BAA"/>
    <w:rsid w:val="00B26D0A"/>
    <w:rsid w:val="00B26EB0"/>
    <w:rsid w:val="00B26EFD"/>
    <w:rsid w:val="00B26FD0"/>
    <w:rsid w:val="00B27047"/>
    <w:rsid w:val="00B27464"/>
    <w:rsid w:val="00B27831"/>
    <w:rsid w:val="00B2791B"/>
    <w:rsid w:val="00B27BB0"/>
    <w:rsid w:val="00B27BF7"/>
    <w:rsid w:val="00B27D4E"/>
    <w:rsid w:val="00B27DA5"/>
    <w:rsid w:val="00B27E2F"/>
    <w:rsid w:val="00B300CF"/>
    <w:rsid w:val="00B30314"/>
    <w:rsid w:val="00B30724"/>
    <w:rsid w:val="00B30EA1"/>
    <w:rsid w:val="00B311D6"/>
    <w:rsid w:val="00B3124D"/>
    <w:rsid w:val="00B314A0"/>
    <w:rsid w:val="00B31557"/>
    <w:rsid w:val="00B31EA8"/>
    <w:rsid w:val="00B32AC5"/>
    <w:rsid w:val="00B32DA5"/>
    <w:rsid w:val="00B3343A"/>
    <w:rsid w:val="00B33492"/>
    <w:rsid w:val="00B335DC"/>
    <w:rsid w:val="00B3381D"/>
    <w:rsid w:val="00B33D66"/>
    <w:rsid w:val="00B346E8"/>
    <w:rsid w:val="00B34C7E"/>
    <w:rsid w:val="00B35426"/>
    <w:rsid w:val="00B3560A"/>
    <w:rsid w:val="00B35A42"/>
    <w:rsid w:val="00B35D61"/>
    <w:rsid w:val="00B35FC1"/>
    <w:rsid w:val="00B363A8"/>
    <w:rsid w:val="00B36460"/>
    <w:rsid w:val="00B366B5"/>
    <w:rsid w:val="00B3670D"/>
    <w:rsid w:val="00B368DC"/>
    <w:rsid w:val="00B36B43"/>
    <w:rsid w:val="00B36C7E"/>
    <w:rsid w:val="00B36E90"/>
    <w:rsid w:val="00B3726F"/>
    <w:rsid w:val="00B376A1"/>
    <w:rsid w:val="00B37747"/>
    <w:rsid w:val="00B37790"/>
    <w:rsid w:val="00B37A43"/>
    <w:rsid w:val="00B37A7E"/>
    <w:rsid w:val="00B37A94"/>
    <w:rsid w:val="00B37B69"/>
    <w:rsid w:val="00B37FD0"/>
    <w:rsid w:val="00B4009B"/>
    <w:rsid w:val="00B40B42"/>
    <w:rsid w:val="00B40B9E"/>
    <w:rsid w:val="00B41334"/>
    <w:rsid w:val="00B4147E"/>
    <w:rsid w:val="00B41551"/>
    <w:rsid w:val="00B41810"/>
    <w:rsid w:val="00B418D3"/>
    <w:rsid w:val="00B41CA0"/>
    <w:rsid w:val="00B41D77"/>
    <w:rsid w:val="00B41FCC"/>
    <w:rsid w:val="00B4240C"/>
    <w:rsid w:val="00B424D1"/>
    <w:rsid w:val="00B425B0"/>
    <w:rsid w:val="00B42770"/>
    <w:rsid w:val="00B429C3"/>
    <w:rsid w:val="00B4301F"/>
    <w:rsid w:val="00B43CDD"/>
    <w:rsid w:val="00B44333"/>
    <w:rsid w:val="00B443FE"/>
    <w:rsid w:val="00B4442E"/>
    <w:rsid w:val="00B44572"/>
    <w:rsid w:val="00B446FE"/>
    <w:rsid w:val="00B447AB"/>
    <w:rsid w:val="00B448DE"/>
    <w:rsid w:val="00B44D12"/>
    <w:rsid w:val="00B45053"/>
    <w:rsid w:val="00B45498"/>
    <w:rsid w:val="00B460EE"/>
    <w:rsid w:val="00B4614A"/>
    <w:rsid w:val="00B46678"/>
    <w:rsid w:val="00B4667D"/>
    <w:rsid w:val="00B468AB"/>
    <w:rsid w:val="00B46AC3"/>
    <w:rsid w:val="00B46D63"/>
    <w:rsid w:val="00B46FF9"/>
    <w:rsid w:val="00B4706A"/>
    <w:rsid w:val="00B474E7"/>
    <w:rsid w:val="00B4790F"/>
    <w:rsid w:val="00B47A12"/>
    <w:rsid w:val="00B47FD3"/>
    <w:rsid w:val="00B47FE2"/>
    <w:rsid w:val="00B50561"/>
    <w:rsid w:val="00B506FB"/>
    <w:rsid w:val="00B50901"/>
    <w:rsid w:val="00B50D74"/>
    <w:rsid w:val="00B50EDB"/>
    <w:rsid w:val="00B50F63"/>
    <w:rsid w:val="00B510DB"/>
    <w:rsid w:val="00B51346"/>
    <w:rsid w:val="00B513D3"/>
    <w:rsid w:val="00B5152A"/>
    <w:rsid w:val="00B5190A"/>
    <w:rsid w:val="00B51B20"/>
    <w:rsid w:val="00B51D63"/>
    <w:rsid w:val="00B522AA"/>
    <w:rsid w:val="00B52313"/>
    <w:rsid w:val="00B5257B"/>
    <w:rsid w:val="00B5297F"/>
    <w:rsid w:val="00B529AA"/>
    <w:rsid w:val="00B52A2E"/>
    <w:rsid w:val="00B52FBC"/>
    <w:rsid w:val="00B53027"/>
    <w:rsid w:val="00B53519"/>
    <w:rsid w:val="00B537E3"/>
    <w:rsid w:val="00B545B8"/>
    <w:rsid w:val="00B54982"/>
    <w:rsid w:val="00B54A94"/>
    <w:rsid w:val="00B54C22"/>
    <w:rsid w:val="00B54ECA"/>
    <w:rsid w:val="00B54F57"/>
    <w:rsid w:val="00B55146"/>
    <w:rsid w:val="00B55685"/>
    <w:rsid w:val="00B5580F"/>
    <w:rsid w:val="00B55913"/>
    <w:rsid w:val="00B560DA"/>
    <w:rsid w:val="00B56101"/>
    <w:rsid w:val="00B5624F"/>
    <w:rsid w:val="00B5637F"/>
    <w:rsid w:val="00B5646B"/>
    <w:rsid w:val="00B564D2"/>
    <w:rsid w:val="00B5673F"/>
    <w:rsid w:val="00B568EC"/>
    <w:rsid w:val="00B56AA7"/>
    <w:rsid w:val="00B56B89"/>
    <w:rsid w:val="00B56C05"/>
    <w:rsid w:val="00B57135"/>
    <w:rsid w:val="00B57139"/>
    <w:rsid w:val="00B57299"/>
    <w:rsid w:val="00B574BA"/>
    <w:rsid w:val="00B57A55"/>
    <w:rsid w:val="00B57C6C"/>
    <w:rsid w:val="00B57DB6"/>
    <w:rsid w:val="00B6008A"/>
    <w:rsid w:val="00B60315"/>
    <w:rsid w:val="00B604A6"/>
    <w:rsid w:val="00B604DC"/>
    <w:rsid w:val="00B6067F"/>
    <w:rsid w:val="00B60F6C"/>
    <w:rsid w:val="00B60FD3"/>
    <w:rsid w:val="00B61B28"/>
    <w:rsid w:val="00B61E7C"/>
    <w:rsid w:val="00B61EFC"/>
    <w:rsid w:val="00B620D7"/>
    <w:rsid w:val="00B62174"/>
    <w:rsid w:val="00B62187"/>
    <w:rsid w:val="00B62E96"/>
    <w:rsid w:val="00B6370F"/>
    <w:rsid w:val="00B63782"/>
    <w:rsid w:val="00B6381C"/>
    <w:rsid w:val="00B63D18"/>
    <w:rsid w:val="00B6409D"/>
    <w:rsid w:val="00B64225"/>
    <w:rsid w:val="00B642BE"/>
    <w:rsid w:val="00B646E8"/>
    <w:rsid w:val="00B64940"/>
    <w:rsid w:val="00B652D7"/>
    <w:rsid w:val="00B6548C"/>
    <w:rsid w:val="00B655D3"/>
    <w:rsid w:val="00B65859"/>
    <w:rsid w:val="00B660CF"/>
    <w:rsid w:val="00B663FC"/>
    <w:rsid w:val="00B665AC"/>
    <w:rsid w:val="00B66637"/>
    <w:rsid w:val="00B66A72"/>
    <w:rsid w:val="00B66EED"/>
    <w:rsid w:val="00B670BB"/>
    <w:rsid w:val="00B704F4"/>
    <w:rsid w:val="00B707F4"/>
    <w:rsid w:val="00B708BE"/>
    <w:rsid w:val="00B709F8"/>
    <w:rsid w:val="00B70CE4"/>
    <w:rsid w:val="00B70DB3"/>
    <w:rsid w:val="00B71525"/>
    <w:rsid w:val="00B719F3"/>
    <w:rsid w:val="00B71CD0"/>
    <w:rsid w:val="00B72055"/>
    <w:rsid w:val="00B72390"/>
    <w:rsid w:val="00B72853"/>
    <w:rsid w:val="00B72B37"/>
    <w:rsid w:val="00B72F7C"/>
    <w:rsid w:val="00B72F9B"/>
    <w:rsid w:val="00B73005"/>
    <w:rsid w:val="00B7333D"/>
    <w:rsid w:val="00B73488"/>
    <w:rsid w:val="00B73608"/>
    <w:rsid w:val="00B738D8"/>
    <w:rsid w:val="00B73D48"/>
    <w:rsid w:val="00B741A0"/>
    <w:rsid w:val="00B743C6"/>
    <w:rsid w:val="00B747CC"/>
    <w:rsid w:val="00B74A66"/>
    <w:rsid w:val="00B74AB1"/>
    <w:rsid w:val="00B74CEC"/>
    <w:rsid w:val="00B74E01"/>
    <w:rsid w:val="00B74F13"/>
    <w:rsid w:val="00B75032"/>
    <w:rsid w:val="00B759BE"/>
    <w:rsid w:val="00B75E64"/>
    <w:rsid w:val="00B75FAD"/>
    <w:rsid w:val="00B75FD6"/>
    <w:rsid w:val="00B76708"/>
    <w:rsid w:val="00B76A57"/>
    <w:rsid w:val="00B76ABE"/>
    <w:rsid w:val="00B76B05"/>
    <w:rsid w:val="00B76EFA"/>
    <w:rsid w:val="00B77057"/>
    <w:rsid w:val="00B771F5"/>
    <w:rsid w:val="00B77359"/>
    <w:rsid w:val="00B77B8B"/>
    <w:rsid w:val="00B77BEF"/>
    <w:rsid w:val="00B77CD2"/>
    <w:rsid w:val="00B8011D"/>
    <w:rsid w:val="00B80520"/>
    <w:rsid w:val="00B80D11"/>
    <w:rsid w:val="00B80E0B"/>
    <w:rsid w:val="00B80F53"/>
    <w:rsid w:val="00B80FD0"/>
    <w:rsid w:val="00B810D6"/>
    <w:rsid w:val="00B813BB"/>
    <w:rsid w:val="00B813E9"/>
    <w:rsid w:val="00B81563"/>
    <w:rsid w:val="00B816D5"/>
    <w:rsid w:val="00B81AE1"/>
    <w:rsid w:val="00B81B4D"/>
    <w:rsid w:val="00B822CC"/>
    <w:rsid w:val="00B832F3"/>
    <w:rsid w:val="00B837CA"/>
    <w:rsid w:val="00B83CA9"/>
    <w:rsid w:val="00B83EDA"/>
    <w:rsid w:val="00B83F80"/>
    <w:rsid w:val="00B84458"/>
    <w:rsid w:val="00B845E0"/>
    <w:rsid w:val="00B84818"/>
    <w:rsid w:val="00B84B80"/>
    <w:rsid w:val="00B84BAA"/>
    <w:rsid w:val="00B84DC1"/>
    <w:rsid w:val="00B84E14"/>
    <w:rsid w:val="00B84E20"/>
    <w:rsid w:val="00B84E79"/>
    <w:rsid w:val="00B84E87"/>
    <w:rsid w:val="00B84E8C"/>
    <w:rsid w:val="00B85385"/>
    <w:rsid w:val="00B85440"/>
    <w:rsid w:val="00B8547D"/>
    <w:rsid w:val="00B8577E"/>
    <w:rsid w:val="00B857AE"/>
    <w:rsid w:val="00B85D29"/>
    <w:rsid w:val="00B86023"/>
    <w:rsid w:val="00B86062"/>
    <w:rsid w:val="00B86321"/>
    <w:rsid w:val="00B8690B"/>
    <w:rsid w:val="00B86BDD"/>
    <w:rsid w:val="00B86C92"/>
    <w:rsid w:val="00B86E4F"/>
    <w:rsid w:val="00B87007"/>
    <w:rsid w:val="00B8756F"/>
    <w:rsid w:val="00B8758E"/>
    <w:rsid w:val="00B875DE"/>
    <w:rsid w:val="00B8763F"/>
    <w:rsid w:val="00B87739"/>
    <w:rsid w:val="00B877D6"/>
    <w:rsid w:val="00B879D6"/>
    <w:rsid w:val="00B87AE4"/>
    <w:rsid w:val="00B87FD4"/>
    <w:rsid w:val="00B87FDD"/>
    <w:rsid w:val="00B900E9"/>
    <w:rsid w:val="00B9015A"/>
    <w:rsid w:val="00B9080A"/>
    <w:rsid w:val="00B90DF8"/>
    <w:rsid w:val="00B910E7"/>
    <w:rsid w:val="00B915F1"/>
    <w:rsid w:val="00B91A27"/>
    <w:rsid w:val="00B91BA1"/>
    <w:rsid w:val="00B920A0"/>
    <w:rsid w:val="00B922CF"/>
    <w:rsid w:val="00B923D0"/>
    <w:rsid w:val="00B92613"/>
    <w:rsid w:val="00B92BF7"/>
    <w:rsid w:val="00B92DE7"/>
    <w:rsid w:val="00B92E98"/>
    <w:rsid w:val="00B92FD6"/>
    <w:rsid w:val="00B932E7"/>
    <w:rsid w:val="00B93828"/>
    <w:rsid w:val="00B93991"/>
    <w:rsid w:val="00B93C52"/>
    <w:rsid w:val="00B942AE"/>
    <w:rsid w:val="00B949A5"/>
    <w:rsid w:val="00B949EA"/>
    <w:rsid w:val="00B94A66"/>
    <w:rsid w:val="00B94E05"/>
    <w:rsid w:val="00B9534D"/>
    <w:rsid w:val="00B9557D"/>
    <w:rsid w:val="00B955FD"/>
    <w:rsid w:val="00B95D93"/>
    <w:rsid w:val="00B96217"/>
    <w:rsid w:val="00B963D5"/>
    <w:rsid w:val="00B96F0B"/>
    <w:rsid w:val="00B97412"/>
    <w:rsid w:val="00B9751E"/>
    <w:rsid w:val="00B976A2"/>
    <w:rsid w:val="00B97ED9"/>
    <w:rsid w:val="00BA034D"/>
    <w:rsid w:val="00BA0509"/>
    <w:rsid w:val="00BA05F3"/>
    <w:rsid w:val="00BA0D56"/>
    <w:rsid w:val="00BA0F8F"/>
    <w:rsid w:val="00BA1132"/>
    <w:rsid w:val="00BA1160"/>
    <w:rsid w:val="00BA16A9"/>
    <w:rsid w:val="00BA17CC"/>
    <w:rsid w:val="00BA19A4"/>
    <w:rsid w:val="00BA19BA"/>
    <w:rsid w:val="00BA1A02"/>
    <w:rsid w:val="00BA1F37"/>
    <w:rsid w:val="00BA1FC2"/>
    <w:rsid w:val="00BA2201"/>
    <w:rsid w:val="00BA2897"/>
    <w:rsid w:val="00BA29AB"/>
    <w:rsid w:val="00BA2BF9"/>
    <w:rsid w:val="00BA2C83"/>
    <w:rsid w:val="00BA2D78"/>
    <w:rsid w:val="00BA35B7"/>
    <w:rsid w:val="00BA3853"/>
    <w:rsid w:val="00BA3947"/>
    <w:rsid w:val="00BA396F"/>
    <w:rsid w:val="00BA3EDA"/>
    <w:rsid w:val="00BA3F81"/>
    <w:rsid w:val="00BA3FC0"/>
    <w:rsid w:val="00BA422B"/>
    <w:rsid w:val="00BA424E"/>
    <w:rsid w:val="00BA4334"/>
    <w:rsid w:val="00BA4EC5"/>
    <w:rsid w:val="00BA5656"/>
    <w:rsid w:val="00BA5998"/>
    <w:rsid w:val="00BA5DC8"/>
    <w:rsid w:val="00BA5E05"/>
    <w:rsid w:val="00BA6973"/>
    <w:rsid w:val="00BA69C3"/>
    <w:rsid w:val="00BA6A68"/>
    <w:rsid w:val="00BA6AB1"/>
    <w:rsid w:val="00BA6AF1"/>
    <w:rsid w:val="00BA6C52"/>
    <w:rsid w:val="00BA704C"/>
    <w:rsid w:val="00BA72B8"/>
    <w:rsid w:val="00BA73B8"/>
    <w:rsid w:val="00BA73D2"/>
    <w:rsid w:val="00BA770B"/>
    <w:rsid w:val="00BA77D4"/>
    <w:rsid w:val="00BA7C53"/>
    <w:rsid w:val="00BA7FD5"/>
    <w:rsid w:val="00BB025E"/>
    <w:rsid w:val="00BB03BD"/>
    <w:rsid w:val="00BB067B"/>
    <w:rsid w:val="00BB06E1"/>
    <w:rsid w:val="00BB09CE"/>
    <w:rsid w:val="00BB0CDC"/>
    <w:rsid w:val="00BB0E21"/>
    <w:rsid w:val="00BB101A"/>
    <w:rsid w:val="00BB114A"/>
    <w:rsid w:val="00BB173D"/>
    <w:rsid w:val="00BB19FB"/>
    <w:rsid w:val="00BB1A2D"/>
    <w:rsid w:val="00BB1E97"/>
    <w:rsid w:val="00BB20AE"/>
    <w:rsid w:val="00BB21F3"/>
    <w:rsid w:val="00BB230D"/>
    <w:rsid w:val="00BB2667"/>
    <w:rsid w:val="00BB277C"/>
    <w:rsid w:val="00BB28D1"/>
    <w:rsid w:val="00BB29D3"/>
    <w:rsid w:val="00BB2CEC"/>
    <w:rsid w:val="00BB2E1A"/>
    <w:rsid w:val="00BB2FF3"/>
    <w:rsid w:val="00BB330D"/>
    <w:rsid w:val="00BB35F5"/>
    <w:rsid w:val="00BB3748"/>
    <w:rsid w:val="00BB3953"/>
    <w:rsid w:val="00BB3AE7"/>
    <w:rsid w:val="00BB3C93"/>
    <w:rsid w:val="00BB3EF8"/>
    <w:rsid w:val="00BB41AD"/>
    <w:rsid w:val="00BB4306"/>
    <w:rsid w:val="00BB4C32"/>
    <w:rsid w:val="00BB4DCD"/>
    <w:rsid w:val="00BB4DE9"/>
    <w:rsid w:val="00BB4EB7"/>
    <w:rsid w:val="00BB50A6"/>
    <w:rsid w:val="00BB5349"/>
    <w:rsid w:val="00BB537F"/>
    <w:rsid w:val="00BB539A"/>
    <w:rsid w:val="00BB5A6A"/>
    <w:rsid w:val="00BB5AEE"/>
    <w:rsid w:val="00BB5C53"/>
    <w:rsid w:val="00BB5CED"/>
    <w:rsid w:val="00BB6075"/>
    <w:rsid w:val="00BB60D0"/>
    <w:rsid w:val="00BB6249"/>
    <w:rsid w:val="00BB6255"/>
    <w:rsid w:val="00BB62F5"/>
    <w:rsid w:val="00BB6406"/>
    <w:rsid w:val="00BB6847"/>
    <w:rsid w:val="00BB6869"/>
    <w:rsid w:val="00BB6D20"/>
    <w:rsid w:val="00BB6E46"/>
    <w:rsid w:val="00BB73C3"/>
    <w:rsid w:val="00BB7576"/>
    <w:rsid w:val="00BB766A"/>
    <w:rsid w:val="00BB7690"/>
    <w:rsid w:val="00BB7BE4"/>
    <w:rsid w:val="00BC0015"/>
    <w:rsid w:val="00BC04B2"/>
    <w:rsid w:val="00BC0619"/>
    <w:rsid w:val="00BC11AF"/>
    <w:rsid w:val="00BC1432"/>
    <w:rsid w:val="00BC1520"/>
    <w:rsid w:val="00BC1D97"/>
    <w:rsid w:val="00BC241D"/>
    <w:rsid w:val="00BC26A9"/>
    <w:rsid w:val="00BC2774"/>
    <w:rsid w:val="00BC2DA2"/>
    <w:rsid w:val="00BC34CA"/>
    <w:rsid w:val="00BC390B"/>
    <w:rsid w:val="00BC3A14"/>
    <w:rsid w:val="00BC3B6C"/>
    <w:rsid w:val="00BC3E2B"/>
    <w:rsid w:val="00BC44DE"/>
    <w:rsid w:val="00BC4725"/>
    <w:rsid w:val="00BC4C1B"/>
    <w:rsid w:val="00BC4F24"/>
    <w:rsid w:val="00BC51A1"/>
    <w:rsid w:val="00BC55A2"/>
    <w:rsid w:val="00BC5F0E"/>
    <w:rsid w:val="00BC5FAD"/>
    <w:rsid w:val="00BC6082"/>
    <w:rsid w:val="00BC6097"/>
    <w:rsid w:val="00BC60A2"/>
    <w:rsid w:val="00BC61CC"/>
    <w:rsid w:val="00BC6A42"/>
    <w:rsid w:val="00BC6C88"/>
    <w:rsid w:val="00BC7161"/>
    <w:rsid w:val="00BC74A8"/>
    <w:rsid w:val="00BC7813"/>
    <w:rsid w:val="00BC7F9A"/>
    <w:rsid w:val="00BD007A"/>
    <w:rsid w:val="00BD00DB"/>
    <w:rsid w:val="00BD0282"/>
    <w:rsid w:val="00BD04A5"/>
    <w:rsid w:val="00BD0BEE"/>
    <w:rsid w:val="00BD0C14"/>
    <w:rsid w:val="00BD0E27"/>
    <w:rsid w:val="00BD1536"/>
    <w:rsid w:val="00BD15E4"/>
    <w:rsid w:val="00BD1E60"/>
    <w:rsid w:val="00BD2240"/>
    <w:rsid w:val="00BD2FB8"/>
    <w:rsid w:val="00BD360A"/>
    <w:rsid w:val="00BD3939"/>
    <w:rsid w:val="00BD3B25"/>
    <w:rsid w:val="00BD3EF0"/>
    <w:rsid w:val="00BD3EF4"/>
    <w:rsid w:val="00BD400D"/>
    <w:rsid w:val="00BD424A"/>
    <w:rsid w:val="00BD46B1"/>
    <w:rsid w:val="00BD4777"/>
    <w:rsid w:val="00BD4798"/>
    <w:rsid w:val="00BD48C1"/>
    <w:rsid w:val="00BD4B65"/>
    <w:rsid w:val="00BD4C51"/>
    <w:rsid w:val="00BD4EC4"/>
    <w:rsid w:val="00BD4F27"/>
    <w:rsid w:val="00BD5229"/>
    <w:rsid w:val="00BD5395"/>
    <w:rsid w:val="00BD5404"/>
    <w:rsid w:val="00BD55C5"/>
    <w:rsid w:val="00BD5E23"/>
    <w:rsid w:val="00BD60BB"/>
    <w:rsid w:val="00BD6501"/>
    <w:rsid w:val="00BD65FB"/>
    <w:rsid w:val="00BD66AD"/>
    <w:rsid w:val="00BD696D"/>
    <w:rsid w:val="00BD6B8F"/>
    <w:rsid w:val="00BD6CC8"/>
    <w:rsid w:val="00BD6DA9"/>
    <w:rsid w:val="00BD7B6E"/>
    <w:rsid w:val="00BE0355"/>
    <w:rsid w:val="00BE10D8"/>
    <w:rsid w:val="00BE113F"/>
    <w:rsid w:val="00BE1474"/>
    <w:rsid w:val="00BE152A"/>
    <w:rsid w:val="00BE192E"/>
    <w:rsid w:val="00BE1DDD"/>
    <w:rsid w:val="00BE1F5A"/>
    <w:rsid w:val="00BE24B2"/>
    <w:rsid w:val="00BE2A86"/>
    <w:rsid w:val="00BE2AB8"/>
    <w:rsid w:val="00BE2D0E"/>
    <w:rsid w:val="00BE2FFF"/>
    <w:rsid w:val="00BE3138"/>
    <w:rsid w:val="00BE31D9"/>
    <w:rsid w:val="00BE3388"/>
    <w:rsid w:val="00BE34ED"/>
    <w:rsid w:val="00BE3599"/>
    <w:rsid w:val="00BE35E2"/>
    <w:rsid w:val="00BE367E"/>
    <w:rsid w:val="00BE392C"/>
    <w:rsid w:val="00BE39BC"/>
    <w:rsid w:val="00BE3B0B"/>
    <w:rsid w:val="00BE3BA9"/>
    <w:rsid w:val="00BE3E08"/>
    <w:rsid w:val="00BE4539"/>
    <w:rsid w:val="00BE45C8"/>
    <w:rsid w:val="00BE4A92"/>
    <w:rsid w:val="00BE4B23"/>
    <w:rsid w:val="00BE4B57"/>
    <w:rsid w:val="00BE4DF9"/>
    <w:rsid w:val="00BE4EC5"/>
    <w:rsid w:val="00BE50B6"/>
    <w:rsid w:val="00BE5120"/>
    <w:rsid w:val="00BE51A8"/>
    <w:rsid w:val="00BE54F5"/>
    <w:rsid w:val="00BE5DE8"/>
    <w:rsid w:val="00BE648A"/>
    <w:rsid w:val="00BE64CA"/>
    <w:rsid w:val="00BE708B"/>
    <w:rsid w:val="00BE7255"/>
    <w:rsid w:val="00BE7528"/>
    <w:rsid w:val="00BE7B83"/>
    <w:rsid w:val="00BF0073"/>
    <w:rsid w:val="00BF02AC"/>
    <w:rsid w:val="00BF05E7"/>
    <w:rsid w:val="00BF072A"/>
    <w:rsid w:val="00BF0831"/>
    <w:rsid w:val="00BF0997"/>
    <w:rsid w:val="00BF0D44"/>
    <w:rsid w:val="00BF0E51"/>
    <w:rsid w:val="00BF1540"/>
    <w:rsid w:val="00BF18E3"/>
    <w:rsid w:val="00BF1E12"/>
    <w:rsid w:val="00BF21A2"/>
    <w:rsid w:val="00BF220F"/>
    <w:rsid w:val="00BF286D"/>
    <w:rsid w:val="00BF2C34"/>
    <w:rsid w:val="00BF2E5C"/>
    <w:rsid w:val="00BF2EE5"/>
    <w:rsid w:val="00BF2FFB"/>
    <w:rsid w:val="00BF340B"/>
    <w:rsid w:val="00BF3496"/>
    <w:rsid w:val="00BF3904"/>
    <w:rsid w:val="00BF3B31"/>
    <w:rsid w:val="00BF3EB1"/>
    <w:rsid w:val="00BF4002"/>
    <w:rsid w:val="00BF4FE6"/>
    <w:rsid w:val="00BF5415"/>
    <w:rsid w:val="00BF55D1"/>
    <w:rsid w:val="00BF57B4"/>
    <w:rsid w:val="00BF5D39"/>
    <w:rsid w:val="00BF5D5E"/>
    <w:rsid w:val="00BF6103"/>
    <w:rsid w:val="00BF664E"/>
    <w:rsid w:val="00BF68A1"/>
    <w:rsid w:val="00BF691E"/>
    <w:rsid w:val="00BF6E4E"/>
    <w:rsid w:val="00BF705D"/>
    <w:rsid w:val="00BF70F8"/>
    <w:rsid w:val="00BF72D9"/>
    <w:rsid w:val="00BF73DF"/>
    <w:rsid w:val="00BF79D1"/>
    <w:rsid w:val="00BF7A4C"/>
    <w:rsid w:val="00BF7E92"/>
    <w:rsid w:val="00C001C8"/>
    <w:rsid w:val="00C001E4"/>
    <w:rsid w:val="00C0048D"/>
    <w:rsid w:val="00C0087A"/>
    <w:rsid w:val="00C00DDF"/>
    <w:rsid w:val="00C00E21"/>
    <w:rsid w:val="00C012C2"/>
    <w:rsid w:val="00C0137D"/>
    <w:rsid w:val="00C016F6"/>
    <w:rsid w:val="00C01891"/>
    <w:rsid w:val="00C01A4A"/>
    <w:rsid w:val="00C021BB"/>
    <w:rsid w:val="00C02BC4"/>
    <w:rsid w:val="00C03013"/>
    <w:rsid w:val="00C030B8"/>
    <w:rsid w:val="00C0312E"/>
    <w:rsid w:val="00C03C9C"/>
    <w:rsid w:val="00C03F0E"/>
    <w:rsid w:val="00C03F3D"/>
    <w:rsid w:val="00C0416B"/>
    <w:rsid w:val="00C04210"/>
    <w:rsid w:val="00C04863"/>
    <w:rsid w:val="00C048BC"/>
    <w:rsid w:val="00C04ED4"/>
    <w:rsid w:val="00C05547"/>
    <w:rsid w:val="00C05957"/>
    <w:rsid w:val="00C05ABB"/>
    <w:rsid w:val="00C05F50"/>
    <w:rsid w:val="00C05FE3"/>
    <w:rsid w:val="00C064B2"/>
    <w:rsid w:val="00C06797"/>
    <w:rsid w:val="00C067E7"/>
    <w:rsid w:val="00C068F1"/>
    <w:rsid w:val="00C06936"/>
    <w:rsid w:val="00C071F4"/>
    <w:rsid w:val="00C10626"/>
    <w:rsid w:val="00C10CB9"/>
    <w:rsid w:val="00C10E1A"/>
    <w:rsid w:val="00C10E71"/>
    <w:rsid w:val="00C11093"/>
    <w:rsid w:val="00C116A8"/>
    <w:rsid w:val="00C116B7"/>
    <w:rsid w:val="00C11741"/>
    <w:rsid w:val="00C11B23"/>
    <w:rsid w:val="00C12079"/>
    <w:rsid w:val="00C125F4"/>
    <w:rsid w:val="00C126CD"/>
    <w:rsid w:val="00C13246"/>
    <w:rsid w:val="00C136AB"/>
    <w:rsid w:val="00C149DB"/>
    <w:rsid w:val="00C14C2A"/>
    <w:rsid w:val="00C14F64"/>
    <w:rsid w:val="00C1513B"/>
    <w:rsid w:val="00C1519F"/>
    <w:rsid w:val="00C15319"/>
    <w:rsid w:val="00C156B6"/>
    <w:rsid w:val="00C158D1"/>
    <w:rsid w:val="00C15A1F"/>
    <w:rsid w:val="00C15B4C"/>
    <w:rsid w:val="00C15FAE"/>
    <w:rsid w:val="00C16355"/>
    <w:rsid w:val="00C16485"/>
    <w:rsid w:val="00C16777"/>
    <w:rsid w:val="00C168A4"/>
    <w:rsid w:val="00C16DD4"/>
    <w:rsid w:val="00C17063"/>
    <w:rsid w:val="00C170CA"/>
    <w:rsid w:val="00C17137"/>
    <w:rsid w:val="00C17409"/>
    <w:rsid w:val="00C17AB5"/>
    <w:rsid w:val="00C17E2A"/>
    <w:rsid w:val="00C17E57"/>
    <w:rsid w:val="00C20786"/>
    <w:rsid w:val="00C209C5"/>
    <w:rsid w:val="00C212CD"/>
    <w:rsid w:val="00C21327"/>
    <w:rsid w:val="00C21B97"/>
    <w:rsid w:val="00C21C84"/>
    <w:rsid w:val="00C21F52"/>
    <w:rsid w:val="00C22054"/>
    <w:rsid w:val="00C22418"/>
    <w:rsid w:val="00C22533"/>
    <w:rsid w:val="00C225EF"/>
    <w:rsid w:val="00C22716"/>
    <w:rsid w:val="00C22900"/>
    <w:rsid w:val="00C22CC1"/>
    <w:rsid w:val="00C23407"/>
    <w:rsid w:val="00C2355C"/>
    <w:rsid w:val="00C2391B"/>
    <w:rsid w:val="00C23EEB"/>
    <w:rsid w:val="00C2414F"/>
    <w:rsid w:val="00C241F7"/>
    <w:rsid w:val="00C24434"/>
    <w:rsid w:val="00C2453D"/>
    <w:rsid w:val="00C2495E"/>
    <w:rsid w:val="00C249FA"/>
    <w:rsid w:val="00C24AE5"/>
    <w:rsid w:val="00C24BE8"/>
    <w:rsid w:val="00C24C97"/>
    <w:rsid w:val="00C24D4D"/>
    <w:rsid w:val="00C255AB"/>
    <w:rsid w:val="00C25664"/>
    <w:rsid w:val="00C258B9"/>
    <w:rsid w:val="00C25A3D"/>
    <w:rsid w:val="00C25A86"/>
    <w:rsid w:val="00C25DB5"/>
    <w:rsid w:val="00C2601A"/>
    <w:rsid w:val="00C26150"/>
    <w:rsid w:val="00C261F8"/>
    <w:rsid w:val="00C261FD"/>
    <w:rsid w:val="00C26326"/>
    <w:rsid w:val="00C263AE"/>
    <w:rsid w:val="00C26D0F"/>
    <w:rsid w:val="00C272F2"/>
    <w:rsid w:val="00C27369"/>
    <w:rsid w:val="00C27945"/>
    <w:rsid w:val="00C27BD8"/>
    <w:rsid w:val="00C27C3E"/>
    <w:rsid w:val="00C27CDC"/>
    <w:rsid w:val="00C27D1A"/>
    <w:rsid w:val="00C30348"/>
    <w:rsid w:val="00C30387"/>
    <w:rsid w:val="00C3038D"/>
    <w:rsid w:val="00C304D9"/>
    <w:rsid w:val="00C3055A"/>
    <w:rsid w:val="00C308DD"/>
    <w:rsid w:val="00C30AAB"/>
    <w:rsid w:val="00C30EBA"/>
    <w:rsid w:val="00C315FB"/>
    <w:rsid w:val="00C3176C"/>
    <w:rsid w:val="00C31821"/>
    <w:rsid w:val="00C318DD"/>
    <w:rsid w:val="00C31AD5"/>
    <w:rsid w:val="00C321D3"/>
    <w:rsid w:val="00C3267A"/>
    <w:rsid w:val="00C326A7"/>
    <w:rsid w:val="00C32D9F"/>
    <w:rsid w:val="00C33020"/>
    <w:rsid w:val="00C33172"/>
    <w:rsid w:val="00C331FA"/>
    <w:rsid w:val="00C333B8"/>
    <w:rsid w:val="00C3340C"/>
    <w:rsid w:val="00C3346D"/>
    <w:rsid w:val="00C33683"/>
    <w:rsid w:val="00C33A9C"/>
    <w:rsid w:val="00C33B85"/>
    <w:rsid w:val="00C33E51"/>
    <w:rsid w:val="00C33FE4"/>
    <w:rsid w:val="00C34090"/>
    <w:rsid w:val="00C343D3"/>
    <w:rsid w:val="00C346C8"/>
    <w:rsid w:val="00C347F0"/>
    <w:rsid w:val="00C34DC8"/>
    <w:rsid w:val="00C34E41"/>
    <w:rsid w:val="00C34E4B"/>
    <w:rsid w:val="00C35701"/>
    <w:rsid w:val="00C35AC7"/>
    <w:rsid w:val="00C35BBA"/>
    <w:rsid w:val="00C35DE7"/>
    <w:rsid w:val="00C35F78"/>
    <w:rsid w:val="00C36082"/>
    <w:rsid w:val="00C36110"/>
    <w:rsid w:val="00C3699E"/>
    <w:rsid w:val="00C36A97"/>
    <w:rsid w:val="00C36D55"/>
    <w:rsid w:val="00C36DD1"/>
    <w:rsid w:val="00C36FC4"/>
    <w:rsid w:val="00C37287"/>
    <w:rsid w:val="00C37447"/>
    <w:rsid w:val="00C3752B"/>
    <w:rsid w:val="00C3774F"/>
    <w:rsid w:val="00C379F3"/>
    <w:rsid w:val="00C37C11"/>
    <w:rsid w:val="00C404F4"/>
    <w:rsid w:val="00C406BD"/>
    <w:rsid w:val="00C413DE"/>
    <w:rsid w:val="00C415D5"/>
    <w:rsid w:val="00C419AA"/>
    <w:rsid w:val="00C41C83"/>
    <w:rsid w:val="00C41FAB"/>
    <w:rsid w:val="00C41FB3"/>
    <w:rsid w:val="00C4289C"/>
    <w:rsid w:val="00C42AFE"/>
    <w:rsid w:val="00C42C80"/>
    <w:rsid w:val="00C42E52"/>
    <w:rsid w:val="00C42F1D"/>
    <w:rsid w:val="00C43344"/>
    <w:rsid w:val="00C4397E"/>
    <w:rsid w:val="00C43C26"/>
    <w:rsid w:val="00C43C71"/>
    <w:rsid w:val="00C43CE7"/>
    <w:rsid w:val="00C43D04"/>
    <w:rsid w:val="00C44070"/>
    <w:rsid w:val="00C4443C"/>
    <w:rsid w:val="00C44E6B"/>
    <w:rsid w:val="00C45252"/>
    <w:rsid w:val="00C45296"/>
    <w:rsid w:val="00C454A7"/>
    <w:rsid w:val="00C45791"/>
    <w:rsid w:val="00C45C9E"/>
    <w:rsid w:val="00C45EE3"/>
    <w:rsid w:val="00C4628A"/>
    <w:rsid w:val="00C4629D"/>
    <w:rsid w:val="00C4650E"/>
    <w:rsid w:val="00C4654B"/>
    <w:rsid w:val="00C46577"/>
    <w:rsid w:val="00C466DA"/>
    <w:rsid w:val="00C46ACC"/>
    <w:rsid w:val="00C476A7"/>
    <w:rsid w:val="00C47A82"/>
    <w:rsid w:val="00C47C97"/>
    <w:rsid w:val="00C47D12"/>
    <w:rsid w:val="00C50D0F"/>
    <w:rsid w:val="00C5127B"/>
    <w:rsid w:val="00C513A6"/>
    <w:rsid w:val="00C51414"/>
    <w:rsid w:val="00C514B9"/>
    <w:rsid w:val="00C5159D"/>
    <w:rsid w:val="00C5195A"/>
    <w:rsid w:val="00C51C5F"/>
    <w:rsid w:val="00C521EF"/>
    <w:rsid w:val="00C52238"/>
    <w:rsid w:val="00C52665"/>
    <w:rsid w:val="00C52779"/>
    <w:rsid w:val="00C52982"/>
    <w:rsid w:val="00C52D0F"/>
    <w:rsid w:val="00C52F7F"/>
    <w:rsid w:val="00C53596"/>
    <w:rsid w:val="00C5374E"/>
    <w:rsid w:val="00C539EC"/>
    <w:rsid w:val="00C54123"/>
    <w:rsid w:val="00C542C9"/>
    <w:rsid w:val="00C5475B"/>
    <w:rsid w:val="00C547F4"/>
    <w:rsid w:val="00C549FE"/>
    <w:rsid w:val="00C54F27"/>
    <w:rsid w:val="00C5511B"/>
    <w:rsid w:val="00C552CA"/>
    <w:rsid w:val="00C552E2"/>
    <w:rsid w:val="00C55C34"/>
    <w:rsid w:val="00C55C4A"/>
    <w:rsid w:val="00C55C4C"/>
    <w:rsid w:val="00C55CFC"/>
    <w:rsid w:val="00C5608C"/>
    <w:rsid w:val="00C56272"/>
    <w:rsid w:val="00C565E7"/>
    <w:rsid w:val="00C569CE"/>
    <w:rsid w:val="00C56DAB"/>
    <w:rsid w:val="00C57133"/>
    <w:rsid w:val="00C571AB"/>
    <w:rsid w:val="00C574D1"/>
    <w:rsid w:val="00C5759E"/>
    <w:rsid w:val="00C57B05"/>
    <w:rsid w:val="00C6038B"/>
    <w:rsid w:val="00C603A8"/>
    <w:rsid w:val="00C6066D"/>
    <w:rsid w:val="00C6069D"/>
    <w:rsid w:val="00C606D6"/>
    <w:rsid w:val="00C61491"/>
    <w:rsid w:val="00C6152A"/>
    <w:rsid w:val="00C619D5"/>
    <w:rsid w:val="00C61E42"/>
    <w:rsid w:val="00C621F0"/>
    <w:rsid w:val="00C62A1A"/>
    <w:rsid w:val="00C6343F"/>
    <w:rsid w:val="00C63568"/>
    <w:rsid w:val="00C6362F"/>
    <w:rsid w:val="00C63AAF"/>
    <w:rsid w:val="00C63E62"/>
    <w:rsid w:val="00C645AF"/>
    <w:rsid w:val="00C64C3A"/>
    <w:rsid w:val="00C64CF2"/>
    <w:rsid w:val="00C64D5A"/>
    <w:rsid w:val="00C64E3F"/>
    <w:rsid w:val="00C64ED9"/>
    <w:rsid w:val="00C651AE"/>
    <w:rsid w:val="00C653A9"/>
    <w:rsid w:val="00C653DC"/>
    <w:rsid w:val="00C65488"/>
    <w:rsid w:val="00C65738"/>
    <w:rsid w:val="00C65A37"/>
    <w:rsid w:val="00C65F70"/>
    <w:rsid w:val="00C6601D"/>
    <w:rsid w:val="00C6620F"/>
    <w:rsid w:val="00C66221"/>
    <w:rsid w:val="00C662A6"/>
    <w:rsid w:val="00C665FF"/>
    <w:rsid w:val="00C66B5A"/>
    <w:rsid w:val="00C66C01"/>
    <w:rsid w:val="00C670C4"/>
    <w:rsid w:val="00C675FE"/>
    <w:rsid w:val="00C676EB"/>
    <w:rsid w:val="00C67759"/>
    <w:rsid w:val="00C67888"/>
    <w:rsid w:val="00C67BAF"/>
    <w:rsid w:val="00C67D5E"/>
    <w:rsid w:val="00C67FC5"/>
    <w:rsid w:val="00C70531"/>
    <w:rsid w:val="00C70626"/>
    <w:rsid w:val="00C706E2"/>
    <w:rsid w:val="00C70927"/>
    <w:rsid w:val="00C710FB"/>
    <w:rsid w:val="00C71190"/>
    <w:rsid w:val="00C7169C"/>
    <w:rsid w:val="00C716A6"/>
    <w:rsid w:val="00C71C03"/>
    <w:rsid w:val="00C71D37"/>
    <w:rsid w:val="00C71D70"/>
    <w:rsid w:val="00C71F06"/>
    <w:rsid w:val="00C71F08"/>
    <w:rsid w:val="00C72071"/>
    <w:rsid w:val="00C7233F"/>
    <w:rsid w:val="00C723BA"/>
    <w:rsid w:val="00C727DF"/>
    <w:rsid w:val="00C72E5E"/>
    <w:rsid w:val="00C72E82"/>
    <w:rsid w:val="00C72F51"/>
    <w:rsid w:val="00C73991"/>
    <w:rsid w:val="00C73BDD"/>
    <w:rsid w:val="00C73C28"/>
    <w:rsid w:val="00C740DF"/>
    <w:rsid w:val="00C74850"/>
    <w:rsid w:val="00C74B91"/>
    <w:rsid w:val="00C74F49"/>
    <w:rsid w:val="00C7532C"/>
    <w:rsid w:val="00C75A8F"/>
    <w:rsid w:val="00C75B79"/>
    <w:rsid w:val="00C75CE7"/>
    <w:rsid w:val="00C75D77"/>
    <w:rsid w:val="00C75DCD"/>
    <w:rsid w:val="00C7601F"/>
    <w:rsid w:val="00C76324"/>
    <w:rsid w:val="00C76369"/>
    <w:rsid w:val="00C764E7"/>
    <w:rsid w:val="00C7653C"/>
    <w:rsid w:val="00C76594"/>
    <w:rsid w:val="00C76652"/>
    <w:rsid w:val="00C76695"/>
    <w:rsid w:val="00C768C5"/>
    <w:rsid w:val="00C76DE4"/>
    <w:rsid w:val="00C77295"/>
    <w:rsid w:val="00C77BB5"/>
    <w:rsid w:val="00C803C2"/>
    <w:rsid w:val="00C806D2"/>
    <w:rsid w:val="00C808AA"/>
    <w:rsid w:val="00C80E0B"/>
    <w:rsid w:val="00C8104A"/>
    <w:rsid w:val="00C81111"/>
    <w:rsid w:val="00C81210"/>
    <w:rsid w:val="00C817E6"/>
    <w:rsid w:val="00C81AC6"/>
    <w:rsid w:val="00C822FE"/>
    <w:rsid w:val="00C82FF6"/>
    <w:rsid w:val="00C833E1"/>
    <w:rsid w:val="00C83867"/>
    <w:rsid w:val="00C8391C"/>
    <w:rsid w:val="00C83D03"/>
    <w:rsid w:val="00C83FFB"/>
    <w:rsid w:val="00C84683"/>
    <w:rsid w:val="00C84E50"/>
    <w:rsid w:val="00C84FBB"/>
    <w:rsid w:val="00C857E4"/>
    <w:rsid w:val="00C86037"/>
    <w:rsid w:val="00C862FF"/>
    <w:rsid w:val="00C8634F"/>
    <w:rsid w:val="00C86B15"/>
    <w:rsid w:val="00C872B9"/>
    <w:rsid w:val="00C874C5"/>
    <w:rsid w:val="00C87508"/>
    <w:rsid w:val="00C87CA4"/>
    <w:rsid w:val="00C87EBA"/>
    <w:rsid w:val="00C87F64"/>
    <w:rsid w:val="00C87FD4"/>
    <w:rsid w:val="00C90302"/>
    <w:rsid w:val="00C90882"/>
    <w:rsid w:val="00C908E2"/>
    <w:rsid w:val="00C90BA8"/>
    <w:rsid w:val="00C90DFE"/>
    <w:rsid w:val="00C90FF1"/>
    <w:rsid w:val="00C91464"/>
    <w:rsid w:val="00C9195F"/>
    <w:rsid w:val="00C91A11"/>
    <w:rsid w:val="00C91A9F"/>
    <w:rsid w:val="00C91ACE"/>
    <w:rsid w:val="00C92288"/>
    <w:rsid w:val="00C927D9"/>
    <w:rsid w:val="00C9290D"/>
    <w:rsid w:val="00C93743"/>
    <w:rsid w:val="00C93DF8"/>
    <w:rsid w:val="00C942C0"/>
    <w:rsid w:val="00C9438E"/>
    <w:rsid w:val="00C94393"/>
    <w:rsid w:val="00C943C8"/>
    <w:rsid w:val="00C9449C"/>
    <w:rsid w:val="00C944CB"/>
    <w:rsid w:val="00C94740"/>
    <w:rsid w:val="00C947F8"/>
    <w:rsid w:val="00C949BF"/>
    <w:rsid w:val="00C94E55"/>
    <w:rsid w:val="00C94FA5"/>
    <w:rsid w:val="00C952D0"/>
    <w:rsid w:val="00C95495"/>
    <w:rsid w:val="00C95529"/>
    <w:rsid w:val="00C955E1"/>
    <w:rsid w:val="00C956AE"/>
    <w:rsid w:val="00C956B3"/>
    <w:rsid w:val="00C95867"/>
    <w:rsid w:val="00C9589E"/>
    <w:rsid w:val="00C95B9A"/>
    <w:rsid w:val="00C964D6"/>
    <w:rsid w:val="00C96550"/>
    <w:rsid w:val="00C96649"/>
    <w:rsid w:val="00C96860"/>
    <w:rsid w:val="00C96D32"/>
    <w:rsid w:val="00C96E6A"/>
    <w:rsid w:val="00C97122"/>
    <w:rsid w:val="00C972CD"/>
    <w:rsid w:val="00C97693"/>
    <w:rsid w:val="00C976AA"/>
    <w:rsid w:val="00C97786"/>
    <w:rsid w:val="00C97844"/>
    <w:rsid w:val="00C97B30"/>
    <w:rsid w:val="00CA000B"/>
    <w:rsid w:val="00CA07F6"/>
    <w:rsid w:val="00CA095F"/>
    <w:rsid w:val="00CA09B5"/>
    <w:rsid w:val="00CA0D60"/>
    <w:rsid w:val="00CA0E67"/>
    <w:rsid w:val="00CA0F3B"/>
    <w:rsid w:val="00CA116F"/>
    <w:rsid w:val="00CA11AA"/>
    <w:rsid w:val="00CA154C"/>
    <w:rsid w:val="00CA18DD"/>
    <w:rsid w:val="00CA2125"/>
    <w:rsid w:val="00CA2231"/>
    <w:rsid w:val="00CA2410"/>
    <w:rsid w:val="00CA2E95"/>
    <w:rsid w:val="00CA2F63"/>
    <w:rsid w:val="00CA3073"/>
    <w:rsid w:val="00CA365F"/>
    <w:rsid w:val="00CA39DD"/>
    <w:rsid w:val="00CA3B14"/>
    <w:rsid w:val="00CA3B4C"/>
    <w:rsid w:val="00CA3E64"/>
    <w:rsid w:val="00CA3F96"/>
    <w:rsid w:val="00CA3FEB"/>
    <w:rsid w:val="00CA403B"/>
    <w:rsid w:val="00CA4241"/>
    <w:rsid w:val="00CA45A1"/>
    <w:rsid w:val="00CA498E"/>
    <w:rsid w:val="00CA4C32"/>
    <w:rsid w:val="00CA531F"/>
    <w:rsid w:val="00CA54C6"/>
    <w:rsid w:val="00CA5B6D"/>
    <w:rsid w:val="00CA5BBB"/>
    <w:rsid w:val="00CA6CFA"/>
    <w:rsid w:val="00CA762A"/>
    <w:rsid w:val="00CA7690"/>
    <w:rsid w:val="00CA77FF"/>
    <w:rsid w:val="00CA795F"/>
    <w:rsid w:val="00CA7B95"/>
    <w:rsid w:val="00CA7D0D"/>
    <w:rsid w:val="00CA7E70"/>
    <w:rsid w:val="00CB00EA"/>
    <w:rsid w:val="00CB01F2"/>
    <w:rsid w:val="00CB03F5"/>
    <w:rsid w:val="00CB083D"/>
    <w:rsid w:val="00CB0A4B"/>
    <w:rsid w:val="00CB0F16"/>
    <w:rsid w:val="00CB0FF2"/>
    <w:rsid w:val="00CB1327"/>
    <w:rsid w:val="00CB188D"/>
    <w:rsid w:val="00CB1B3A"/>
    <w:rsid w:val="00CB1B57"/>
    <w:rsid w:val="00CB20B8"/>
    <w:rsid w:val="00CB24E0"/>
    <w:rsid w:val="00CB2548"/>
    <w:rsid w:val="00CB2EC0"/>
    <w:rsid w:val="00CB30C0"/>
    <w:rsid w:val="00CB3330"/>
    <w:rsid w:val="00CB3602"/>
    <w:rsid w:val="00CB365E"/>
    <w:rsid w:val="00CB3783"/>
    <w:rsid w:val="00CB393E"/>
    <w:rsid w:val="00CB3B21"/>
    <w:rsid w:val="00CB3E73"/>
    <w:rsid w:val="00CB41D8"/>
    <w:rsid w:val="00CB443C"/>
    <w:rsid w:val="00CB46F0"/>
    <w:rsid w:val="00CB4839"/>
    <w:rsid w:val="00CB4DA6"/>
    <w:rsid w:val="00CB509F"/>
    <w:rsid w:val="00CB50A2"/>
    <w:rsid w:val="00CB5117"/>
    <w:rsid w:val="00CB534A"/>
    <w:rsid w:val="00CB53AF"/>
    <w:rsid w:val="00CB552B"/>
    <w:rsid w:val="00CB5614"/>
    <w:rsid w:val="00CB567F"/>
    <w:rsid w:val="00CB5680"/>
    <w:rsid w:val="00CB5753"/>
    <w:rsid w:val="00CB57EB"/>
    <w:rsid w:val="00CB58F6"/>
    <w:rsid w:val="00CB59B7"/>
    <w:rsid w:val="00CB5BDF"/>
    <w:rsid w:val="00CB5D1D"/>
    <w:rsid w:val="00CB60DC"/>
    <w:rsid w:val="00CB633B"/>
    <w:rsid w:val="00CB6C03"/>
    <w:rsid w:val="00CB6D9F"/>
    <w:rsid w:val="00CB747F"/>
    <w:rsid w:val="00CB7767"/>
    <w:rsid w:val="00CB7A00"/>
    <w:rsid w:val="00CB7DF6"/>
    <w:rsid w:val="00CC01E1"/>
    <w:rsid w:val="00CC0216"/>
    <w:rsid w:val="00CC0681"/>
    <w:rsid w:val="00CC0B19"/>
    <w:rsid w:val="00CC0D86"/>
    <w:rsid w:val="00CC1333"/>
    <w:rsid w:val="00CC1722"/>
    <w:rsid w:val="00CC1EBB"/>
    <w:rsid w:val="00CC2252"/>
    <w:rsid w:val="00CC2C9D"/>
    <w:rsid w:val="00CC2D2C"/>
    <w:rsid w:val="00CC2D2F"/>
    <w:rsid w:val="00CC2F6E"/>
    <w:rsid w:val="00CC319E"/>
    <w:rsid w:val="00CC36DF"/>
    <w:rsid w:val="00CC371A"/>
    <w:rsid w:val="00CC3741"/>
    <w:rsid w:val="00CC39A4"/>
    <w:rsid w:val="00CC3AD2"/>
    <w:rsid w:val="00CC3AFC"/>
    <w:rsid w:val="00CC405B"/>
    <w:rsid w:val="00CC4274"/>
    <w:rsid w:val="00CC4758"/>
    <w:rsid w:val="00CC4864"/>
    <w:rsid w:val="00CC4B18"/>
    <w:rsid w:val="00CC4FCE"/>
    <w:rsid w:val="00CC5062"/>
    <w:rsid w:val="00CC5347"/>
    <w:rsid w:val="00CC5686"/>
    <w:rsid w:val="00CC5816"/>
    <w:rsid w:val="00CC5B10"/>
    <w:rsid w:val="00CC5CD7"/>
    <w:rsid w:val="00CC5E1C"/>
    <w:rsid w:val="00CC60C0"/>
    <w:rsid w:val="00CC60D7"/>
    <w:rsid w:val="00CC6287"/>
    <w:rsid w:val="00CC676E"/>
    <w:rsid w:val="00CC68AD"/>
    <w:rsid w:val="00CC68F3"/>
    <w:rsid w:val="00CC68FE"/>
    <w:rsid w:val="00CC6920"/>
    <w:rsid w:val="00CC6D43"/>
    <w:rsid w:val="00CC6D64"/>
    <w:rsid w:val="00CC6DDA"/>
    <w:rsid w:val="00CC71BD"/>
    <w:rsid w:val="00CC771B"/>
    <w:rsid w:val="00CC7806"/>
    <w:rsid w:val="00CC79BF"/>
    <w:rsid w:val="00CC7B28"/>
    <w:rsid w:val="00CC7EFC"/>
    <w:rsid w:val="00CD0074"/>
    <w:rsid w:val="00CD01E8"/>
    <w:rsid w:val="00CD031D"/>
    <w:rsid w:val="00CD0574"/>
    <w:rsid w:val="00CD05BE"/>
    <w:rsid w:val="00CD0609"/>
    <w:rsid w:val="00CD0AF6"/>
    <w:rsid w:val="00CD0B7A"/>
    <w:rsid w:val="00CD0C13"/>
    <w:rsid w:val="00CD1133"/>
    <w:rsid w:val="00CD125B"/>
    <w:rsid w:val="00CD1371"/>
    <w:rsid w:val="00CD1EAB"/>
    <w:rsid w:val="00CD1EFB"/>
    <w:rsid w:val="00CD1FC9"/>
    <w:rsid w:val="00CD206F"/>
    <w:rsid w:val="00CD2205"/>
    <w:rsid w:val="00CD2506"/>
    <w:rsid w:val="00CD2A95"/>
    <w:rsid w:val="00CD34E0"/>
    <w:rsid w:val="00CD3575"/>
    <w:rsid w:val="00CD3757"/>
    <w:rsid w:val="00CD3948"/>
    <w:rsid w:val="00CD3ECF"/>
    <w:rsid w:val="00CD4090"/>
    <w:rsid w:val="00CD444B"/>
    <w:rsid w:val="00CD489E"/>
    <w:rsid w:val="00CD4AE3"/>
    <w:rsid w:val="00CD4BA1"/>
    <w:rsid w:val="00CD5088"/>
    <w:rsid w:val="00CD519C"/>
    <w:rsid w:val="00CD52A7"/>
    <w:rsid w:val="00CD54A4"/>
    <w:rsid w:val="00CD576C"/>
    <w:rsid w:val="00CD57EF"/>
    <w:rsid w:val="00CD5A27"/>
    <w:rsid w:val="00CD5A88"/>
    <w:rsid w:val="00CD5B8C"/>
    <w:rsid w:val="00CD5D98"/>
    <w:rsid w:val="00CD5DE2"/>
    <w:rsid w:val="00CD6571"/>
    <w:rsid w:val="00CD6659"/>
    <w:rsid w:val="00CD6B13"/>
    <w:rsid w:val="00CD6BAC"/>
    <w:rsid w:val="00CD6F62"/>
    <w:rsid w:val="00CD701C"/>
    <w:rsid w:val="00CD70ED"/>
    <w:rsid w:val="00CD73BA"/>
    <w:rsid w:val="00CD75F5"/>
    <w:rsid w:val="00CD7696"/>
    <w:rsid w:val="00CE0228"/>
    <w:rsid w:val="00CE028C"/>
    <w:rsid w:val="00CE046B"/>
    <w:rsid w:val="00CE0567"/>
    <w:rsid w:val="00CE0993"/>
    <w:rsid w:val="00CE1413"/>
    <w:rsid w:val="00CE1B2C"/>
    <w:rsid w:val="00CE1EDD"/>
    <w:rsid w:val="00CE20C2"/>
    <w:rsid w:val="00CE22CB"/>
    <w:rsid w:val="00CE25DE"/>
    <w:rsid w:val="00CE2A88"/>
    <w:rsid w:val="00CE2D79"/>
    <w:rsid w:val="00CE337D"/>
    <w:rsid w:val="00CE34BF"/>
    <w:rsid w:val="00CE374D"/>
    <w:rsid w:val="00CE3A20"/>
    <w:rsid w:val="00CE41DC"/>
    <w:rsid w:val="00CE4748"/>
    <w:rsid w:val="00CE476E"/>
    <w:rsid w:val="00CE4CE1"/>
    <w:rsid w:val="00CE4FD8"/>
    <w:rsid w:val="00CE558B"/>
    <w:rsid w:val="00CE58E2"/>
    <w:rsid w:val="00CE5A86"/>
    <w:rsid w:val="00CE5D07"/>
    <w:rsid w:val="00CE5D9F"/>
    <w:rsid w:val="00CE5DC2"/>
    <w:rsid w:val="00CE6287"/>
    <w:rsid w:val="00CE651C"/>
    <w:rsid w:val="00CE66CD"/>
    <w:rsid w:val="00CE6DA7"/>
    <w:rsid w:val="00CE6F5E"/>
    <w:rsid w:val="00CE7EA6"/>
    <w:rsid w:val="00CF0245"/>
    <w:rsid w:val="00CF0464"/>
    <w:rsid w:val="00CF0852"/>
    <w:rsid w:val="00CF0B9A"/>
    <w:rsid w:val="00CF11AB"/>
    <w:rsid w:val="00CF1300"/>
    <w:rsid w:val="00CF1597"/>
    <w:rsid w:val="00CF15F3"/>
    <w:rsid w:val="00CF16C7"/>
    <w:rsid w:val="00CF17EA"/>
    <w:rsid w:val="00CF1A94"/>
    <w:rsid w:val="00CF1CD6"/>
    <w:rsid w:val="00CF1E22"/>
    <w:rsid w:val="00CF1E3B"/>
    <w:rsid w:val="00CF227D"/>
    <w:rsid w:val="00CF23BF"/>
    <w:rsid w:val="00CF23C8"/>
    <w:rsid w:val="00CF2556"/>
    <w:rsid w:val="00CF2648"/>
    <w:rsid w:val="00CF290E"/>
    <w:rsid w:val="00CF2AE3"/>
    <w:rsid w:val="00CF2B93"/>
    <w:rsid w:val="00CF366C"/>
    <w:rsid w:val="00CF3808"/>
    <w:rsid w:val="00CF3E18"/>
    <w:rsid w:val="00CF3EA7"/>
    <w:rsid w:val="00CF4064"/>
    <w:rsid w:val="00CF427A"/>
    <w:rsid w:val="00CF44F3"/>
    <w:rsid w:val="00CF468D"/>
    <w:rsid w:val="00CF4733"/>
    <w:rsid w:val="00CF52FE"/>
    <w:rsid w:val="00CF5883"/>
    <w:rsid w:val="00CF5EDD"/>
    <w:rsid w:val="00CF6068"/>
    <w:rsid w:val="00CF66AA"/>
    <w:rsid w:val="00CF67F1"/>
    <w:rsid w:val="00CF6944"/>
    <w:rsid w:val="00CF6E6D"/>
    <w:rsid w:val="00CF766C"/>
    <w:rsid w:val="00CF79C1"/>
    <w:rsid w:val="00CF7AE6"/>
    <w:rsid w:val="00CF7DFE"/>
    <w:rsid w:val="00D0013F"/>
    <w:rsid w:val="00D00266"/>
    <w:rsid w:val="00D005A8"/>
    <w:rsid w:val="00D00654"/>
    <w:rsid w:val="00D00E81"/>
    <w:rsid w:val="00D01425"/>
    <w:rsid w:val="00D01540"/>
    <w:rsid w:val="00D016B2"/>
    <w:rsid w:val="00D02189"/>
    <w:rsid w:val="00D02A13"/>
    <w:rsid w:val="00D02CAD"/>
    <w:rsid w:val="00D030BA"/>
    <w:rsid w:val="00D0327C"/>
    <w:rsid w:val="00D032E2"/>
    <w:rsid w:val="00D03626"/>
    <w:rsid w:val="00D0368F"/>
    <w:rsid w:val="00D037A7"/>
    <w:rsid w:val="00D03A31"/>
    <w:rsid w:val="00D03BFE"/>
    <w:rsid w:val="00D03FF9"/>
    <w:rsid w:val="00D04394"/>
    <w:rsid w:val="00D043EE"/>
    <w:rsid w:val="00D0478B"/>
    <w:rsid w:val="00D04884"/>
    <w:rsid w:val="00D052C2"/>
    <w:rsid w:val="00D05646"/>
    <w:rsid w:val="00D05949"/>
    <w:rsid w:val="00D05EFC"/>
    <w:rsid w:val="00D06413"/>
    <w:rsid w:val="00D064A3"/>
    <w:rsid w:val="00D064EF"/>
    <w:rsid w:val="00D065CB"/>
    <w:rsid w:val="00D0681B"/>
    <w:rsid w:val="00D068AE"/>
    <w:rsid w:val="00D06A67"/>
    <w:rsid w:val="00D06C61"/>
    <w:rsid w:val="00D06DC2"/>
    <w:rsid w:val="00D06F40"/>
    <w:rsid w:val="00D06F44"/>
    <w:rsid w:val="00D071EB"/>
    <w:rsid w:val="00D072CE"/>
    <w:rsid w:val="00D07609"/>
    <w:rsid w:val="00D0765A"/>
    <w:rsid w:val="00D078FC"/>
    <w:rsid w:val="00D07ADD"/>
    <w:rsid w:val="00D07B4B"/>
    <w:rsid w:val="00D07BDD"/>
    <w:rsid w:val="00D07CF0"/>
    <w:rsid w:val="00D10205"/>
    <w:rsid w:val="00D1063B"/>
    <w:rsid w:val="00D10731"/>
    <w:rsid w:val="00D10B5C"/>
    <w:rsid w:val="00D10CC5"/>
    <w:rsid w:val="00D10F24"/>
    <w:rsid w:val="00D10F42"/>
    <w:rsid w:val="00D11170"/>
    <w:rsid w:val="00D112BC"/>
    <w:rsid w:val="00D1158B"/>
    <w:rsid w:val="00D116CC"/>
    <w:rsid w:val="00D11723"/>
    <w:rsid w:val="00D11B16"/>
    <w:rsid w:val="00D11DAE"/>
    <w:rsid w:val="00D11F18"/>
    <w:rsid w:val="00D11FF4"/>
    <w:rsid w:val="00D12134"/>
    <w:rsid w:val="00D12448"/>
    <w:rsid w:val="00D12659"/>
    <w:rsid w:val="00D127CF"/>
    <w:rsid w:val="00D12845"/>
    <w:rsid w:val="00D128A6"/>
    <w:rsid w:val="00D1314B"/>
    <w:rsid w:val="00D13790"/>
    <w:rsid w:val="00D1379A"/>
    <w:rsid w:val="00D137C1"/>
    <w:rsid w:val="00D13883"/>
    <w:rsid w:val="00D13A82"/>
    <w:rsid w:val="00D141E4"/>
    <w:rsid w:val="00D143C6"/>
    <w:rsid w:val="00D145A6"/>
    <w:rsid w:val="00D14A72"/>
    <w:rsid w:val="00D1507E"/>
    <w:rsid w:val="00D1524B"/>
    <w:rsid w:val="00D1579E"/>
    <w:rsid w:val="00D158A6"/>
    <w:rsid w:val="00D158D1"/>
    <w:rsid w:val="00D15BE3"/>
    <w:rsid w:val="00D1614F"/>
    <w:rsid w:val="00D16C7F"/>
    <w:rsid w:val="00D16CE4"/>
    <w:rsid w:val="00D17242"/>
    <w:rsid w:val="00D174BA"/>
    <w:rsid w:val="00D17674"/>
    <w:rsid w:val="00D2082C"/>
    <w:rsid w:val="00D2092D"/>
    <w:rsid w:val="00D20A52"/>
    <w:rsid w:val="00D20F15"/>
    <w:rsid w:val="00D21408"/>
    <w:rsid w:val="00D2180F"/>
    <w:rsid w:val="00D2213C"/>
    <w:rsid w:val="00D22159"/>
    <w:rsid w:val="00D22686"/>
    <w:rsid w:val="00D228F5"/>
    <w:rsid w:val="00D22915"/>
    <w:rsid w:val="00D22A2E"/>
    <w:rsid w:val="00D22A5F"/>
    <w:rsid w:val="00D2316E"/>
    <w:rsid w:val="00D23247"/>
    <w:rsid w:val="00D2350F"/>
    <w:rsid w:val="00D239D7"/>
    <w:rsid w:val="00D239E6"/>
    <w:rsid w:val="00D2427C"/>
    <w:rsid w:val="00D243DA"/>
    <w:rsid w:val="00D243F0"/>
    <w:rsid w:val="00D2449F"/>
    <w:rsid w:val="00D24AE3"/>
    <w:rsid w:val="00D250CB"/>
    <w:rsid w:val="00D2526A"/>
    <w:rsid w:val="00D25734"/>
    <w:rsid w:val="00D25964"/>
    <w:rsid w:val="00D259CB"/>
    <w:rsid w:val="00D25B93"/>
    <w:rsid w:val="00D25BC1"/>
    <w:rsid w:val="00D25F72"/>
    <w:rsid w:val="00D266AF"/>
    <w:rsid w:val="00D26CB5"/>
    <w:rsid w:val="00D27199"/>
    <w:rsid w:val="00D274EB"/>
    <w:rsid w:val="00D276FB"/>
    <w:rsid w:val="00D2780C"/>
    <w:rsid w:val="00D27A7B"/>
    <w:rsid w:val="00D27C1C"/>
    <w:rsid w:val="00D3006B"/>
    <w:rsid w:val="00D301AA"/>
    <w:rsid w:val="00D309C7"/>
    <w:rsid w:val="00D309FD"/>
    <w:rsid w:val="00D30D5E"/>
    <w:rsid w:val="00D30F55"/>
    <w:rsid w:val="00D3151D"/>
    <w:rsid w:val="00D3171C"/>
    <w:rsid w:val="00D3239E"/>
    <w:rsid w:val="00D32413"/>
    <w:rsid w:val="00D3261A"/>
    <w:rsid w:val="00D32829"/>
    <w:rsid w:val="00D32837"/>
    <w:rsid w:val="00D32980"/>
    <w:rsid w:val="00D32BEC"/>
    <w:rsid w:val="00D33044"/>
    <w:rsid w:val="00D3407C"/>
    <w:rsid w:val="00D34650"/>
    <w:rsid w:val="00D348A9"/>
    <w:rsid w:val="00D34BF3"/>
    <w:rsid w:val="00D35242"/>
    <w:rsid w:val="00D3565A"/>
    <w:rsid w:val="00D35969"/>
    <w:rsid w:val="00D36016"/>
    <w:rsid w:val="00D3627C"/>
    <w:rsid w:val="00D362C7"/>
    <w:rsid w:val="00D3669B"/>
    <w:rsid w:val="00D367F9"/>
    <w:rsid w:val="00D369ED"/>
    <w:rsid w:val="00D36EA6"/>
    <w:rsid w:val="00D372C1"/>
    <w:rsid w:val="00D374E1"/>
    <w:rsid w:val="00D37576"/>
    <w:rsid w:val="00D376BC"/>
    <w:rsid w:val="00D37904"/>
    <w:rsid w:val="00D37956"/>
    <w:rsid w:val="00D37D1B"/>
    <w:rsid w:val="00D37D70"/>
    <w:rsid w:val="00D37F38"/>
    <w:rsid w:val="00D40162"/>
    <w:rsid w:val="00D40791"/>
    <w:rsid w:val="00D40A9D"/>
    <w:rsid w:val="00D40B37"/>
    <w:rsid w:val="00D41189"/>
    <w:rsid w:val="00D41325"/>
    <w:rsid w:val="00D416F2"/>
    <w:rsid w:val="00D4186E"/>
    <w:rsid w:val="00D419FC"/>
    <w:rsid w:val="00D41C10"/>
    <w:rsid w:val="00D42005"/>
    <w:rsid w:val="00D42371"/>
    <w:rsid w:val="00D423A8"/>
    <w:rsid w:val="00D42589"/>
    <w:rsid w:val="00D425F7"/>
    <w:rsid w:val="00D4262F"/>
    <w:rsid w:val="00D42D65"/>
    <w:rsid w:val="00D42EB9"/>
    <w:rsid w:val="00D433E1"/>
    <w:rsid w:val="00D4355F"/>
    <w:rsid w:val="00D43CC1"/>
    <w:rsid w:val="00D43FEC"/>
    <w:rsid w:val="00D44009"/>
    <w:rsid w:val="00D443B8"/>
    <w:rsid w:val="00D44467"/>
    <w:rsid w:val="00D44809"/>
    <w:rsid w:val="00D45528"/>
    <w:rsid w:val="00D459B9"/>
    <w:rsid w:val="00D45BF3"/>
    <w:rsid w:val="00D45C12"/>
    <w:rsid w:val="00D45DA8"/>
    <w:rsid w:val="00D45F1D"/>
    <w:rsid w:val="00D4623D"/>
    <w:rsid w:val="00D4667A"/>
    <w:rsid w:val="00D46E52"/>
    <w:rsid w:val="00D47172"/>
    <w:rsid w:val="00D473FA"/>
    <w:rsid w:val="00D477E0"/>
    <w:rsid w:val="00D477F8"/>
    <w:rsid w:val="00D47918"/>
    <w:rsid w:val="00D479C6"/>
    <w:rsid w:val="00D47EC6"/>
    <w:rsid w:val="00D5044C"/>
    <w:rsid w:val="00D504DC"/>
    <w:rsid w:val="00D50929"/>
    <w:rsid w:val="00D50AC9"/>
    <w:rsid w:val="00D50F34"/>
    <w:rsid w:val="00D517BF"/>
    <w:rsid w:val="00D519E0"/>
    <w:rsid w:val="00D51FC9"/>
    <w:rsid w:val="00D5276F"/>
    <w:rsid w:val="00D52AB3"/>
    <w:rsid w:val="00D52ABE"/>
    <w:rsid w:val="00D52DEE"/>
    <w:rsid w:val="00D539DD"/>
    <w:rsid w:val="00D53BD8"/>
    <w:rsid w:val="00D53F02"/>
    <w:rsid w:val="00D5410D"/>
    <w:rsid w:val="00D543E2"/>
    <w:rsid w:val="00D54B60"/>
    <w:rsid w:val="00D54BFD"/>
    <w:rsid w:val="00D5507E"/>
    <w:rsid w:val="00D55105"/>
    <w:rsid w:val="00D55B64"/>
    <w:rsid w:val="00D560FE"/>
    <w:rsid w:val="00D56952"/>
    <w:rsid w:val="00D56A12"/>
    <w:rsid w:val="00D56DF1"/>
    <w:rsid w:val="00D56E0D"/>
    <w:rsid w:val="00D56EF0"/>
    <w:rsid w:val="00D56F47"/>
    <w:rsid w:val="00D56FEC"/>
    <w:rsid w:val="00D5768D"/>
    <w:rsid w:val="00D579C2"/>
    <w:rsid w:val="00D57E87"/>
    <w:rsid w:val="00D6039A"/>
    <w:rsid w:val="00D6059E"/>
    <w:rsid w:val="00D606A5"/>
    <w:rsid w:val="00D60906"/>
    <w:rsid w:val="00D609D7"/>
    <w:rsid w:val="00D60B14"/>
    <w:rsid w:val="00D60B54"/>
    <w:rsid w:val="00D61009"/>
    <w:rsid w:val="00D6102B"/>
    <w:rsid w:val="00D614C8"/>
    <w:rsid w:val="00D618C9"/>
    <w:rsid w:val="00D62325"/>
    <w:rsid w:val="00D6247A"/>
    <w:rsid w:val="00D624C2"/>
    <w:rsid w:val="00D625A9"/>
    <w:rsid w:val="00D6267F"/>
    <w:rsid w:val="00D629BB"/>
    <w:rsid w:val="00D62B14"/>
    <w:rsid w:val="00D6371F"/>
    <w:rsid w:val="00D6394A"/>
    <w:rsid w:val="00D63954"/>
    <w:rsid w:val="00D63B70"/>
    <w:rsid w:val="00D63C46"/>
    <w:rsid w:val="00D63F88"/>
    <w:rsid w:val="00D64BBF"/>
    <w:rsid w:val="00D64C73"/>
    <w:rsid w:val="00D65063"/>
    <w:rsid w:val="00D650B4"/>
    <w:rsid w:val="00D6513F"/>
    <w:rsid w:val="00D65850"/>
    <w:rsid w:val="00D65B32"/>
    <w:rsid w:val="00D65E5C"/>
    <w:rsid w:val="00D65FAC"/>
    <w:rsid w:val="00D660D2"/>
    <w:rsid w:val="00D663CF"/>
    <w:rsid w:val="00D66520"/>
    <w:rsid w:val="00D66D83"/>
    <w:rsid w:val="00D66EDC"/>
    <w:rsid w:val="00D66FF7"/>
    <w:rsid w:val="00D670FA"/>
    <w:rsid w:val="00D67658"/>
    <w:rsid w:val="00D67BE1"/>
    <w:rsid w:val="00D67F77"/>
    <w:rsid w:val="00D7000B"/>
    <w:rsid w:val="00D7007A"/>
    <w:rsid w:val="00D702E5"/>
    <w:rsid w:val="00D70419"/>
    <w:rsid w:val="00D70447"/>
    <w:rsid w:val="00D7053A"/>
    <w:rsid w:val="00D705FC"/>
    <w:rsid w:val="00D70715"/>
    <w:rsid w:val="00D70A0F"/>
    <w:rsid w:val="00D70F9B"/>
    <w:rsid w:val="00D7113E"/>
    <w:rsid w:val="00D718C2"/>
    <w:rsid w:val="00D71E9E"/>
    <w:rsid w:val="00D7212F"/>
    <w:rsid w:val="00D728A0"/>
    <w:rsid w:val="00D72AF2"/>
    <w:rsid w:val="00D72D28"/>
    <w:rsid w:val="00D72E20"/>
    <w:rsid w:val="00D73022"/>
    <w:rsid w:val="00D73317"/>
    <w:rsid w:val="00D73505"/>
    <w:rsid w:val="00D73D65"/>
    <w:rsid w:val="00D73DED"/>
    <w:rsid w:val="00D74642"/>
    <w:rsid w:val="00D7468D"/>
    <w:rsid w:val="00D747A3"/>
    <w:rsid w:val="00D74AD2"/>
    <w:rsid w:val="00D74D9D"/>
    <w:rsid w:val="00D74F46"/>
    <w:rsid w:val="00D75296"/>
    <w:rsid w:val="00D753DD"/>
    <w:rsid w:val="00D757B4"/>
    <w:rsid w:val="00D757D1"/>
    <w:rsid w:val="00D76D6B"/>
    <w:rsid w:val="00D76E92"/>
    <w:rsid w:val="00D77369"/>
    <w:rsid w:val="00D7753B"/>
    <w:rsid w:val="00D7754E"/>
    <w:rsid w:val="00D7755C"/>
    <w:rsid w:val="00D775A1"/>
    <w:rsid w:val="00D77664"/>
    <w:rsid w:val="00D77858"/>
    <w:rsid w:val="00D779F5"/>
    <w:rsid w:val="00D77E60"/>
    <w:rsid w:val="00D80491"/>
    <w:rsid w:val="00D80763"/>
    <w:rsid w:val="00D809C1"/>
    <w:rsid w:val="00D80B4D"/>
    <w:rsid w:val="00D80E81"/>
    <w:rsid w:val="00D81130"/>
    <w:rsid w:val="00D8188A"/>
    <w:rsid w:val="00D81B0D"/>
    <w:rsid w:val="00D81BD5"/>
    <w:rsid w:val="00D81D21"/>
    <w:rsid w:val="00D81FB6"/>
    <w:rsid w:val="00D820C5"/>
    <w:rsid w:val="00D821B5"/>
    <w:rsid w:val="00D82428"/>
    <w:rsid w:val="00D82A36"/>
    <w:rsid w:val="00D82A50"/>
    <w:rsid w:val="00D82EED"/>
    <w:rsid w:val="00D83199"/>
    <w:rsid w:val="00D831D7"/>
    <w:rsid w:val="00D83512"/>
    <w:rsid w:val="00D8370C"/>
    <w:rsid w:val="00D83E70"/>
    <w:rsid w:val="00D8463E"/>
    <w:rsid w:val="00D847C8"/>
    <w:rsid w:val="00D84A93"/>
    <w:rsid w:val="00D84B87"/>
    <w:rsid w:val="00D84CA8"/>
    <w:rsid w:val="00D84F34"/>
    <w:rsid w:val="00D84F90"/>
    <w:rsid w:val="00D850FF"/>
    <w:rsid w:val="00D85B38"/>
    <w:rsid w:val="00D86164"/>
    <w:rsid w:val="00D86395"/>
    <w:rsid w:val="00D86480"/>
    <w:rsid w:val="00D86507"/>
    <w:rsid w:val="00D869E8"/>
    <w:rsid w:val="00D86B04"/>
    <w:rsid w:val="00D86C45"/>
    <w:rsid w:val="00D8770A"/>
    <w:rsid w:val="00D879B2"/>
    <w:rsid w:val="00D87AD7"/>
    <w:rsid w:val="00D87B31"/>
    <w:rsid w:val="00D87D6C"/>
    <w:rsid w:val="00D87DF8"/>
    <w:rsid w:val="00D90006"/>
    <w:rsid w:val="00D90658"/>
    <w:rsid w:val="00D907E5"/>
    <w:rsid w:val="00D91269"/>
    <w:rsid w:val="00D9130A"/>
    <w:rsid w:val="00D91473"/>
    <w:rsid w:val="00D920D4"/>
    <w:rsid w:val="00D921C6"/>
    <w:rsid w:val="00D92488"/>
    <w:rsid w:val="00D9297F"/>
    <w:rsid w:val="00D929F9"/>
    <w:rsid w:val="00D9323B"/>
    <w:rsid w:val="00D9358A"/>
    <w:rsid w:val="00D935F1"/>
    <w:rsid w:val="00D93C1A"/>
    <w:rsid w:val="00D93E13"/>
    <w:rsid w:val="00D93ECC"/>
    <w:rsid w:val="00D93F6D"/>
    <w:rsid w:val="00D946DA"/>
    <w:rsid w:val="00D94733"/>
    <w:rsid w:val="00D94B55"/>
    <w:rsid w:val="00D9510C"/>
    <w:rsid w:val="00D95146"/>
    <w:rsid w:val="00D95595"/>
    <w:rsid w:val="00D95A64"/>
    <w:rsid w:val="00D95BEA"/>
    <w:rsid w:val="00D95D38"/>
    <w:rsid w:val="00D95FB5"/>
    <w:rsid w:val="00D9629A"/>
    <w:rsid w:val="00D96565"/>
    <w:rsid w:val="00D96682"/>
    <w:rsid w:val="00D96AF3"/>
    <w:rsid w:val="00D96C38"/>
    <w:rsid w:val="00D96C6E"/>
    <w:rsid w:val="00D9787F"/>
    <w:rsid w:val="00D97B18"/>
    <w:rsid w:val="00D97D33"/>
    <w:rsid w:val="00D97E1F"/>
    <w:rsid w:val="00D97E82"/>
    <w:rsid w:val="00DA02C4"/>
    <w:rsid w:val="00DA05ED"/>
    <w:rsid w:val="00DA093B"/>
    <w:rsid w:val="00DA0A83"/>
    <w:rsid w:val="00DA1307"/>
    <w:rsid w:val="00DA1476"/>
    <w:rsid w:val="00DA14EC"/>
    <w:rsid w:val="00DA269C"/>
    <w:rsid w:val="00DA2D61"/>
    <w:rsid w:val="00DA2FBB"/>
    <w:rsid w:val="00DA3260"/>
    <w:rsid w:val="00DA32BC"/>
    <w:rsid w:val="00DA33A5"/>
    <w:rsid w:val="00DA35D8"/>
    <w:rsid w:val="00DA3D82"/>
    <w:rsid w:val="00DA40F1"/>
    <w:rsid w:val="00DA4312"/>
    <w:rsid w:val="00DA43B5"/>
    <w:rsid w:val="00DA52C5"/>
    <w:rsid w:val="00DA5535"/>
    <w:rsid w:val="00DA560D"/>
    <w:rsid w:val="00DA5A91"/>
    <w:rsid w:val="00DA5D37"/>
    <w:rsid w:val="00DA5D9C"/>
    <w:rsid w:val="00DA5FB5"/>
    <w:rsid w:val="00DA6301"/>
    <w:rsid w:val="00DA63E3"/>
    <w:rsid w:val="00DA6401"/>
    <w:rsid w:val="00DA670B"/>
    <w:rsid w:val="00DA6B95"/>
    <w:rsid w:val="00DA6CB5"/>
    <w:rsid w:val="00DA6D02"/>
    <w:rsid w:val="00DA6E60"/>
    <w:rsid w:val="00DA7787"/>
    <w:rsid w:val="00DA79F2"/>
    <w:rsid w:val="00DA7CAD"/>
    <w:rsid w:val="00DB0E13"/>
    <w:rsid w:val="00DB127F"/>
    <w:rsid w:val="00DB1323"/>
    <w:rsid w:val="00DB1D40"/>
    <w:rsid w:val="00DB2A25"/>
    <w:rsid w:val="00DB2DC7"/>
    <w:rsid w:val="00DB3007"/>
    <w:rsid w:val="00DB3032"/>
    <w:rsid w:val="00DB30B5"/>
    <w:rsid w:val="00DB3172"/>
    <w:rsid w:val="00DB3297"/>
    <w:rsid w:val="00DB32E7"/>
    <w:rsid w:val="00DB3A05"/>
    <w:rsid w:val="00DB3C79"/>
    <w:rsid w:val="00DB3EF4"/>
    <w:rsid w:val="00DB4096"/>
    <w:rsid w:val="00DB40F6"/>
    <w:rsid w:val="00DB4221"/>
    <w:rsid w:val="00DB4928"/>
    <w:rsid w:val="00DB4F7D"/>
    <w:rsid w:val="00DB52C5"/>
    <w:rsid w:val="00DB5B85"/>
    <w:rsid w:val="00DB5FD4"/>
    <w:rsid w:val="00DB62C1"/>
    <w:rsid w:val="00DB6824"/>
    <w:rsid w:val="00DB6D02"/>
    <w:rsid w:val="00DB6E2F"/>
    <w:rsid w:val="00DB6F6E"/>
    <w:rsid w:val="00DB6FB4"/>
    <w:rsid w:val="00DB7D2F"/>
    <w:rsid w:val="00DC002C"/>
    <w:rsid w:val="00DC03E8"/>
    <w:rsid w:val="00DC0441"/>
    <w:rsid w:val="00DC0471"/>
    <w:rsid w:val="00DC0535"/>
    <w:rsid w:val="00DC0B2C"/>
    <w:rsid w:val="00DC0FA0"/>
    <w:rsid w:val="00DC0FFD"/>
    <w:rsid w:val="00DC186F"/>
    <w:rsid w:val="00DC18A8"/>
    <w:rsid w:val="00DC19DE"/>
    <w:rsid w:val="00DC1AE7"/>
    <w:rsid w:val="00DC1BD5"/>
    <w:rsid w:val="00DC1E73"/>
    <w:rsid w:val="00DC201A"/>
    <w:rsid w:val="00DC20DA"/>
    <w:rsid w:val="00DC2108"/>
    <w:rsid w:val="00DC2529"/>
    <w:rsid w:val="00DC27FE"/>
    <w:rsid w:val="00DC2D9D"/>
    <w:rsid w:val="00DC2DE5"/>
    <w:rsid w:val="00DC32C7"/>
    <w:rsid w:val="00DC335F"/>
    <w:rsid w:val="00DC357E"/>
    <w:rsid w:val="00DC360A"/>
    <w:rsid w:val="00DC3CBC"/>
    <w:rsid w:val="00DC3F80"/>
    <w:rsid w:val="00DC418C"/>
    <w:rsid w:val="00DC4579"/>
    <w:rsid w:val="00DC47E5"/>
    <w:rsid w:val="00DC54DA"/>
    <w:rsid w:val="00DC55B5"/>
    <w:rsid w:val="00DC561A"/>
    <w:rsid w:val="00DC5666"/>
    <w:rsid w:val="00DC5C4E"/>
    <w:rsid w:val="00DC5DA3"/>
    <w:rsid w:val="00DC5EAC"/>
    <w:rsid w:val="00DC63EB"/>
    <w:rsid w:val="00DC64E5"/>
    <w:rsid w:val="00DC6EE9"/>
    <w:rsid w:val="00DC6F68"/>
    <w:rsid w:val="00DC6FE6"/>
    <w:rsid w:val="00DC6FEF"/>
    <w:rsid w:val="00DC729A"/>
    <w:rsid w:val="00DC73A3"/>
    <w:rsid w:val="00DC7407"/>
    <w:rsid w:val="00DC74F9"/>
    <w:rsid w:val="00DC7513"/>
    <w:rsid w:val="00DC7A5D"/>
    <w:rsid w:val="00DD00D0"/>
    <w:rsid w:val="00DD07CD"/>
    <w:rsid w:val="00DD081E"/>
    <w:rsid w:val="00DD1074"/>
    <w:rsid w:val="00DD1183"/>
    <w:rsid w:val="00DD1250"/>
    <w:rsid w:val="00DD136A"/>
    <w:rsid w:val="00DD13A1"/>
    <w:rsid w:val="00DD18D9"/>
    <w:rsid w:val="00DD1CA8"/>
    <w:rsid w:val="00DD1D14"/>
    <w:rsid w:val="00DD20F0"/>
    <w:rsid w:val="00DD2826"/>
    <w:rsid w:val="00DD2BF7"/>
    <w:rsid w:val="00DD2EE3"/>
    <w:rsid w:val="00DD2F66"/>
    <w:rsid w:val="00DD3195"/>
    <w:rsid w:val="00DD328F"/>
    <w:rsid w:val="00DD3290"/>
    <w:rsid w:val="00DD3389"/>
    <w:rsid w:val="00DD3491"/>
    <w:rsid w:val="00DD3750"/>
    <w:rsid w:val="00DD38A7"/>
    <w:rsid w:val="00DD3A0F"/>
    <w:rsid w:val="00DD3A2A"/>
    <w:rsid w:val="00DD420D"/>
    <w:rsid w:val="00DD4265"/>
    <w:rsid w:val="00DD4284"/>
    <w:rsid w:val="00DD4602"/>
    <w:rsid w:val="00DD4A5D"/>
    <w:rsid w:val="00DD4CCE"/>
    <w:rsid w:val="00DD4D04"/>
    <w:rsid w:val="00DD4E33"/>
    <w:rsid w:val="00DD531A"/>
    <w:rsid w:val="00DD53AF"/>
    <w:rsid w:val="00DD57A9"/>
    <w:rsid w:val="00DD5C65"/>
    <w:rsid w:val="00DD5CE5"/>
    <w:rsid w:val="00DD5E56"/>
    <w:rsid w:val="00DD6075"/>
    <w:rsid w:val="00DD6132"/>
    <w:rsid w:val="00DD6179"/>
    <w:rsid w:val="00DD652D"/>
    <w:rsid w:val="00DD6621"/>
    <w:rsid w:val="00DD77E7"/>
    <w:rsid w:val="00DD7852"/>
    <w:rsid w:val="00DD785B"/>
    <w:rsid w:val="00DD7F16"/>
    <w:rsid w:val="00DE00C2"/>
    <w:rsid w:val="00DE01B3"/>
    <w:rsid w:val="00DE01BF"/>
    <w:rsid w:val="00DE05E9"/>
    <w:rsid w:val="00DE0C23"/>
    <w:rsid w:val="00DE0D1F"/>
    <w:rsid w:val="00DE110A"/>
    <w:rsid w:val="00DE16AC"/>
    <w:rsid w:val="00DE16C7"/>
    <w:rsid w:val="00DE1BBF"/>
    <w:rsid w:val="00DE1C59"/>
    <w:rsid w:val="00DE1C8A"/>
    <w:rsid w:val="00DE1DC3"/>
    <w:rsid w:val="00DE219B"/>
    <w:rsid w:val="00DE21B7"/>
    <w:rsid w:val="00DE26D0"/>
    <w:rsid w:val="00DE2794"/>
    <w:rsid w:val="00DE28EF"/>
    <w:rsid w:val="00DE2D96"/>
    <w:rsid w:val="00DE33A4"/>
    <w:rsid w:val="00DE35B3"/>
    <w:rsid w:val="00DE3A42"/>
    <w:rsid w:val="00DE3D6F"/>
    <w:rsid w:val="00DE43EC"/>
    <w:rsid w:val="00DE45CE"/>
    <w:rsid w:val="00DE4EFF"/>
    <w:rsid w:val="00DE4F30"/>
    <w:rsid w:val="00DE4FA3"/>
    <w:rsid w:val="00DE5461"/>
    <w:rsid w:val="00DE5620"/>
    <w:rsid w:val="00DE57CD"/>
    <w:rsid w:val="00DE582E"/>
    <w:rsid w:val="00DE5830"/>
    <w:rsid w:val="00DE5A30"/>
    <w:rsid w:val="00DE5AFC"/>
    <w:rsid w:val="00DE5FA8"/>
    <w:rsid w:val="00DE6643"/>
    <w:rsid w:val="00DE6E3D"/>
    <w:rsid w:val="00DE714F"/>
    <w:rsid w:val="00DE71FC"/>
    <w:rsid w:val="00DE7276"/>
    <w:rsid w:val="00DE7301"/>
    <w:rsid w:val="00DE7453"/>
    <w:rsid w:val="00DE74A0"/>
    <w:rsid w:val="00DE7740"/>
    <w:rsid w:val="00DE7F33"/>
    <w:rsid w:val="00DF035E"/>
    <w:rsid w:val="00DF03DA"/>
    <w:rsid w:val="00DF0705"/>
    <w:rsid w:val="00DF0790"/>
    <w:rsid w:val="00DF0A82"/>
    <w:rsid w:val="00DF0BDF"/>
    <w:rsid w:val="00DF132C"/>
    <w:rsid w:val="00DF1371"/>
    <w:rsid w:val="00DF1375"/>
    <w:rsid w:val="00DF19A7"/>
    <w:rsid w:val="00DF1A43"/>
    <w:rsid w:val="00DF23BB"/>
    <w:rsid w:val="00DF2B95"/>
    <w:rsid w:val="00DF330A"/>
    <w:rsid w:val="00DF3414"/>
    <w:rsid w:val="00DF411F"/>
    <w:rsid w:val="00DF43EE"/>
    <w:rsid w:val="00DF4F1C"/>
    <w:rsid w:val="00DF4F26"/>
    <w:rsid w:val="00DF4FED"/>
    <w:rsid w:val="00DF5847"/>
    <w:rsid w:val="00DF5B54"/>
    <w:rsid w:val="00DF5D56"/>
    <w:rsid w:val="00DF5FD5"/>
    <w:rsid w:val="00DF6304"/>
    <w:rsid w:val="00DF652E"/>
    <w:rsid w:val="00DF65E1"/>
    <w:rsid w:val="00DF6C78"/>
    <w:rsid w:val="00DF6D92"/>
    <w:rsid w:val="00DF7087"/>
    <w:rsid w:val="00DF755C"/>
    <w:rsid w:val="00DF759B"/>
    <w:rsid w:val="00DF78B7"/>
    <w:rsid w:val="00E002C3"/>
    <w:rsid w:val="00E00314"/>
    <w:rsid w:val="00E007D3"/>
    <w:rsid w:val="00E00CB4"/>
    <w:rsid w:val="00E00CE8"/>
    <w:rsid w:val="00E00FAB"/>
    <w:rsid w:val="00E01120"/>
    <w:rsid w:val="00E012AE"/>
    <w:rsid w:val="00E0158F"/>
    <w:rsid w:val="00E016F1"/>
    <w:rsid w:val="00E018DF"/>
    <w:rsid w:val="00E01E64"/>
    <w:rsid w:val="00E0256C"/>
    <w:rsid w:val="00E027EE"/>
    <w:rsid w:val="00E02B69"/>
    <w:rsid w:val="00E02D0A"/>
    <w:rsid w:val="00E02E6A"/>
    <w:rsid w:val="00E02EA6"/>
    <w:rsid w:val="00E02F49"/>
    <w:rsid w:val="00E030AA"/>
    <w:rsid w:val="00E03EE8"/>
    <w:rsid w:val="00E04208"/>
    <w:rsid w:val="00E04349"/>
    <w:rsid w:val="00E0448D"/>
    <w:rsid w:val="00E04593"/>
    <w:rsid w:val="00E046D9"/>
    <w:rsid w:val="00E04A7C"/>
    <w:rsid w:val="00E04B50"/>
    <w:rsid w:val="00E04D39"/>
    <w:rsid w:val="00E04DE0"/>
    <w:rsid w:val="00E04EAC"/>
    <w:rsid w:val="00E05133"/>
    <w:rsid w:val="00E051CE"/>
    <w:rsid w:val="00E054C7"/>
    <w:rsid w:val="00E054FA"/>
    <w:rsid w:val="00E0556A"/>
    <w:rsid w:val="00E058F9"/>
    <w:rsid w:val="00E0592C"/>
    <w:rsid w:val="00E0597A"/>
    <w:rsid w:val="00E05B5D"/>
    <w:rsid w:val="00E0657D"/>
    <w:rsid w:val="00E06EFD"/>
    <w:rsid w:val="00E070A1"/>
    <w:rsid w:val="00E074AB"/>
    <w:rsid w:val="00E07543"/>
    <w:rsid w:val="00E075D0"/>
    <w:rsid w:val="00E07F52"/>
    <w:rsid w:val="00E104F6"/>
    <w:rsid w:val="00E1059A"/>
    <w:rsid w:val="00E10A1D"/>
    <w:rsid w:val="00E11365"/>
    <w:rsid w:val="00E120EE"/>
    <w:rsid w:val="00E12319"/>
    <w:rsid w:val="00E1287C"/>
    <w:rsid w:val="00E12ACB"/>
    <w:rsid w:val="00E12AF3"/>
    <w:rsid w:val="00E12C95"/>
    <w:rsid w:val="00E12E77"/>
    <w:rsid w:val="00E130F5"/>
    <w:rsid w:val="00E13375"/>
    <w:rsid w:val="00E133FA"/>
    <w:rsid w:val="00E1350E"/>
    <w:rsid w:val="00E13834"/>
    <w:rsid w:val="00E13BF5"/>
    <w:rsid w:val="00E1434A"/>
    <w:rsid w:val="00E14454"/>
    <w:rsid w:val="00E1451A"/>
    <w:rsid w:val="00E14755"/>
    <w:rsid w:val="00E14FBC"/>
    <w:rsid w:val="00E15286"/>
    <w:rsid w:val="00E15507"/>
    <w:rsid w:val="00E156AB"/>
    <w:rsid w:val="00E1590D"/>
    <w:rsid w:val="00E15FD0"/>
    <w:rsid w:val="00E160B4"/>
    <w:rsid w:val="00E16400"/>
    <w:rsid w:val="00E169AD"/>
    <w:rsid w:val="00E1785C"/>
    <w:rsid w:val="00E1787B"/>
    <w:rsid w:val="00E17895"/>
    <w:rsid w:val="00E17A7B"/>
    <w:rsid w:val="00E17F0D"/>
    <w:rsid w:val="00E17FEB"/>
    <w:rsid w:val="00E20055"/>
    <w:rsid w:val="00E20E07"/>
    <w:rsid w:val="00E210F5"/>
    <w:rsid w:val="00E214D1"/>
    <w:rsid w:val="00E2215D"/>
    <w:rsid w:val="00E22640"/>
    <w:rsid w:val="00E22863"/>
    <w:rsid w:val="00E22DC8"/>
    <w:rsid w:val="00E234D2"/>
    <w:rsid w:val="00E23640"/>
    <w:rsid w:val="00E2365D"/>
    <w:rsid w:val="00E239A6"/>
    <w:rsid w:val="00E23E40"/>
    <w:rsid w:val="00E23F28"/>
    <w:rsid w:val="00E24282"/>
    <w:rsid w:val="00E24396"/>
    <w:rsid w:val="00E2457B"/>
    <w:rsid w:val="00E24922"/>
    <w:rsid w:val="00E24989"/>
    <w:rsid w:val="00E24A1B"/>
    <w:rsid w:val="00E252BC"/>
    <w:rsid w:val="00E258DD"/>
    <w:rsid w:val="00E259CE"/>
    <w:rsid w:val="00E25F44"/>
    <w:rsid w:val="00E2601F"/>
    <w:rsid w:val="00E2673E"/>
    <w:rsid w:val="00E27085"/>
    <w:rsid w:val="00E27EDD"/>
    <w:rsid w:val="00E30597"/>
    <w:rsid w:val="00E305A7"/>
    <w:rsid w:val="00E309E8"/>
    <w:rsid w:val="00E30B64"/>
    <w:rsid w:val="00E30C0D"/>
    <w:rsid w:val="00E30C25"/>
    <w:rsid w:val="00E30FF4"/>
    <w:rsid w:val="00E317CC"/>
    <w:rsid w:val="00E31A00"/>
    <w:rsid w:val="00E31A2C"/>
    <w:rsid w:val="00E31C7D"/>
    <w:rsid w:val="00E31D23"/>
    <w:rsid w:val="00E31E0E"/>
    <w:rsid w:val="00E31F27"/>
    <w:rsid w:val="00E32033"/>
    <w:rsid w:val="00E3271A"/>
    <w:rsid w:val="00E32749"/>
    <w:rsid w:val="00E32A41"/>
    <w:rsid w:val="00E32DC5"/>
    <w:rsid w:val="00E33152"/>
    <w:rsid w:val="00E33296"/>
    <w:rsid w:val="00E332F0"/>
    <w:rsid w:val="00E33490"/>
    <w:rsid w:val="00E3387B"/>
    <w:rsid w:val="00E339F5"/>
    <w:rsid w:val="00E33E0D"/>
    <w:rsid w:val="00E33F72"/>
    <w:rsid w:val="00E34107"/>
    <w:rsid w:val="00E342DD"/>
    <w:rsid w:val="00E34379"/>
    <w:rsid w:val="00E344DF"/>
    <w:rsid w:val="00E34544"/>
    <w:rsid w:val="00E34AB2"/>
    <w:rsid w:val="00E34DC1"/>
    <w:rsid w:val="00E34EDF"/>
    <w:rsid w:val="00E35115"/>
    <w:rsid w:val="00E3520F"/>
    <w:rsid w:val="00E35239"/>
    <w:rsid w:val="00E3548A"/>
    <w:rsid w:val="00E355C4"/>
    <w:rsid w:val="00E355E1"/>
    <w:rsid w:val="00E35A99"/>
    <w:rsid w:val="00E35C2E"/>
    <w:rsid w:val="00E35EFA"/>
    <w:rsid w:val="00E367FF"/>
    <w:rsid w:val="00E3689C"/>
    <w:rsid w:val="00E36F3F"/>
    <w:rsid w:val="00E36FC0"/>
    <w:rsid w:val="00E3721E"/>
    <w:rsid w:val="00E376DC"/>
    <w:rsid w:val="00E379C3"/>
    <w:rsid w:val="00E379DC"/>
    <w:rsid w:val="00E37A99"/>
    <w:rsid w:val="00E37E21"/>
    <w:rsid w:val="00E37ED3"/>
    <w:rsid w:val="00E40111"/>
    <w:rsid w:val="00E401E3"/>
    <w:rsid w:val="00E40288"/>
    <w:rsid w:val="00E402F3"/>
    <w:rsid w:val="00E404D2"/>
    <w:rsid w:val="00E40A62"/>
    <w:rsid w:val="00E40D2E"/>
    <w:rsid w:val="00E410B1"/>
    <w:rsid w:val="00E412A5"/>
    <w:rsid w:val="00E412EF"/>
    <w:rsid w:val="00E41307"/>
    <w:rsid w:val="00E41518"/>
    <w:rsid w:val="00E41596"/>
    <w:rsid w:val="00E41660"/>
    <w:rsid w:val="00E417AE"/>
    <w:rsid w:val="00E41884"/>
    <w:rsid w:val="00E418C6"/>
    <w:rsid w:val="00E41C68"/>
    <w:rsid w:val="00E42687"/>
    <w:rsid w:val="00E426E7"/>
    <w:rsid w:val="00E42801"/>
    <w:rsid w:val="00E42C86"/>
    <w:rsid w:val="00E42ED0"/>
    <w:rsid w:val="00E4326B"/>
    <w:rsid w:val="00E4327F"/>
    <w:rsid w:val="00E434A9"/>
    <w:rsid w:val="00E43BE4"/>
    <w:rsid w:val="00E43D90"/>
    <w:rsid w:val="00E442FF"/>
    <w:rsid w:val="00E44565"/>
    <w:rsid w:val="00E445F6"/>
    <w:rsid w:val="00E44F9D"/>
    <w:rsid w:val="00E45166"/>
    <w:rsid w:val="00E4533D"/>
    <w:rsid w:val="00E453D3"/>
    <w:rsid w:val="00E458EB"/>
    <w:rsid w:val="00E45AAE"/>
    <w:rsid w:val="00E45C5C"/>
    <w:rsid w:val="00E45CC0"/>
    <w:rsid w:val="00E45D49"/>
    <w:rsid w:val="00E464FF"/>
    <w:rsid w:val="00E46A8D"/>
    <w:rsid w:val="00E46F2F"/>
    <w:rsid w:val="00E47123"/>
    <w:rsid w:val="00E475A2"/>
    <w:rsid w:val="00E47641"/>
    <w:rsid w:val="00E47863"/>
    <w:rsid w:val="00E47C9B"/>
    <w:rsid w:val="00E50334"/>
    <w:rsid w:val="00E505B5"/>
    <w:rsid w:val="00E507BE"/>
    <w:rsid w:val="00E507DB"/>
    <w:rsid w:val="00E50814"/>
    <w:rsid w:val="00E50C49"/>
    <w:rsid w:val="00E5104D"/>
    <w:rsid w:val="00E5148C"/>
    <w:rsid w:val="00E51D95"/>
    <w:rsid w:val="00E51EEE"/>
    <w:rsid w:val="00E52021"/>
    <w:rsid w:val="00E52345"/>
    <w:rsid w:val="00E524D9"/>
    <w:rsid w:val="00E529F1"/>
    <w:rsid w:val="00E52CB7"/>
    <w:rsid w:val="00E52F2E"/>
    <w:rsid w:val="00E531C7"/>
    <w:rsid w:val="00E534A7"/>
    <w:rsid w:val="00E53A52"/>
    <w:rsid w:val="00E53C14"/>
    <w:rsid w:val="00E5412E"/>
    <w:rsid w:val="00E541C1"/>
    <w:rsid w:val="00E54651"/>
    <w:rsid w:val="00E5498A"/>
    <w:rsid w:val="00E551E2"/>
    <w:rsid w:val="00E55445"/>
    <w:rsid w:val="00E55998"/>
    <w:rsid w:val="00E55F79"/>
    <w:rsid w:val="00E56376"/>
    <w:rsid w:val="00E564CA"/>
    <w:rsid w:val="00E5654A"/>
    <w:rsid w:val="00E56565"/>
    <w:rsid w:val="00E565C8"/>
    <w:rsid w:val="00E56664"/>
    <w:rsid w:val="00E5683B"/>
    <w:rsid w:val="00E56C90"/>
    <w:rsid w:val="00E572B8"/>
    <w:rsid w:val="00E57380"/>
    <w:rsid w:val="00E5742A"/>
    <w:rsid w:val="00E577EE"/>
    <w:rsid w:val="00E57982"/>
    <w:rsid w:val="00E57B41"/>
    <w:rsid w:val="00E57BDA"/>
    <w:rsid w:val="00E57CCE"/>
    <w:rsid w:val="00E60061"/>
    <w:rsid w:val="00E6044C"/>
    <w:rsid w:val="00E60544"/>
    <w:rsid w:val="00E60A21"/>
    <w:rsid w:val="00E60B5A"/>
    <w:rsid w:val="00E60B74"/>
    <w:rsid w:val="00E60FBD"/>
    <w:rsid w:val="00E61038"/>
    <w:rsid w:val="00E61527"/>
    <w:rsid w:val="00E61673"/>
    <w:rsid w:val="00E61B20"/>
    <w:rsid w:val="00E62004"/>
    <w:rsid w:val="00E620FD"/>
    <w:rsid w:val="00E62145"/>
    <w:rsid w:val="00E622F2"/>
    <w:rsid w:val="00E624AF"/>
    <w:rsid w:val="00E62DFB"/>
    <w:rsid w:val="00E62E23"/>
    <w:rsid w:val="00E63017"/>
    <w:rsid w:val="00E630BC"/>
    <w:rsid w:val="00E63516"/>
    <w:rsid w:val="00E639EC"/>
    <w:rsid w:val="00E63B1C"/>
    <w:rsid w:val="00E6425B"/>
    <w:rsid w:val="00E64399"/>
    <w:rsid w:val="00E645C3"/>
    <w:rsid w:val="00E646A0"/>
    <w:rsid w:val="00E64FC7"/>
    <w:rsid w:val="00E6511F"/>
    <w:rsid w:val="00E65185"/>
    <w:rsid w:val="00E65312"/>
    <w:rsid w:val="00E6542D"/>
    <w:rsid w:val="00E65787"/>
    <w:rsid w:val="00E65822"/>
    <w:rsid w:val="00E65C22"/>
    <w:rsid w:val="00E65C56"/>
    <w:rsid w:val="00E65EB3"/>
    <w:rsid w:val="00E65F99"/>
    <w:rsid w:val="00E666E1"/>
    <w:rsid w:val="00E667D1"/>
    <w:rsid w:val="00E66866"/>
    <w:rsid w:val="00E66B33"/>
    <w:rsid w:val="00E66B95"/>
    <w:rsid w:val="00E66F15"/>
    <w:rsid w:val="00E67355"/>
    <w:rsid w:val="00E67FF8"/>
    <w:rsid w:val="00E7019F"/>
    <w:rsid w:val="00E701CE"/>
    <w:rsid w:val="00E701E1"/>
    <w:rsid w:val="00E70238"/>
    <w:rsid w:val="00E705E9"/>
    <w:rsid w:val="00E7085A"/>
    <w:rsid w:val="00E709F3"/>
    <w:rsid w:val="00E70DB5"/>
    <w:rsid w:val="00E70E22"/>
    <w:rsid w:val="00E70F5E"/>
    <w:rsid w:val="00E7115F"/>
    <w:rsid w:val="00E711C3"/>
    <w:rsid w:val="00E71333"/>
    <w:rsid w:val="00E71548"/>
    <w:rsid w:val="00E71B13"/>
    <w:rsid w:val="00E71DBC"/>
    <w:rsid w:val="00E724EA"/>
    <w:rsid w:val="00E72A5E"/>
    <w:rsid w:val="00E72F16"/>
    <w:rsid w:val="00E7330B"/>
    <w:rsid w:val="00E733DC"/>
    <w:rsid w:val="00E7366A"/>
    <w:rsid w:val="00E7383A"/>
    <w:rsid w:val="00E73910"/>
    <w:rsid w:val="00E73919"/>
    <w:rsid w:val="00E73A7B"/>
    <w:rsid w:val="00E73AC2"/>
    <w:rsid w:val="00E73F53"/>
    <w:rsid w:val="00E73FE5"/>
    <w:rsid w:val="00E74509"/>
    <w:rsid w:val="00E74DBE"/>
    <w:rsid w:val="00E750C2"/>
    <w:rsid w:val="00E751BB"/>
    <w:rsid w:val="00E75242"/>
    <w:rsid w:val="00E759AB"/>
    <w:rsid w:val="00E759D2"/>
    <w:rsid w:val="00E75B5D"/>
    <w:rsid w:val="00E76077"/>
    <w:rsid w:val="00E766E7"/>
    <w:rsid w:val="00E76EA8"/>
    <w:rsid w:val="00E76F6B"/>
    <w:rsid w:val="00E77046"/>
    <w:rsid w:val="00E77307"/>
    <w:rsid w:val="00E7748F"/>
    <w:rsid w:val="00E775A0"/>
    <w:rsid w:val="00E775CC"/>
    <w:rsid w:val="00E7785D"/>
    <w:rsid w:val="00E77979"/>
    <w:rsid w:val="00E77A86"/>
    <w:rsid w:val="00E77C43"/>
    <w:rsid w:val="00E77ED7"/>
    <w:rsid w:val="00E80280"/>
    <w:rsid w:val="00E803B5"/>
    <w:rsid w:val="00E80A0C"/>
    <w:rsid w:val="00E80A9F"/>
    <w:rsid w:val="00E81072"/>
    <w:rsid w:val="00E8121E"/>
    <w:rsid w:val="00E81438"/>
    <w:rsid w:val="00E81882"/>
    <w:rsid w:val="00E81924"/>
    <w:rsid w:val="00E81A4C"/>
    <w:rsid w:val="00E81B64"/>
    <w:rsid w:val="00E81D99"/>
    <w:rsid w:val="00E81F39"/>
    <w:rsid w:val="00E8276A"/>
    <w:rsid w:val="00E82805"/>
    <w:rsid w:val="00E82CBD"/>
    <w:rsid w:val="00E82E1E"/>
    <w:rsid w:val="00E833E8"/>
    <w:rsid w:val="00E83724"/>
    <w:rsid w:val="00E84269"/>
    <w:rsid w:val="00E8479D"/>
    <w:rsid w:val="00E8527F"/>
    <w:rsid w:val="00E854CC"/>
    <w:rsid w:val="00E85758"/>
    <w:rsid w:val="00E857FB"/>
    <w:rsid w:val="00E85B2E"/>
    <w:rsid w:val="00E85E04"/>
    <w:rsid w:val="00E86234"/>
    <w:rsid w:val="00E866F6"/>
    <w:rsid w:val="00E86F82"/>
    <w:rsid w:val="00E87084"/>
    <w:rsid w:val="00E8715E"/>
    <w:rsid w:val="00E87209"/>
    <w:rsid w:val="00E87238"/>
    <w:rsid w:val="00E8737B"/>
    <w:rsid w:val="00E87686"/>
    <w:rsid w:val="00E87768"/>
    <w:rsid w:val="00E87B25"/>
    <w:rsid w:val="00E87D13"/>
    <w:rsid w:val="00E87E01"/>
    <w:rsid w:val="00E87FBB"/>
    <w:rsid w:val="00E9059D"/>
    <w:rsid w:val="00E915C1"/>
    <w:rsid w:val="00E91653"/>
    <w:rsid w:val="00E91A77"/>
    <w:rsid w:val="00E91D15"/>
    <w:rsid w:val="00E91DC8"/>
    <w:rsid w:val="00E91F4F"/>
    <w:rsid w:val="00E920E8"/>
    <w:rsid w:val="00E92389"/>
    <w:rsid w:val="00E928F6"/>
    <w:rsid w:val="00E92980"/>
    <w:rsid w:val="00E92A15"/>
    <w:rsid w:val="00E92C8A"/>
    <w:rsid w:val="00E92F84"/>
    <w:rsid w:val="00E92F96"/>
    <w:rsid w:val="00E93155"/>
    <w:rsid w:val="00E93423"/>
    <w:rsid w:val="00E9365F"/>
    <w:rsid w:val="00E93E70"/>
    <w:rsid w:val="00E94440"/>
    <w:rsid w:val="00E947F2"/>
    <w:rsid w:val="00E9482D"/>
    <w:rsid w:val="00E94B1C"/>
    <w:rsid w:val="00E956F3"/>
    <w:rsid w:val="00E95A21"/>
    <w:rsid w:val="00E9613C"/>
    <w:rsid w:val="00E961F3"/>
    <w:rsid w:val="00E96851"/>
    <w:rsid w:val="00E96C20"/>
    <w:rsid w:val="00E96DAB"/>
    <w:rsid w:val="00E96E52"/>
    <w:rsid w:val="00E96EDD"/>
    <w:rsid w:val="00E977AC"/>
    <w:rsid w:val="00E979CA"/>
    <w:rsid w:val="00E97B0A"/>
    <w:rsid w:val="00E97B69"/>
    <w:rsid w:val="00EA04EA"/>
    <w:rsid w:val="00EA0BBA"/>
    <w:rsid w:val="00EA0C24"/>
    <w:rsid w:val="00EA0C80"/>
    <w:rsid w:val="00EA0DE3"/>
    <w:rsid w:val="00EA1401"/>
    <w:rsid w:val="00EA1513"/>
    <w:rsid w:val="00EA1868"/>
    <w:rsid w:val="00EA1B28"/>
    <w:rsid w:val="00EA1F2A"/>
    <w:rsid w:val="00EA2923"/>
    <w:rsid w:val="00EA2ABA"/>
    <w:rsid w:val="00EA2C8D"/>
    <w:rsid w:val="00EA2CC7"/>
    <w:rsid w:val="00EA3142"/>
    <w:rsid w:val="00EA36BA"/>
    <w:rsid w:val="00EA397C"/>
    <w:rsid w:val="00EA3C21"/>
    <w:rsid w:val="00EA3DC5"/>
    <w:rsid w:val="00EA42C1"/>
    <w:rsid w:val="00EA44C5"/>
    <w:rsid w:val="00EA452F"/>
    <w:rsid w:val="00EA4936"/>
    <w:rsid w:val="00EA4EBD"/>
    <w:rsid w:val="00EA4F81"/>
    <w:rsid w:val="00EA5580"/>
    <w:rsid w:val="00EA584C"/>
    <w:rsid w:val="00EA5A2D"/>
    <w:rsid w:val="00EA6217"/>
    <w:rsid w:val="00EA65A2"/>
    <w:rsid w:val="00EA68A6"/>
    <w:rsid w:val="00EA6A15"/>
    <w:rsid w:val="00EA6D8D"/>
    <w:rsid w:val="00EA6E21"/>
    <w:rsid w:val="00EA6F8D"/>
    <w:rsid w:val="00EA7104"/>
    <w:rsid w:val="00EA7449"/>
    <w:rsid w:val="00EA768F"/>
    <w:rsid w:val="00EA7762"/>
    <w:rsid w:val="00EA7C1E"/>
    <w:rsid w:val="00EA7CC0"/>
    <w:rsid w:val="00EB0276"/>
    <w:rsid w:val="00EB05C2"/>
    <w:rsid w:val="00EB0C82"/>
    <w:rsid w:val="00EB0D70"/>
    <w:rsid w:val="00EB0E9A"/>
    <w:rsid w:val="00EB0FF6"/>
    <w:rsid w:val="00EB10BB"/>
    <w:rsid w:val="00EB1661"/>
    <w:rsid w:val="00EB1BEF"/>
    <w:rsid w:val="00EB21B3"/>
    <w:rsid w:val="00EB2391"/>
    <w:rsid w:val="00EB25FB"/>
    <w:rsid w:val="00EB2668"/>
    <w:rsid w:val="00EB2D23"/>
    <w:rsid w:val="00EB3427"/>
    <w:rsid w:val="00EB37D8"/>
    <w:rsid w:val="00EB3E7F"/>
    <w:rsid w:val="00EB3F35"/>
    <w:rsid w:val="00EB4267"/>
    <w:rsid w:val="00EB4A34"/>
    <w:rsid w:val="00EB4C1D"/>
    <w:rsid w:val="00EB4C6E"/>
    <w:rsid w:val="00EB5097"/>
    <w:rsid w:val="00EB543B"/>
    <w:rsid w:val="00EB5628"/>
    <w:rsid w:val="00EB5A97"/>
    <w:rsid w:val="00EB619B"/>
    <w:rsid w:val="00EB630D"/>
    <w:rsid w:val="00EB693A"/>
    <w:rsid w:val="00EB6B25"/>
    <w:rsid w:val="00EB7036"/>
    <w:rsid w:val="00EB70C5"/>
    <w:rsid w:val="00EB72B4"/>
    <w:rsid w:val="00EB7450"/>
    <w:rsid w:val="00EB756B"/>
    <w:rsid w:val="00EB768C"/>
    <w:rsid w:val="00EB7D59"/>
    <w:rsid w:val="00EC00B9"/>
    <w:rsid w:val="00EC0360"/>
    <w:rsid w:val="00EC0547"/>
    <w:rsid w:val="00EC067F"/>
    <w:rsid w:val="00EC096A"/>
    <w:rsid w:val="00EC0C96"/>
    <w:rsid w:val="00EC0D7E"/>
    <w:rsid w:val="00EC1328"/>
    <w:rsid w:val="00EC14F4"/>
    <w:rsid w:val="00EC1964"/>
    <w:rsid w:val="00EC19FF"/>
    <w:rsid w:val="00EC1CFB"/>
    <w:rsid w:val="00EC1F4E"/>
    <w:rsid w:val="00EC281D"/>
    <w:rsid w:val="00EC2C64"/>
    <w:rsid w:val="00EC2E27"/>
    <w:rsid w:val="00EC30EB"/>
    <w:rsid w:val="00EC321F"/>
    <w:rsid w:val="00EC3306"/>
    <w:rsid w:val="00EC3765"/>
    <w:rsid w:val="00EC378E"/>
    <w:rsid w:val="00EC380C"/>
    <w:rsid w:val="00EC3B4A"/>
    <w:rsid w:val="00EC3CA5"/>
    <w:rsid w:val="00EC3D85"/>
    <w:rsid w:val="00EC4158"/>
    <w:rsid w:val="00EC44D9"/>
    <w:rsid w:val="00EC4591"/>
    <w:rsid w:val="00EC49E8"/>
    <w:rsid w:val="00EC4AC2"/>
    <w:rsid w:val="00EC4CAD"/>
    <w:rsid w:val="00EC4DB4"/>
    <w:rsid w:val="00EC5142"/>
    <w:rsid w:val="00EC51F0"/>
    <w:rsid w:val="00EC55D4"/>
    <w:rsid w:val="00EC5961"/>
    <w:rsid w:val="00EC5B85"/>
    <w:rsid w:val="00EC5CCA"/>
    <w:rsid w:val="00EC5D8C"/>
    <w:rsid w:val="00EC60DC"/>
    <w:rsid w:val="00EC61B9"/>
    <w:rsid w:val="00EC62F4"/>
    <w:rsid w:val="00EC6515"/>
    <w:rsid w:val="00EC6612"/>
    <w:rsid w:val="00EC67B9"/>
    <w:rsid w:val="00EC67D1"/>
    <w:rsid w:val="00EC76BF"/>
    <w:rsid w:val="00EC7A29"/>
    <w:rsid w:val="00EC7C81"/>
    <w:rsid w:val="00EC7E47"/>
    <w:rsid w:val="00EC7FC9"/>
    <w:rsid w:val="00ED04ED"/>
    <w:rsid w:val="00ED0625"/>
    <w:rsid w:val="00ED06C4"/>
    <w:rsid w:val="00ED0771"/>
    <w:rsid w:val="00ED07AB"/>
    <w:rsid w:val="00ED0E09"/>
    <w:rsid w:val="00ED0F6E"/>
    <w:rsid w:val="00ED0FA7"/>
    <w:rsid w:val="00ED1A67"/>
    <w:rsid w:val="00ED1F63"/>
    <w:rsid w:val="00ED21AD"/>
    <w:rsid w:val="00ED2AA9"/>
    <w:rsid w:val="00ED2D3E"/>
    <w:rsid w:val="00ED2DC5"/>
    <w:rsid w:val="00ED2E70"/>
    <w:rsid w:val="00ED3117"/>
    <w:rsid w:val="00ED34CB"/>
    <w:rsid w:val="00ED34CE"/>
    <w:rsid w:val="00ED3598"/>
    <w:rsid w:val="00ED37B9"/>
    <w:rsid w:val="00ED3A72"/>
    <w:rsid w:val="00ED3BDD"/>
    <w:rsid w:val="00ED3D53"/>
    <w:rsid w:val="00ED3EA7"/>
    <w:rsid w:val="00ED4000"/>
    <w:rsid w:val="00ED40C8"/>
    <w:rsid w:val="00ED43C8"/>
    <w:rsid w:val="00ED4524"/>
    <w:rsid w:val="00ED466A"/>
    <w:rsid w:val="00ED4725"/>
    <w:rsid w:val="00ED47F8"/>
    <w:rsid w:val="00ED4BBB"/>
    <w:rsid w:val="00ED4E67"/>
    <w:rsid w:val="00ED4FA4"/>
    <w:rsid w:val="00ED5331"/>
    <w:rsid w:val="00ED5536"/>
    <w:rsid w:val="00ED5610"/>
    <w:rsid w:val="00ED5ACE"/>
    <w:rsid w:val="00ED60E2"/>
    <w:rsid w:val="00ED618E"/>
    <w:rsid w:val="00ED62EA"/>
    <w:rsid w:val="00ED6388"/>
    <w:rsid w:val="00ED6A89"/>
    <w:rsid w:val="00ED6ED5"/>
    <w:rsid w:val="00ED7748"/>
    <w:rsid w:val="00ED77A4"/>
    <w:rsid w:val="00EE0045"/>
    <w:rsid w:val="00EE048A"/>
    <w:rsid w:val="00EE07F6"/>
    <w:rsid w:val="00EE0936"/>
    <w:rsid w:val="00EE0EF5"/>
    <w:rsid w:val="00EE109B"/>
    <w:rsid w:val="00EE113A"/>
    <w:rsid w:val="00EE140B"/>
    <w:rsid w:val="00EE1431"/>
    <w:rsid w:val="00EE167E"/>
    <w:rsid w:val="00EE1EA6"/>
    <w:rsid w:val="00EE21F4"/>
    <w:rsid w:val="00EE2307"/>
    <w:rsid w:val="00EE2368"/>
    <w:rsid w:val="00EE2373"/>
    <w:rsid w:val="00EE25C9"/>
    <w:rsid w:val="00EE25F3"/>
    <w:rsid w:val="00EE2675"/>
    <w:rsid w:val="00EE26AD"/>
    <w:rsid w:val="00EE27FC"/>
    <w:rsid w:val="00EE312B"/>
    <w:rsid w:val="00EE316B"/>
    <w:rsid w:val="00EE338F"/>
    <w:rsid w:val="00EE3923"/>
    <w:rsid w:val="00EE3B24"/>
    <w:rsid w:val="00EE3CEB"/>
    <w:rsid w:val="00EE452D"/>
    <w:rsid w:val="00EE496A"/>
    <w:rsid w:val="00EE4D3C"/>
    <w:rsid w:val="00EE4F36"/>
    <w:rsid w:val="00EE4F5F"/>
    <w:rsid w:val="00EE5503"/>
    <w:rsid w:val="00EE579A"/>
    <w:rsid w:val="00EE5BAA"/>
    <w:rsid w:val="00EE5F47"/>
    <w:rsid w:val="00EE64B9"/>
    <w:rsid w:val="00EE69DB"/>
    <w:rsid w:val="00EE6A2D"/>
    <w:rsid w:val="00EE708F"/>
    <w:rsid w:val="00EE718B"/>
    <w:rsid w:val="00EE71B2"/>
    <w:rsid w:val="00EE739F"/>
    <w:rsid w:val="00EE77F1"/>
    <w:rsid w:val="00EE790A"/>
    <w:rsid w:val="00EE79AA"/>
    <w:rsid w:val="00EE7CF8"/>
    <w:rsid w:val="00EE7DD3"/>
    <w:rsid w:val="00EF008A"/>
    <w:rsid w:val="00EF0260"/>
    <w:rsid w:val="00EF0642"/>
    <w:rsid w:val="00EF07BB"/>
    <w:rsid w:val="00EF0955"/>
    <w:rsid w:val="00EF0AFD"/>
    <w:rsid w:val="00EF0DDE"/>
    <w:rsid w:val="00EF0E92"/>
    <w:rsid w:val="00EF0F18"/>
    <w:rsid w:val="00EF1020"/>
    <w:rsid w:val="00EF1306"/>
    <w:rsid w:val="00EF1C25"/>
    <w:rsid w:val="00EF2285"/>
    <w:rsid w:val="00EF2A5B"/>
    <w:rsid w:val="00EF2C58"/>
    <w:rsid w:val="00EF2C64"/>
    <w:rsid w:val="00EF2D36"/>
    <w:rsid w:val="00EF2F3D"/>
    <w:rsid w:val="00EF364A"/>
    <w:rsid w:val="00EF3CB1"/>
    <w:rsid w:val="00EF4331"/>
    <w:rsid w:val="00EF434A"/>
    <w:rsid w:val="00EF44E2"/>
    <w:rsid w:val="00EF4770"/>
    <w:rsid w:val="00EF4880"/>
    <w:rsid w:val="00EF4B0F"/>
    <w:rsid w:val="00EF4D33"/>
    <w:rsid w:val="00EF4DBF"/>
    <w:rsid w:val="00EF4F23"/>
    <w:rsid w:val="00EF51C3"/>
    <w:rsid w:val="00EF529E"/>
    <w:rsid w:val="00EF52BE"/>
    <w:rsid w:val="00EF53D1"/>
    <w:rsid w:val="00EF5526"/>
    <w:rsid w:val="00EF5618"/>
    <w:rsid w:val="00EF579C"/>
    <w:rsid w:val="00EF57F3"/>
    <w:rsid w:val="00EF5848"/>
    <w:rsid w:val="00EF586C"/>
    <w:rsid w:val="00EF5C94"/>
    <w:rsid w:val="00EF63EA"/>
    <w:rsid w:val="00EF6617"/>
    <w:rsid w:val="00EF681C"/>
    <w:rsid w:val="00EF68A3"/>
    <w:rsid w:val="00EF6922"/>
    <w:rsid w:val="00EF6ABE"/>
    <w:rsid w:val="00EF6AD3"/>
    <w:rsid w:val="00EF6D7C"/>
    <w:rsid w:val="00EF6F3A"/>
    <w:rsid w:val="00EF74A5"/>
    <w:rsid w:val="00EF75F0"/>
    <w:rsid w:val="00EF786F"/>
    <w:rsid w:val="00EF7BFF"/>
    <w:rsid w:val="00F001EC"/>
    <w:rsid w:val="00F003D6"/>
    <w:rsid w:val="00F0041C"/>
    <w:rsid w:val="00F0043D"/>
    <w:rsid w:val="00F004B2"/>
    <w:rsid w:val="00F005D3"/>
    <w:rsid w:val="00F00669"/>
    <w:rsid w:val="00F00A0E"/>
    <w:rsid w:val="00F00C60"/>
    <w:rsid w:val="00F00E39"/>
    <w:rsid w:val="00F00EC6"/>
    <w:rsid w:val="00F00ECB"/>
    <w:rsid w:val="00F01A61"/>
    <w:rsid w:val="00F01B73"/>
    <w:rsid w:val="00F01F1D"/>
    <w:rsid w:val="00F02209"/>
    <w:rsid w:val="00F0266F"/>
    <w:rsid w:val="00F02ADF"/>
    <w:rsid w:val="00F03CF5"/>
    <w:rsid w:val="00F040BD"/>
    <w:rsid w:val="00F047BE"/>
    <w:rsid w:val="00F04975"/>
    <w:rsid w:val="00F04E57"/>
    <w:rsid w:val="00F04F8D"/>
    <w:rsid w:val="00F0573D"/>
    <w:rsid w:val="00F05E27"/>
    <w:rsid w:val="00F060E6"/>
    <w:rsid w:val="00F062E1"/>
    <w:rsid w:val="00F063D5"/>
    <w:rsid w:val="00F064C8"/>
    <w:rsid w:val="00F065D9"/>
    <w:rsid w:val="00F067AC"/>
    <w:rsid w:val="00F06A7C"/>
    <w:rsid w:val="00F06B69"/>
    <w:rsid w:val="00F06E24"/>
    <w:rsid w:val="00F070C6"/>
    <w:rsid w:val="00F07572"/>
    <w:rsid w:val="00F079B9"/>
    <w:rsid w:val="00F07B71"/>
    <w:rsid w:val="00F07CE5"/>
    <w:rsid w:val="00F10078"/>
    <w:rsid w:val="00F10578"/>
    <w:rsid w:val="00F10A71"/>
    <w:rsid w:val="00F10B60"/>
    <w:rsid w:val="00F10D00"/>
    <w:rsid w:val="00F10E4D"/>
    <w:rsid w:val="00F111C3"/>
    <w:rsid w:val="00F111D4"/>
    <w:rsid w:val="00F113E3"/>
    <w:rsid w:val="00F1195F"/>
    <w:rsid w:val="00F11A30"/>
    <w:rsid w:val="00F11A7B"/>
    <w:rsid w:val="00F11A96"/>
    <w:rsid w:val="00F11BED"/>
    <w:rsid w:val="00F11E55"/>
    <w:rsid w:val="00F11F9F"/>
    <w:rsid w:val="00F120F0"/>
    <w:rsid w:val="00F12239"/>
    <w:rsid w:val="00F12484"/>
    <w:rsid w:val="00F128F8"/>
    <w:rsid w:val="00F129AA"/>
    <w:rsid w:val="00F12A4D"/>
    <w:rsid w:val="00F12AEC"/>
    <w:rsid w:val="00F12B89"/>
    <w:rsid w:val="00F12DBD"/>
    <w:rsid w:val="00F12F1B"/>
    <w:rsid w:val="00F130D0"/>
    <w:rsid w:val="00F13119"/>
    <w:rsid w:val="00F13575"/>
    <w:rsid w:val="00F13DDA"/>
    <w:rsid w:val="00F14350"/>
    <w:rsid w:val="00F1451A"/>
    <w:rsid w:val="00F148E3"/>
    <w:rsid w:val="00F14BA4"/>
    <w:rsid w:val="00F14CA1"/>
    <w:rsid w:val="00F14D13"/>
    <w:rsid w:val="00F157BF"/>
    <w:rsid w:val="00F159B0"/>
    <w:rsid w:val="00F15ADE"/>
    <w:rsid w:val="00F15B0F"/>
    <w:rsid w:val="00F15E36"/>
    <w:rsid w:val="00F16297"/>
    <w:rsid w:val="00F168C1"/>
    <w:rsid w:val="00F168F2"/>
    <w:rsid w:val="00F169DE"/>
    <w:rsid w:val="00F169F3"/>
    <w:rsid w:val="00F16C27"/>
    <w:rsid w:val="00F16C32"/>
    <w:rsid w:val="00F16DD3"/>
    <w:rsid w:val="00F16E81"/>
    <w:rsid w:val="00F17A94"/>
    <w:rsid w:val="00F17CA0"/>
    <w:rsid w:val="00F17DC9"/>
    <w:rsid w:val="00F17E51"/>
    <w:rsid w:val="00F201C5"/>
    <w:rsid w:val="00F201C8"/>
    <w:rsid w:val="00F20524"/>
    <w:rsid w:val="00F2056F"/>
    <w:rsid w:val="00F2132E"/>
    <w:rsid w:val="00F2159C"/>
    <w:rsid w:val="00F217F9"/>
    <w:rsid w:val="00F218AE"/>
    <w:rsid w:val="00F2234F"/>
    <w:rsid w:val="00F22723"/>
    <w:rsid w:val="00F2278C"/>
    <w:rsid w:val="00F2279B"/>
    <w:rsid w:val="00F22CEF"/>
    <w:rsid w:val="00F22CFE"/>
    <w:rsid w:val="00F23B5F"/>
    <w:rsid w:val="00F245FE"/>
    <w:rsid w:val="00F24876"/>
    <w:rsid w:val="00F24D1B"/>
    <w:rsid w:val="00F250C1"/>
    <w:rsid w:val="00F2520B"/>
    <w:rsid w:val="00F2530E"/>
    <w:rsid w:val="00F254BE"/>
    <w:rsid w:val="00F254DA"/>
    <w:rsid w:val="00F25736"/>
    <w:rsid w:val="00F25FB8"/>
    <w:rsid w:val="00F26031"/>
    <w:rsid w:val="00F266B8"/>
    <w:rsid w:val="00F2672F"/>
    <w:rsid w:val="00F267ED"/>
    <w:rsid w:val="00F26BA0"/>
    <w:rsid w:val="00F26E64"/>
    <w:rsid w:val="00F2790B"/>
    <w:rsid w:val="00F27AB0"/>
    <w:rsid w:val="00F303CB"/>
    <w:rsid w:val="00F303D6"/>
    <w:rsid w:val="00F30A77"/>
    <w:rsid w:val="00F30AE1"/>
    <w:rsid w:val="00F30D84"/>
    <w:rsid w:val="00F30F7F"/>
    <w:rsid w:val="00F31101"/>
    <w:rsid w:val="00F31C6E"/>
    <w:rsid w:val="00F321AA"/>
    <w:rsid w:val="00F32E25"/>
    <w:rsid w:val="00F33054"/>
    <w:rsid w:val="00F330A0"/>
    <w:rsid w:val="00F3323E"/>
    <w:rsid w:val="00F3337E"/>
    <w:rsid w:val="00F33587"/>
    <w:rsid w:val="00F338AE"/>
    <w:rsid w:val="00F33B08"/>
    <w:rsid w:val="00F33BF4"/>
    <w:rsid w:val="00F33DDA"/>
    <w:rsid w:val="00F341C0"/>
    <w:rsid w:val="00F341FE"/>
    <w:rsid w:val="00F34489"/>
    <w:rsid w:val="00F3455C"/>
    <w:rsid w:val="00F3474C"/>
    <w:rsid w:val="00F3483F"/>
    <w:rsid w:val="00F34A56"/>
    <w:rsid w:val="00F34E00"/>
    <w:rsid w:val="00F34E04"/>
    <w:rsid w:val="00F35048"/>
    <w:rsid w:val="00F353DE"/>
    <w:rsid w:val="00F35498"/>
    <w:rsid w:val="00F358D9"/>
    <w:rsid w:val="00F35E84"/>
    <w:rsid w:val="00F3616C"/>
    <w:rsid w:val="00F36362"/>
    <w:rsid w:val="00F364FA"/>
    <w:rsid w:val="00F366B3"/>
    <w:rsid w:val="00F369EC"/>
    <w:rsid w:val="00F36E51"/>
    <w:rsid w:val="00F36E6D"/>
    <w:rsid w:val="00F36EE7"/>
    <w:rsid w:val="00F36F5A"/>
    <w:rsid w:val="00F375FC"/>
    <w:rsid w:val="00F377AD"/>
    <w:rsid w:val="00F37802"/>
    <w:rsid w:val="00F37879"/>
    <w:rsid w:val="00F3790B"/>
    <w:rsid w:val="00F379D2"/>
    <w:rsid w:val="00F37C34"/>
    <w:rsid w:val="00F40279"/>
    <w:rsid w:val="00F40289"/>
    <w:rsid w:val="00F40D1A"/>
    <w:rsid w:val="00F40F12"/>
    <w:rsid w:val="00F419AE"/>
    <w:rsid w:val="00F41AE2"/>
    <w:rsid w:val="00F41E08"/>
    <w:rsid w:val="00F42301"/>
    <w:rsid w:val="00F42557"/>
    <w:rsid w:val="00F42656"/>
    <w:rsid w:val="00F4272F"/>
    <w:rsid w:val="00F429C5"/>
    <w:rsid w:val="00F42DCC"/>
    <w:rsid w:val="00F42FE6"/>
    <w:rsid w:val="00F43531"/>
    <w:rsid w:val="00F43A24"/>
    <w:rsid w:val="00F43B0F"/>
    <w:rsid w:val="00F43E20"/>
    <w:rsid w:val="00F43FBF"/>
    <w:rsid w:val="00F44570"/>
    <w:rsid w:val="00F44F11"/>
    <w:rsid w:val="00F4515F"/>
    <w:rsid w:val="00F45581"/>
    <w:rsid w:val="00F456FE"/>
    <w:rsid w:val="00F4598E"/>
    <w:rsid w:val="00F45A38"/>
    <w:rsid w:val="00F45E0B"/>
    <w:rsid w:val="00F45E72"/>
    <w:rsid w:val="00F4609E"/>
    <w:rsid w:val="00F4651A"/>
    <w:rsid w:val="00F466D7"/>
    <w:rsid w:val="00F467D3"/>
    <w:rsid w:val="00F4696F"/>
    <w:rsid w:val="00F46AF3"/>
    <w:rsid w:val="00F46CB1"/>
    <w:rsid w:val="00F46FB7"/>
    <w:rsid w:val="00F470E9"/>
    <w:rsid w:val="00F473E2"/>
    <w:rsid w:val="00F4742E"/>
    <w:rsid w:val="00F47909"/>
    <w:rsid w:val="00F47AC5"/>
    <w:rsid w:val="00F47F77"/>
    <w:rsid w:val="00F50430"/>
    <w:rsid w:val="00F50F99"/>
    <w:rsid w:val="00F51256"/>
    <w:rsid w:val="00F515D8"/>
    <w:rsid w:val="00F51971"/>
    <w:rsid w:val="00F51AB3"/>
    <w:rsid w:val="00F51EA6"/>
    <w:rsid w:val="00F51FB1"/>
    <w:rsid w:val="00F51FE7"/>
    <w:rsid w:val="00F521CC"/>
    <w:rsid w:val="00F52707"/>
    <w:rsid w:val="00F52A95"/>
    <w:rsid w:val="00F52B74"/>
    <w:rsid w:val="00F52CE1"/>
    <w:rsid w:val="00F52EFE"/>
    <w:rsid w:val="00F53171"/>
    <w:rsid w:val="00F534E0"/>
    <w:rsid w:val="00F535CA"/>
    <w:rsid w:val="00F53FE5"/>
    <w:rsid w:val="00F53FE8"/>
    <w:rsid w:val="00F54421"/>
    <w:rsid w:val="00F544AC"/>
    <w:rsid w:val="00F54676"/>
    <w:rsid w:val="00F547A1"/>
    <w:rsid w:val="00F549A2"/>
    <w:rsid w:val="00F54BDD"/>
    <w:rsid w:val="00F54C9B"/>
    <w:rsid w:val="00F54DFF"/>
    <w:rsid w:val="00F5525F"/>
    <w:rsid w:val="00F5578D"/>
    <w:rsid w:val="00F55D6A"/>
    <w:rsid w:val="00F55F76"/>
    <w:rsid w:val="00F55FA1"/>
    <w:rsid w:val="00F560B2"/>
    <w:rsid w:val="00F563E1"/>
    <w:rsid w:val="00F565A1"/>
    <w:rsid w:val="00F56AB8"/>
    <w:rsid w:val="00F5728F"/>
    <w:rsid w:val="00F578B1"/>
    <w:rsid w:val="00F57A94"/>
    <w:rsid w:val="00F57D2A"/>
    <w:rsid w:val="00F6015B"/>
    <w:rsid w:val="00F6140D"/>
    <w:rsid w:val="00F61BA5"/>
    <w:rsid w:val="00F61CA7"/>
    <w:rsid w:val="00F61D84"/>
    <w:rsid w:val="00F61F92"/>
    <w:rsid w:val="00F62324"/>
    <w:rsid w:val="00F6252B"/>
    <w:rsid w:val="00F625C4"/>
    <w:rsid w:val="00F629C9"/>
    <w:rsid w:val="00F633D4"/>
    <w:rsid w:val="00F63D1A"/>
    <w:rsid w:val="00F64074"/>
    <w:rsid w:val="00F642FE"/>
    <w:rsid w:val="00F6444F"/>
    <w:rsid w:val="00F64720"/>
    <w:rsid w:val="00F64A18"/>
    <w:rsid w:val="00F64AA6"/>
    <w:rsid w:val="00F64C1F"/>
    <w:rsid w:val="00F64EB7"/>
    <w:rsid w:val="00F64F26"/>
    <w:rsid w:val="00F654B3"/>
    <w:rsid w:val="00F65BA0"/>
    <w:rsid w:val="00F65D99"/>
    <w:rsid w:val="00F65FC4"/>
    <w:rsid w:val="00F661CA"/>
    <w:rsid w:val="00F66281"/>
    <w:rsid w:val="00F662A7"/>
    <w:rsid w:val="00F66431"/>
    <w:rsid w:val="00F664C1"/>
    <w:rsid w:val="00F665B5"/>
    <w:rsid w:val="00F66846"/>
    <w:rsid w:val="00F67120"/>
    <w:rsid w:val="00F67129"/>
    <w:rsid w:val="00F67957"/>
    <w:rsid w:val="00F67E7B"/>
    <w:rsid w:val="00F67F29"/>
    <w:rsid w:val="00F70043"/>
    <w:rsid w:val="00F70292"/>
    <w:rsid w:val="00F708B4"/>
    <w:rsid w:val="00F7100E"/>
    <w:rsid w:val="00F71642"/>
    <w:rsid w:val="00F72174"/>
    <w:rsid w:val="00F7224E"/>
    <w:rsid w:val="00F722C9"/>
    <w:rsid w:val="00F724AA"/>
    <w:rsid w:val="00F7263F"/>
    <w:rsid w:val="00F7277A"/>
    <w:rsid w:val="00F72A08"/>
    <w:rsid w:val="00F72CEE"/>
    <w:rsid w:val="00F730E2"/>
    <w:rsid w:val="00F7311D"/>
    <w:rsid w:val="00F73270"/>
    <w:rsid w:val="00F7330C"/>
    <w:rsid w:val="00F73512"/>
    <w:rsid w:val="00F73AB2"/>
    <w:rsid w:val="00F73ACE"/>
    <w:rsid w:val="00F74055"/>
    <w:rsid w:val="00F740B5"/>
    <w:rsid w:val="00F74472"/>
    <w:rsid w:val="00F74779"/>
    <w:rsid w:val="00F747B0"/>
    <w:rsid w:val="00F749EA"/>
    <w:rsid w:val="00F74D0F"/>
    <w:rsid w:val="00F74DDD"/>
    <w:rsid w:val="00F74E2E"/>
    <w:rsid w:val="00F7515F"/>
    <w:rsid w:val="00F751E8"/>
    <w:rsid w:val="00F7520C"/>
    <w:rsid w:val="00F752DE"/>
    <w:rsid w:val="00F755F6"/>
    <w:rsid w:val="00F75BAE"/>
    <w:rsid w:val="00F75C2E"/>
    <w:rsid w:val="00F763F2"/>
    <w:rsid w:val="00F76A2F"/>
    <w:rsid w:val="00F76D58"/>
    <w:rsid w:val="00F76FAC"/>
    <w:rsid w:val="00F77665"/>
    <w:rsid w:val="00F77E5A"/>
    <w:rsid w:val="00F806F0"/>
    <w:rsid w:val="00F80B2C"/>
    <w:rsid w:val="00F80B68"/>
    <w:rsid w:val="00F80C43"/>
    <w:rsid w:val="00F812DF"/>
    <w:rsid w:val="00F81351"/>
    <w:rsid w:val="00F818EC"/>
    <w:rsid w:val="00F81B15"/>
    <w:rsid w:val="00F81B91"/>
    <w:rsid w:val="00F81C5E"/>
    <w:rsid w:val="00F820B0"/>
    <w:rsid w:val="00F823DC"/>
    <w:rsid w:val="00F82957"/>
    <w:rsid w:val="00F82AD8"/>
    <w:rsid w:val="00F82AEB"/>
    <w:rsid w:val="00F82D05"/>
    <w:rsid w:val="00F82D22"/>
    <w:rsid w:val="00F82DB5"/>
    <w:rsid w:val="00F82EEB"/>
    <w:rsid w:val="00F83484"/>
    <w:rsid w:val="00F8348A"/>
    <w:rsid w:val="00F837B7"/>
    <w:rsid w:val="00F83D30"/>
    <w:rsid w:val="00F8415A"/>
    <w:rsid w:val="00F84182"/>
    <w:rsid w:val="00F845BD"/>
    <w:rsid w:val="00F84964"/>
    <w:rsid w:val="00F84967"/>
    <w:rsid w:val="00F84A21"/>
    <w:rsid w:val="00F84D67"/>
    <w:rsid w:val="00F84EF9"/>
    <w:rsid w:val="00F85904"/>
    <w:rsid w:val="00F85925"/>
    <w:rsid w:val="00F85CE2"/>
    <w:rsid w:val="00F8631E"/>
    <w:rsid w:val="00F863C1"/>
    <w:rsid w:val="00F8653D"/>
    <w:rsid w:val="00F86747"/>
    <w:rsid w:val="00F86749"/>
    <w:rsid w:val="00F8684E"/>
    <w:rsid w:val="00F86872"/>
    <w:rsid w:val="00F868DB"/>
    <w:rsid w:val="00F86F0A"/>
    <w:rsid w:val="00F8743C"/>
    <w:rsid w:val="00F8756F"/>
    <w:rsid w:val="00F8759F"/>
    <w:rsid w:val="00F87773"/>
    <w:rsid w:val="00F87AF4"/>
    <w:rsid w:val="00F87AFE"/>
    <w:rsid w:val="00F87D43"/>
    <w:rsid w:val="00F87E7B"/>
    <w:rsid w:val="00F90486"/>
    <w:rsid w:val="00F904EF"/>
    <w:rsid w:val="00F9089C"/>
    <w:rsid w:val="00F90F53"/>
    <w:rsid w:val="00F910F2"/>
    <w:rsid w:val="00F911E6"/>
    <w:rsid w:val="00F91221"/>
    <w:rsid w:val="00F91390"/>
    <w:rsid w:val="00F918F4"/>
    <w:rsid w:val="00F92164"/>
    <w:rsid w:val="00F9239E"/>
    <w:rsid w:val="00F9259F"/>
    <w:rsid w:val="00F925C7"/>
    <w:rsid w:val="00F92743"/>
    <w:rsid w:val="00F92B9B"/>
    <w:rsid w:val="00F92C04"/>
    <w:rsid w:val="00F92FA4"/>
    <w:rsid w:val="00F930D2"/>
    <w:rsid w:val="00F9310E"/>
    <w:rsid w:val="00F931B2"/>
    <w:rsid w:val="00F931FF"/>
    <w:rsid w:val="00F93AAC"/>
    <w:rsid w:val="00F93E9D"/>
    <w:rsid w:val="00F948CC"/>
    <w:rsid w:val="00F94904"/>
    <w:rsid w:val="00F94ACC"/>
    <w:rsid w:val="00F94D0E"/>
    <w:rsid w:val="00F95010"/>
    <w:rsid w:val="00F954DE"/>
    <w:rsid w:val="00F956A4"/>
    <w:rsid w:val="00F958C3"/>
    <w:rsid w:val="00F95CDE"/>
    <w:rsid w:val="00F96146"/>
    <w:rsid w:val="00F965A0"/>
    <w:rsid w:val="00F9673A"/>
    <w:rsid w:val="00F96811"/>
    <w:rsid w:val="00F96A1F"/>
    <w:rsid w:val="00F96AE2"/>
    <w:rsid w:val="00F96E8B"/>
    <w:rsid w:val="00F96F3A"/>
    <w:rsid w:val="00F972E9"/>
    <w:rsid w:val="00F97A51"/>
    <w:rsid w:val="00F97C04"/>
    <w:rsid w:val="00F97CCB"/>
    <w:rsid w:val="00F97CFB"/>
    <w:rsid w:val="00F97E94"/>
    <w:rsid w:val="00F97F89"/>
    <w:rsid w:val="00F97FA8"/>
    <w:rsid w:val="00FA03FB"/>
    <w:rsid w:val="00FA04BF"/>
    <w:rsid w:val="00FA1AAD"/>
    <w:rsid w:val="00FA1F1D"/>
    <w:rsid w:val="00FA265D"/>
    <w:rsid w:val="00FA26C1"/>
    <w:rsid w:val="00FA297F"/>
    <w:rsid w:val="00FA2AD3"/>
    <w:rsid w:val="00FA3036"/>
    <w:rsid w:val="00FA30D7"/>
    <w:rsid w:val="00FA3303"/>
    <w:rsid w:val="00FA35C4"/>
    <w:rsid w:val="00FA396C"/>
    <w:rsid w:val="00FA3BAE"/>
    <w:rsid w:val="00FA3D7E"/>
    <w:rsid w:val="00FA3DAA"/>
    <w:rsid w:val="00FA4685"/>
    <w:rsid w:val="00FA46A3"/>
    <w:rsid w:val="00FA47FB"/>
    <w:rsid w:val="00FA4D70"/>
    <w:rsid w:val="00FA4E9C"/>
    <w:rsid w:val="00FA56C4"/>
    <w:rsid w:val="00FA613A"/>
    <w:rsid w:val="00FA6175"/>
    <w:rsid w:val="00FA62C9"/>
    <w:rsid w:val="00FA6475"/>
    <w:rsid w:val="00FA65E0"/>
    <w:rsid w:val="00FA663B"/>
    <w:rsid w:val="00FA6BA1"/>
    <w:rsid w:val="00FA6C07"/>
    <w:rsid w:val="00FA6E0A"/>
    <w:rsid w:val="00FA7138"/>
    <w:rsid w:val="00FA7197"/>
    <w:rsid w:val="00FA73CE"/>
    <w:rsid w:val="00FA76F9"/>
    <w:rsid w:val="00FA7AAB"/>
    <w:rsid w:val="00FB06B4"/>
    <w:rsid w:val="00FB0C3F"/>
    <w:rsid w:val="00FB0D54"/>
    <w:rsid w:val="00FB1254"/>
    <w:rsid w:val="00FB13D2"/>
    <w:rsid w:val="00FB1678"/>
    <w:rsid w:val="00FB17FC"/>
    <w:rsid w:val="00FB1DB1"/>
    <w:rsid w:val="00FB2381"/>
    <w:rsid w:val="00FB23E1"/>
    <w:rsid w:val="00FB2443"/>
    <w:rsid w:val="00FB2507"/>
    <w:rsid w:val="00FB263E"/>
    <w:rsid w:val="00FB2658"/>
    <w:rsid w:val="00FB27F6"/>
    <w:rsid w:val="00FB290A"/>
    <w:rsid w:val="00FB2B4E"/>
    <w:rsid w:val="00FB2C36"/>
    <w:rsid w:val="00FB300B"/>
    <w:rsid w:val="00FB3319"/>
    <w:rsid w:val="00FB3374"/>
    <w:rsid w:val="00FB33D8"/>
    <w:rsid w:val="00FB3465"/>
    <w:rsid w:val="00FB352E"/>
    <w:rsid w:val="00FB3692"/>
    <w:rsid w:val="00FB3704"/>
    <w:rsid w:val="00FB3D47"/>
    <w:rsid w:val="00FB3D70"/>
    <w:rsid w:val="00FB3DB0"/>
    <w:rsid w:val="00FB4041"/>
    <w:rsid w:val="00FB44A3"/>
    <w:rsid w:val="00FB4663"/>
    <w:rsid w:val="00FB4D3D"/>
    <w:rsid w:val="00FB4DB2"/>
    <w:rsid w:val="00FB4EEA"/>
    <w:rsid w:val="00FB51CD"/>
    <w:rsid w:val="00FB53AC"/>
    <w:rsid w:val="00FB5453"/>
    <w:rsid w:val="00FB55BB"/>
    <w:rsid w:val="00FB5726"/>
    <w:rsid w:val="00FB57D7"/>
    <w:rsid w:val="00FB5809"/>
    <w:rsid w:val="00FB5A91"/>
    <w:rsid w:val="00FB5AA3"/>
    <w:rsid w:val="00FB601E"/>
    <w:rsid w:val="00FB67B3"/>
    <w:rsid w:val="00FB6CB8"/>
    <w:rsid w:val="00FB6CC8"/>
    <w:rsid w:val="00FB6D03"/>
    <w:rsid w:val="00FB7071"/>
    <w:rsid w:val="00FB7B50"/>
    <w:rsid w:val="00FB7CEA"/>
    <w:rsid w:val="00FC031B"/>
    <w:rsid w:val="00FC0407"/>
    <w:rsid w:val="00FC0473"/>
    <w:rsid w:val="00FC08B0"/>
    <w:rsid w:val="00FC0AA3"/>
    <w:rsid w:val="00FC0EA1"/>
    <w:rsid w:val="00FC1174"/>
    <w:rsid w:val="00FC1212"/>
    <w:rsid w:val="00FC15B4"/>
    <w:rsid w:val="00FC19B4"/>
    <w:rsid w:val="00FC1C2D"/>
    <w:rsid w:val="00FC1C7C"/>
    <w:rsid w:val="00FC224F"/>
    <w:rsid w:val="00FC2742"/>
    <w:rsid w:val="00FC2C00"/>
    <w:rsid w:val="00FC2D3A"/>
    <w:rsid w:val="00FC31AF"/>
    <w:rsid w:val="00FC33E4"/>
    <w:rsid w:val="00FC397B"/>
    <w:rsid w:val="00FC3C24"/>
    <w:rsid w:val="00FC40EC"/>
    <w:rsid w:val="00FC418D"/>
    <w:rsid w:val="00FC42E0"/>
    <w:rsid w:val="00FC4AE4"/>
    <w:rsid w:val="00FC4C00"/>
    <w:rsid w:val="00FC51AF"/>
    <w:rsid w:val="00FC5B8E"/>
    <w:rsid w:val="00FC5E39"/>
    <w:rsid w:val="00FC5E6D"/>
    <w:rsid w:val="00FC5EC4"/>
    <w:rsid w:val="00FC6A79"/>
    <w:rsid w:val="00FC6BA3"/>
    <w:rsid w:val="00FC7070"/>
    <w:rsid w:val="00FC7114"/>
    <w:rsid w:val="00FC716A"/>
    <w:rsid w:val="00FC73CC"/>
    <w:rsid w:val="00FC7848"/>
    <w:rsid w:val="00FC7A4A"/>
    <w:rsid w:val="00FD039D"/>
    <w:rsid w:val="00FD07B2"/>
    <w:rsid w:val="00FD092B"/>
    <w:rsid w:val="00FD0EFA"/>
    <w:rsid w:val="00FD1197"/>
    <w:rsid w:val="00FD17FC"/>
    <w:rsid w:val="00FD1920"/>
    <w:rsid w:val="00FD1958"/>
    <w:rsid w:val="00FD1C05"/>
    <w:rsid w:val="00FD1D59"/>
    <w:rsid w:val="00FD1F46"/>
    <w:rsid w:val="00FD2687"/>
    <w:rsid w:val="00FD2875"/>
    <w:rsid w:val="00FD2A3B"/>
    <w:rsid w:val="00FD344B"/>
    <w:rsid w:val="00FD34A5"/>
    <w:rsid w:val="00FD3683"/>
    <w:rsid w:val="00FD3AC9"/>
    <w:rsid w:val="00FD4162"/>
    <w:rsid w:val="00FD4260"/>
    <w:rsid w:val="00FD4558"/>
    <w:rsid w:val="00FD45F2"/>
    <w:rsid w:val="00FD46FF"/>
    <w:rsid w:val="00FD48BD"/>
    <w:rsid w:val="00FD4B28"/>
    <w:rsid w:val="00FD4CA0"/>
    <w:rsid w:val="00FD4F5C"/>
    <w:rsid w:val="00FD518E"/>
    <w:rsid w:val="00FD51BC"/>
    <w:rsid w:val="00FD52DD"/>
    <w:rsid w:val="00FD5ACD"/>
    <w:rsid w:val="00FD5ADB"/>
    <w:rsid w:val="00FD5FD5"/>
    <w:rsid w:val="00FD6342"/>
    <w:rsid w:val="00FD6401"/>
    <w:rsid w:val="00FD6645"/>
    <w:rsid w:val="00FD673A"/>
    <w:rsid w:val="00FD69A8"/>
    <w:rsid w:val="00FD70BD"/>
    <w:rsid w:val="00FD724F"/>
    <w:rsid w:val="00FD72DF"/>
    <w:rsid w:val="00FD739C"/>
    <w:rsid w:val="00FD751A"/>
    <w:rsid w:val="00FD762D"/>
    <w:rsid w:val="00FE0341"/>
    <w:rsid w:val="00FE03E8"/>
    <w:rsid w:val="00FE0476"/>
    <w:rsid w:val="00FE0502"/>
    <w:rsid w:val="00FE083C"/>
    <w:rsid w:val="00FE0C56"/>
    <w:rsid w:val="00FE0CD2"/>
    <w:rsid w:val="00FE115B"/>
    <w:rsid w:val="00FE14A0"/>
    <w:rsid w:val="00FE14AF"/>
    <w:rsid w:val="00FE14E6"/>
    <w:rsid w:val="00FE1A28"/>
    <w:rsid w:val="00FE1AD9"/>
    <w:rsid w:val="00FE1BC5"/>
    <w:rsid w:val="00FE2486"/>
    <w:rsid w:val="00FE268F"/>
    <w:rsid w:val="00FE2804"/>
    <w:rsid w:val="00FE302F"/>
    <w:rsid w:val="00FE31C8"/>
    <w:rsid w:val="00FE324A"/>
    <w:rsid w:val="00FE3852"/>
    <w:rsid w:val="00FE3901"/>
    <w:rsid w:val="00FE3A02"/>
    <w:rsid w:val="00FE3C5F"/>
    <w:rsid w:val="00FE3CC5"/>
    <w:rsid w:val="00FE4101"/>
    <w:rsid w:val="00FE48C1"/>
    <w:rsid w:val="00FE4988"/>
    <w:rsid w:val="00FE4C36"/>
    <w:rsid w:val="00FE4D1E"/>
    <w:rsid w:val="00FE51E2"/>
    <w:rsid w:val="00FE569C"/>
    <w:rsid w:val="00FE56E6"/>
    <w:rsid w:val="00FE571C"/>
    <w:rsid w:val="00FE57A9"/>
    <w:rsid w:val="00FE57D7"/>
    <w:rsid w:val="00FE5802"/>
    <w:rsid w:val="00FE583B"/>
    <w:rsid w:val="00FE5BBE"/>
    <w:rsid w:val="00FE5F81"/>
    <w:rsid w:val="00FE6544"/>
    <w:rsid w:val="00FE66DF"/>
    <w:rsid w:val="00FE71D9"/>
    <w:rsid w:val="00FE761D"/>
    <w:rsid w:val="00FE77D0"/>
    <w:rsid w:val="00FE7C41"/>
    <w:rsid w:val="00FE7C6D"/>
    <w:rsid w:val="00FE7FE4"/>
    <w:rsid w:val="00FF0014"/>
    <w:rsid w:val="00FF010E"/>
    <w:rsid w:val="00FF0586"/>
    <w:rsid w:val="00FF0632"/>
    <w:rsid w:val="00FF073C"/>
    <w:rsid w:val="00FF09F4"/>
    <w:rsid w:val="00FF0B69"/>
    <w:rsid w:val="00FF0E4A"/>
    <w:rsid w:val="00FF13DE"/>
    <w:rsid w:val="00FF1A1E"/>
    <w:rsid w:val="00FF1AF3"/>
    <w:rsid w:val="00FF2350"/>
    <w:rsid w:val="00FF26CD"/>
    <w:rsid w:val="00FF28CC"/>
    <w:rsid w:val="00FF294A"/>
    <w:rsid w:val="00FF3659"/>
    <w:rsid w:val="00FF3FED"/>
    <w:rsid w:val="00FF40F5"/>
    <w:rsid w:val="00FF447A"/>
    <w:rsid w:val="00FF47A5"/>
    <w:rsid w:val="00FF47FF"/>
    <w:rsid w:val="00FF4AAA"/>
    <w:rsid w:val="00FF4BFA"/>
    <w:rsid w:val="00FF5D12"/>
    <w:rsid w:val="00FF5E93"/>
    <w:rsid w:val="00FF615C"/>
    <w:rsid w:val="00FF641A"/>
    <w:rsid w:val="00FF69D0"/>
    <w:rsid w:val="00FF6F02"/>
    <w:rsid w:val="00FF6FDF"/>
    <w:rsid w:val="00FF72BC"/>
    <w:rsid w:val="01CE48F6"/>
    <w:rsid w:val="029F1AEF"/>
    <w:rsid w:val="02F8DE13"/>
    <w:rsid w:val="0303602D"/>
    <w:rsid w:val="04213F32"/>
    <w:rsid w:val="0430DF15"/>
    <w:rsid w:val="0513CA20"/>
    <w:rsid w:val="0770F9CA"/>
    <w:rsid w:val="07CF363E"/>
    <w:rsid w:val="0865735D"/>
    <w:rsid w:val="08D545EF"/>
    <w:rsid w:val="091A3D0F"/>
    <w:rsid w:val="0A3A00A3"/>
    <w:rsid w:val="0AE8552A"/>
    <w:rsid w:val="0B4BC5AB"/>
    <w:rsid w:val="0B85C5C0"/>
    <w:rsid w:val="0CAB9F78"/>
    <w:rsid w:val="0D6CECBF"/>
    <w:rsid w:val="0EF17CC2"/>
    <w:rsid w:val="0F3E8544"/>
    <w:rsid w:val="128A4B27"/>
    <w:rsid w:val="14CF1D5C"/>
    <w:rsid w:val="14E344D0"/>
    <w:rsid w:val="14E4F9F9"/>
    <w:rsid w:val="15138D90"/>
    <w:rsid w:val="1515EC3F"/>
    <w:rsid w:val="15D62AE2"/>
    <w:rsid w:val="16B0B2BF"/>
    <w:rsid w:val="16E6DEDE"/>
    <w:rsid w:val="1816896C"/>
    <w:rsid w:val="19304570"/>
    <w:rsid w:val="1CBF57B9"/>
    <w:rsid w:val="1CD37168"/>
    <w:rsid w:val="1CEF15BD"/>
    <w:rsid w:val="1DA80276"/>
    <w:rsid w:val="1E32BB7E"/>
    <w:rsid w:val="1FC559EE"/>
    <w:rsid w:val="2070DDF4"/>
    <w:rsid w:val="20FC7783"/>
    <w:rsid w:val="21B14A27"/>
    <w:rsid w:val="222DD16A"/>
    <w:rsid w:val="22822A2B"/>
    <w:rsid w:val="2325FB51"/>
    <w:rsid w:val="23800DFD"/>
    <w:rsid w:val="23AD014B"/>
    <w:rsid w:val="23D945AD"/>
    <w:rsid w:val="25E3E9C7"/>
    <w:rsid w:val="2657171E"/>
    <w:rsid w:val="2753AEAC"/>
    <w:rsid w:val="2793423A"/>
    <w:rsid w:val="28E928C1"/>
    <w:rsid w:val="293F798C"/>
    <w:rsid w:val="29FB8806"/>
    <w:rsid w:val="2A9F914B"/>
    <w:rsid w:val="2BBE7338"/>
    <w:rsid w:val="2C3A3C45"/>
    <w:rsid w:val="2C6FF3FC"/>
    <w:rsid w:val="2CFC4073"/>
    <w:rsid w:val="2F1752C1"/>
    <w:rsid w:val="3088D13A"/>
    <w:rsid w:val="365B4E05"/>
    <w:rsid w:val="36965FB5"/>
    <w:rsid w:val="36DE42E6"/>
    <w:rsid w:val="3733F827"/>
    <w:rsid w:val="3773F987"/>
    <w:rsid w:val="37914832"/>
    <w:rsid w:val="3863A0BD"/>
    <w:rsid w:val="38D909B8"/>
    <w:rsid w:val="395958BC"/>
    <w:rsid w:val="39F115ED"/>
    <w:rsid w:val="3A4F4798"/>
    <w:rsid w:val="3A5C0C89"/>
    <w:rsid w:val="3A7E03F8"/>
    <w:rsid w:val="3ABD643C"/>
    <w:rsid w:val="3B155073"/>
    <w:rsid w:val="3C410E5D"/>
    <w:rsid w:val="3C5EA123"/>
    <w:rsid w:val="3D4403FC"/>
    <w:rsid w:val="3DB1E771"/>
    <w:rsid w:val="3EDAD6A5"/>
    <w:rsid w:val="421505D0"/>
    <w:rsid w:val="428A6F88"/>
    <w:rsid w:val="436CD050"/>
    <w:rsid w:val="43B8EE74"/>
    <w:rsid w:val="44F98382"/>
    <w:rsid w:val="45D25E31"/>
    <w:rsid w:val="4676BA7C"/>
    <w:rsid w:val="46945A9E"/>
    <w:rsid w:val="48533A4F"/>
    <w:rsid w:val="4A20A4BE"/>
    <w:rsid w:val="4C246B95"/>
    <w:rsid w:val="4EAE9FDC"/>
    <w:rsid w:val="4F56DC43"/>
    <w:rsid w:val="4F6E7F58"/>
    <w:rsid w:val="4FF69B79"/>
    <w:rsid w:val="502004F7"/>
    <w:rsid w:val="531F67C8"/>
    <w:rsid w:val="53D48D2C"/>
    <w:rsid w:val="5431C10A"/>
    <w:rsid w:val="545EC694"/>
    <w:rsid w:val="5699F02F"/>
    <w:rsid w:val="5737EBD4"/>
    <w:rsid w:val="5772ACD3"/>
    <w:rsid w:val="58E7A9FE"/>
    <w:rsid w:val="5A4A9668"/>
    <w:rsid w:val="5BEC482C"/>
    <w:rsid w:val="5D0A7F74"/>
    <w:rsid w:val="5D96B30E"/>
    <w:rsid w:val="5DA1F744"/>
    <w:rsid w:val="5E356159"/>
    <w:rsid w:val="5EE3465F"/>
    <w:rsid w:val="5F14E5BB"/>
    <w:rsid w:val="5F19FB9D"/>
    <w:rsid w:val="5F8F0720"/>
    <w:rsid w:val="5FC9705E"/>
    <w:rsid w:val="606E073D"/>
    <w:rsid w:val="63722968"/>
    <w:rsid w:val="63CAF8DD"/>
    <w:rsid w:val="6493DE31"/>
    <w:rsid w:val="64CD4849"/>
    <w:rsid w:val="64F4E342"/>
    <w:rsid w:val="66764CD0"/>
    <w:rsid w:val="668C1C82"/>
    <w:rsid w:val="67C57844"/>
    <w:rsid w:val="68D0EF21"/>
    <w:rsid w:val="69F0F4CA"/>
    <w:rsid w:val="6A53C9C7"/>
    <w:rsid w:val="6A8FD4FD"/>
    <w:rsid w:val="6B2485F8"/>
    <w:rsid w:val="6BE9535A"/>
    <w:rsid w:val="6C741736"/>
    <w:rsid w:val="6E03C80C"/>
    <w:rsid w:val="6EAEA37E"/>
    <w:rsid w:val="711E1300"/>
    <w:rsid w:val="7244B04A"/>
    <w:rsid w:val="73794D25"/>
    <w:rsid w:val="7398D41F"/>
    <w:rsid w:val="77889DD4"/>
    <w:rsid w:val="78E7A75A"/>
    <w:rsid w:val="78EF30BF"/>
    <w:rsid w:val="7933ABBE"/>
    <w:rsid w:val="7C72BC0A"/>
    <w:rsid w:val="7C756814"/>
    <w:rsid w:val="7E4439B9"/>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0AAB1"/>
  <w15:docId w15:val="{83A10F5C-A8F7-4447-988F-2C16E88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Arial"/>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48BF"/>
    <w:pPr>
      <w:spacing w:after="0" w:line="276" w:lineRule="auto"/>
    </w:pPr>
    <w:rPr>
      <w:lang w:val="lt-LT"/>
    </w:rPr>
  </w:style>
  <w:style w:type="paragraph" w:styleId="Heading1">
    <w:name w:val="heading 1"/>
    <w:aliases w:val="Forit 1 lygis,FORIT H1,Section,Heading,Appendix,stydde,app heading 1,app heading 11,app heading 12,app heading 111,app heading 13,1,1 ghost,g,ghost,H1,Kapitel,Arial 14 Fett,Arial 14 Fett1,Arial 14 Fett2,Arial 16 Fett,Datasheet title,Chapter"/>
    <w:basedOn w:val="Normal"/>
    <w:next w:val="Heading2"/>
    <w:link w:val="Heading1Char"/>
    <w:uiPriority w:val="9"/>
    <w:qFormat/>
    <w:rsid w:val="006150B2"/>
    <w:pPr>
      <w:keepNext/>
      <w:numPr>
        <w:numId w:val="36"/>
      </w:numPr>
      <w:spacing w:before="240" w:after="100" w:afterAutospacing="1"/>
      <w:jc w:val="both"/>
      <w:outlineLvl w:val="0"/>
    </w:pPr>
    <w:rPr>
      <w:rFonts w:cs="Times New Roman"/>
      <w:b/>
      <w:bCs/>
      <w:caps/>
      <w:kern w:val="32"/>
      <w:sz w:val="28"/>
      <w:szCs w:val="28"/>
      <w:lang w:eastAsia="lt-LT"/>
    </w:rPr>
  </w:style>
  <w:style w:type="paragraph" w:styleId="Heading2">
    <w:name w:val="heading 2"/>
    <w:aliases w:val="Forit 2 lygmuo,FORIT H2,Title Header2,Straipsnis,2,body,H2,h2,PIM2,prop2,2 headline,h,pc plus heading2,A.B.C.,Abschnitt,Arial 12 Fett Kursiv,TF-Overskrit 2,H21,H22,H23,H24,H25,H26,H27,H28,H29,H210,H211,H212,H213,H214,H215,H216,H217,H221,H231"/>
    <w:basedOn w:val="Normal"/>
    <w:next w:val="Normal"/>
    <w:link w:val="Heading2Char"/>
    <w:uiPriority w:val="9"/>
    <w:qFormat/>
    <w:rsid w:val="00343A49"/>
    <w:pPr>
      <w:keepNext/>
      <w:keepLines/>
      <w:numPr>
        <w:ilvl w:val="1"/>
        <w:numId w:val="36"/>
      </w:numPr>
      <w:tabs>
        <w:tab w:val="left" w:pos="709"/>
      </w:tabs>
      <w:spacing w:before="100" w:beforeAutospacing="1" w:after="100" w:afterAutospacing="1"/>
      <w:outlineLvl w:val="1"/>
    </w:pPr>
    <w:rPr>
      <w:rFonts w:cs="Times New Roman"/>
      <w:b/>
      <w:bCs/>
      <w:iCs/>
      <w:caps/>
      <w:szCs w:val="32"/>
      <w:lang w:eastAsia="lt-LT"/>
    </w:rPr>
  </w:style>
  <w:style w:type="paragraph" w:styleId="Heading3">
    <w:name w:val="heading 3"/>
    <w:aliases w:val="Forit 3 lygmuo,Section Header3,Sub-Clause Paragraph,l3,3,h3,H3,3heading,heading 3,3 bullet,b,bullet,SECOND,Second,BLANK2,4 bullet,bdullet,pc heading3,1.2.3.,Org Heading 1,h1,Unterabschnitt,Arial 12 Fett,3m,prop3,TF-Overskrift 3,CT,H31,l31,CT1"/>
    <w:basedOn w:val="Heading4"/>
    <w:next w:val="Normal"/>
    <w:link w:val="Heading3Char"/>
    <w:autoRedefine/>
    <w:qFormat/>
    <w:rsid w:val="002B6DAD"/>
    <w:pPr>
      <w:numPr>
        <w:ilvl w:val="2"/>
      </w:numPr>
      <w:outlineLvl w:val="2"/>
    </w:pPr>
  </w:style>
  <w:style w:type="paragraph" w:styleId="Heading4">
    <w:name w:val="heading 4"/>
    <w:aliases w:val="Forit 4 lygmuo,FORIT H3,Sub-Clause Sub-paragraph,Heading 4 Char Char Char Char,I4,4,l4,heading4,I41,41,l41,heading41,h4,4heading,H4,4 dash,d,Ref Heading 1,rh1,Unterunterabschnitt,Heading4,H4-Heading 4,a.,heading 4,TF-Overskrift 4,H41,H42"/>
    <w:basedOn w:val="Normal"/>
    <w:next w:val="Normal"/>
    <w:link w:val="Heading4Char"/>
    <w:autoRedefine/>
    <w:uiPriority w:val="9"/>
    <w:qFormat/>
    <w:rsid w:val="00FB6CB8"/>
    <w:pPr>
      <w:keepNext/>
      <w:numPr>
        <w:ilvl w:val="3"/>
        <w:numId w:val="36"/>
      </w:numPr>
      <w:spacing w:before="240" w:after="100" w:afterAutospacing="1"/>
      <w:jc w:val="both"/>
      <w:outlineLvl w:val="3"/>
    </w:pPr>
    <w:rPr>
      <w:rFonts w:eastAsia="Times New Roman" w:cs="Times New Roman"/>
      <w:b/>
      <w:bCs/>
      <w:szCs w:val="24"/>
      <w:lang w:eastAsia="lt-LT"/>
    </w:rPr>
  </w:style>
  <w:style w:type="paragraph" w:styleId="Heading5">
    <w:name w:val="heading 5"/>
    <w:aliases w:val="FORIT 5 lygis"/>
    <w:basedOn w:val="Normal"/>
    <w:next w:val="Normal"/>
    <w:link w:val="Heading5Char"/>
    <w:uiPriority w:val="9"/>
    <w:qFormat/>
    <w:rsid w:val="00473683"/>
    <w:pPr>
      <w:keepNext/>
      <w:numPr>
        <w:ilvl w:val="4"/>
        <w:numId w:val="36"/>
      </w:numPr>
      <w:spacing w:before="120" w:after="120"/>
      <w:outlineLvl w:val="4"/>
    </w:pPr>
    <w:rPr>
      <w:rFonts w:eastAsia="Times New Roman"/>
      <w:b/>
      <w:bCs/>
      <w:iCs/>
      <w:szCs w:val="26"/>
    </w:rPr>
  </w:style>
  <w:style w:type="paragraph" w:styleId="Heading6">
    <w:name w:val="heading 6"/>
    <w:aliases w:val="PIM 6,6,Annex Heading 1"/>
    <w:basedOn w:val="Normal"/>
    <w:next w:val="Normal"/>
    <w:link w:val="Heading6Char"/>
    <w:uiPriority w:val="9"/>
    <w:qFormat/>
    <w:rsid w:val="009A7DBC"/>
    <w:pPr>
      <w:numPr>
        <w:ilvl w:val="5"/>
        <w:numId w:val="36"/>
      </w:numPr>
      <w:spacing w:before="100" w:beforeAutospacing="1" w:after="100" w:afterAutospacing="1"/>
      <w:outlineLvl w:val="5"/>
    </w:pPr>
    <w:rPr>
      <w:rFonts w:eastAsia="Times New Roman"/>
      <w:bCs/>
      <w:lang w:eastAsia="lt-LT"/>
    </w:rPr>
  </w:style>
  <w:style w:type="paragraph" w:styleId="Heading7">
    <w:name w:val="heading 7"/>
    <w:aliases w:val="LKIIS specifikacija,PIM 7,Annex Heading 2"/>
    <w:basedOn w:val="Normal"/>
    <w:next w:val="Normal"/>
    <w:link w:val="Heading7Char"/>
    <w:uiPriority w:val="9"/>
    <w:unhideWhenUsed/>
    <w:qFormat/>
    <w:rsid w:val="009A7DBC"/>
    <w:pPr>
      <w:keepNext/>
      <w:keepLines/>
      <w:spacing w:before="100" w:beforeAutospacing="1" w:after="100" w:afterAutospacing="1"/>
      <w:ind w:left="1296" w:hanging="1296"/>
      <w:outlineLvl w:val="6"/>
    </w:pPr>
    <w:rPr>
      <w:rFonts w:eastAsiaTheme="majorEastAsia"/>
      <w:iCs/>
    </w:rPr>
  </w:style>
  <w:style w:type="paragraph" w:styleId="Heading8">
    <w:name w:val="heading 8"/>
    <w:basedOn w:val="Normal"/>
    <w:next w:val="Normal"/>
    <w:link w:val="Heading8Char"/>
    <w:uiPriority w:val="9"/>
    <w:unhideWhenUsed/>
    <w:qFormat/>
    <w:rsid w:val="009A7DBC"/>
    <w:pPr>
      <w:keepNext/>
      <w:keepLines/>
      <w:numPr>
        <w:ilvl w:val="7"/>
        <w:numId w:val="36"/>
      </w:numPr>
      <w:spacing w:before="100" w:beforeAutospacing="1" w:after="100" w:afterAutospacing="1"/>
      <w:outlineLvl w:val="7"/>
    </w:pPr>
    <w:rPr>
      <w:rFonts w:eastAsia="Times New Roman"/>
      <w:lang w:bidi="en-US"/>
    </w:rPr>
  </w:style>
  <w:style w:type="paragraph" w:styleId="Heading9">
    <w:name w:val="heading 9"/>
    <w:aliases w:val="PIM 9,Annex Heading 4"/>
    <w:basedOn w:val="Normal"/>
    <w:next w:val="Normal"/>
    <w:link w:val="Heading9Char"/>
    <w:uiPriority w:val="9"/>
    <w:unhideWhenUsed/>
    <w:qFormat/>
    <w:rsid w:val="009A7DBC"/>
    <w:pPr>
      <w:keepNext/>
      <w:keepLines/>
      <w:spacing w:before="100" w:beforeAutospacing="1" w:after="100" w:afterAutospacing="1"/>
      <w:ind w:left="1584" w:hanging="1584"/>
      <w:outlineLvl w:val="8"/>
    </w:pPr>
    <w:rPr>
      <w:rFonts w:eastAsia="Times New Roman"/>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Forit 2 lygmuo Char,FORIT H2 Char,Title Header2 Char,Straipsnis Char,2 Char,body Char,H2 Char,h2 Char,PIM2 Char,prop2 Char,2 headline Char,h Char,pc plus heading2 Char,A.B.C. Char,Abschnitt Char,Arial 12 Fett Kursiv Char,H21 Char,H22 Char"/>
    <w:basedOn w:val="DefaultParagraphFont"/>
    <w:link w:val="Heading2"/>
    <w:uiPriority w:val="9"/>
    <w:rsid w:val="00343A49"/>
    <w:rPr>
      <w:rFonts w:cs="Times New Roman"/>
      <w:b/>
      <w:bCs/>
      <w:iCs/>
      <w:caps/>
      <w:szCs w:val="32"/>
      <w:lang w:val="lt-LT" w:eastAsia="lt-LT"/>
    </w:rPr>
  </w:style>
  <w:style w:type="character" w:customStyle="1" w:styleId="Heading1Char">
    <w:name w:val="Heading 1 Char"/>
    <w:aliases w:val="Forit 1 lygis Char,FORIT H1 Char,Section Char,Heading Char,Appendix Char,stydde Char,app heading 1 Char,app heading 11 Char,app heading 12 Char,app heading 111 Char,app heading 13 Char,1 Char,1 ghost Char,g Char,ghost Char,H1 Char"/>
    <w:basedOn w:val="DefaultParagraphFont"/>
    <w:link w:val="Heading1"/>
    <w:uiPriority w:val="9"/>
    <w:rsid w:val="006150B2"/>
    <w:rPr>
      <w:rFonts w:cs="Times New Roman"/>
      <w:b/>
      <w:bCs/>
      <w:caps/>
      <w:kern w:val="32"/>
      <w:sz w:val="28"/>
      <w:szCs w:val="28"/>
      <w:lang w:val="lt-LT" w:eastAsia="lt-LT"/>
    </w:rPr>
  </w:style>
  <w:style w:type="character" w:customStyle="1" w:styleId="Heading3Char">
    <w:name w:val="Heading 3 Char"/>
    <w:aliases w:val="Forit 3 lygmuo Char,Section Header3 Char,Sub-Clause Paragraph Char,l3 Char,3 Char,h3 Char,H3 Char,3heading Char,heading 3 Char,3 bullet Char,b Char,bullet Char,SECOND Char,Second Char,BLANK2 Char,4 bullet Char,bdullet Char,1.2.3. Char"/>
    <w:basedOn w:val="DefaultParagraphFont"/>
    <w:link w:val="Heading3"/>
    <w:rsid w:val="002B6DAD"/>
    <w:rPr>
      <w:rFonts w:eastAsia="Times New Roman" w:cs="Times New Roman"/>
      <w:b/>
      <w:bCs/>
      <w:szCs w:val="24"/>
      <w:lang w:val="lt-LT" w:eastAsia="lt-LT"/>
    </w:rPr>
  </w:style>
  <w:style w:type="character" w:customStyle="1" w:styleId="Heading4Char">
    <w:name w:val="Heading 4 Char"/>
    <w:aliases w:val="Forit 4 lygmuo Char,FORIT H3 Char,Sub-Clause Sub-paragraph Char,Heading 4 Char Char Char Char Char,I4 Char,4 Char,l4 Char,heading4 Char,I41 Char,41 Char,l41 Char,heading41 Char,h4 Char,4heading Char,H4 Char,4 dash Char,d Char,rh1 Char"/>
    <w:basedOn w:val="DefaultParagraphFont"/>
    <w:link w:val="Heading4"/>
    <w:uiPriority w:val="9"/>
    <w:rsid w:val="00FB6CB8"/>
    <w:rPr>
      <w:rFonts w:eastAsia="Times New Roman" w:cs="Times New Roman"/>
      <w:b/>
      <w:bCs/>
      <w:szCs w:val="24"/>
      <w:lang w:val="lt-LT" w:eastAsia="lt-LT"/>
    </w:rPr>
  </w:style>
  <w:style w:type="character" w:customStyle="1" w:styleId="Heading5Char">
    <w:name w:val="Heading 5 Char"/>
    <w:aliases w:val="FORIT 5 lygis Char"/>
    <w:basedOn w:val="DefaultParagraphFont"/>
    <w:link w:val="Heading5"/>
    <w:uiPriority w:val="9"/>
    <w:rsid w:val="00473683"/>
    <w:rPr>
      <w:rFonts w:eastAsia="Times New Roman"/>
      <w:b/>
      <w:bCs/>
      <w:iCs/>
      <w:szCs w:val="26"/>
      <w:lang w:val="lt-LT"/>
    </w:rPr>
  </w:style>
  <w:style w:type="character" w:customStyle="1" w:styleId="Heading6Char">
    <w:name w:val="Heading 6 Char"/>
    <w:aliases w:val="PIM 6 Char,6 Char,Annex Heading 1 Char"/>
    <w:basedOn w:val="DefaultParagraphFont"/>
    <w:link w:val="Heading6"/>
    <w:uiPriority w:val="9"/>
    <w:rsid w:val="009A7DBC"/>
    <w:rPr>
      <w:rFonts w:eastAsia="Times New Roman"/>
      <w:bCs/>
      <w:lang w:val="lt-LT" w:eastAsia="lt-LT"/>
    </w:rPr>
  </w:style>
  <w:style w:type="character" w:customStyle="1" w:styleId="Heading7Char">
    <w:name w:val="Heading 7 Char"/>
    <w:aliases w:val="LKIIS specifikacija Char,PIM 7 Char,Annex Heading 2 Char"/>
    <w:basedOn w:val="DefaultParagraphFont"/>
    <w:link w:val="Heading7"/>
    <w:uiPriority w:val="9"/>
    <w:rsid w:val="009A7DBC"/>
    <w:rPr>
      <w:rFonts w:eastAsiaTheme="majorEastAsia"/>
      <w:iCs/>
      <w:sz w:val="24"/>
    </w:rPr>
  </w:style>
  <w:style w:type="character" w:customStyle="1" w:styleId="Heading8Char">
    <w:name w:val="Heading 8 Char"/>
    <w:basedOn w:val="DefaultParagraphFont"/>
    <w:link w:val="Heading8"/>
    <w:uiPriority w:val="9"/>
    <w:rsid w:val="009A7DBC"/>
    <w:rPr>
      <w:rFonts w:eastAsia="Times New Roman"/>
      <w:lang w:val="lt-LT" w:bidi="en-US"/>
    </w:rPr>
  </w:style>
  <w:style w:type="character" w:customStyle="1" w:styleId="Heading9Char">
    <w:name w:val="Heading 9 Char"/>
    <w:aliases w:val="PIM 9 Char,Annex Heading 4 Char"/>
    <w:basedOn w:val="DefaultParagraphFont"/>
    <w:link w:val="Heading9"/>
    <w:uiPriority w:val="9"/>
    <w:rsid w:val="009A7DBC"/>
    <w:rPr>
      <w:rFonts w:eastAsia="Times New Roman"/>
      <w:iCs/>
      <w:sz w:val="24"/>
      <w:lang w:bidi="en-US"/>
    </w:rPr>
  </w:style>
  <w:style w:type="paragraph" w:customStyle="1" w:styleId="1BULarial">
    <w:name w:val="1BUL_arial"/>
    <w:basedOn w:val="Normal"/>
    <w:link w:val="1BULarialChar"/>
    <w:qFormat/>
    <w:rsid w:val="00BF220F"/>
    <w:pPr>
      <w:numPr>
        <w:numId w:val="1"/>
      </w:numPr>
      <w:contextualSpacing/>
      <w:jc w:val="both"/>
    </w:pPr>
    <w:rPr>
      <w:rFonts w:eastAsia="Times New Roman"/>
      <w:szCs w:val="18"/>
      <w:lang w:eastAsia="lt-LT"/>
    </w:rPr>
  </w:style>
  <w:style w:type="character" w:customStyle="1" w:styleId="1BULarialChar">
    <w:name w:val="1BUL_arial Char"/>
    <w:basedOn w:val="DefaultParagraphFont"/>
    <w:link w:val="1BULarial"/>
    <w:rsid w:val="00BF220F"/>
    <w:rPr>
      <w:rFonts w:eastAsia="Times New Roman"/>
      <w:szCs w:val="18"/>
      <w:lang w:val="lt-LT" w:eastAsia="lt-LT"/>
    </w:rPr>
  </w:style>
  <w:style w:type="paragraph" w:customStyle="1" w:styleId="1NUMarial">
    <w:name w:val="1NUM_arial"/>
    <w:basedOn w:val="Normal"/>
    <w:link w:val="1NUMarialChar"/>
    <w:qFormat/>
    <w:rsid w:val="00AC2B66"/>
    <w:pPr>
      <w:numPr>
        <w:numId w:val="6"/>
      </w:numPr>
      <w:contextualSpacing/>
      <w:jc w:val="both"/>
    </w:pPr>
    <w:rPr>
      <w:lang w:eastAsia="lt-LT"/>
    </w:rPr>
  </w:style>
  <w:style w:type="character" w:customStyle="1" w:styleId="1NUMarialChar">
    <w:name w:val="1NUM_arial Char"/>
    <w:basedOn w:val="DefaultParagraphFont"/>
    <w:link w:val="1NUMarial"/>
    <w:rsid w:val="00AC2B66"/>
    <w:rPr>
      <w:lang w:val="lt-LT" w:eastAsia="lt-LT"/>
    </w:rPr>
  </w:style>
  <w:style w:type="paragraph" w:customStyle="1" w:styleId="2BULarial">
    <w:name w:val="2BUL_arial"/>
    <w:basedOn w:val="Normal"/>
    <w:link w:val="2BULarialChar"/>
    <w:qFormat/>
    <w:rsid w:val="00184541"/>
    <w:pPr>
      <w:numPr>
        <w:numId w:val="34"/>
      </w:numPr>
      <w:tabs>
        <w:tab w:val="left" w:pos="851"/>
      </w:tabs>
      <w:contextualSpacing/>
      <w:jc w:val="both"/>
    </w:pPr>
    <w:rPr>
      <w:rFonts w:eastAsia="Times New Roman"/>
      <w:szCs w:val="18"/>
      <w:lang w:eastAsia="lt-LT"/>
    </w:rPr>
  </w:style>
  <w:style w:type="character" w:customStyle="1" w:styleId="2BULarialChar">
    <w:name w:val="2BUL_arial Char"/>
    <w:basedOn w:val="DefaultParagraphFont"/>
    <w:link w:val="2BULarial"/>
    <w:rsid w:val="00184541"/>
    <w:rPr>
      <w:rFonts w:eastAsia="Times New Roman"/>
      <w:szCs w:val="18"/>
      <w:lang w:val="lt-LT" w:eastAsia="lt-LT"/>
    </w:rPr>
  </w:style>
  <w:style w:type="paragraph" w:customStyle="1" w:styleId="2NUMarial">
    <w:name w:val="2NUM_arial"/>
    <w:basedOn w:val="Normal"/>
    <w:link w:val="2NUMarialChar"/>
    <w:qFormat/>
    <w:rsid w:val="00201E9B"/>
    <w:pPr>
      <w:ind w:left="792" w:hanging="432"/>
      <w:contextualSpacing/>
      <w:jc w:val="both"/>
    </w:pPr>
  </w:style>
  <w:style w:type="character" w:customStyle="1" w:styleId="2NUMarialChar">
    <w:name w:val="2NUM_arial Char"/>
    <w:basedOn w:val="DefaultParagraphFont"/>
    <w:link w:val="2NUMarial"/>
    <w:rsid w:val="00201E9B"/>
  </w:style>
  <w:style w:type="paragraph" w:customStyle="1" w:styleId="3BULarial">
    <w:name w:val="3BUL_arial"/>
    <w:basedOn w:val="Normal"/>
    <w:link w:val="3BULarialChar"/>
    <w:qFormat/>
    <w:rsid w:val="00184541"/>
    <w:pPr>
      <w:numPr>
        <w:ilvl w:val="1"/>
        <w:numId w:val="2"/>
      </w:numPr>
      <w:contextualSpacing/>
      <w:jc w:val="both"/>
    </w:pPr>
    <w:rPr>
      <w:rFonts w:eastAsia="Times New Roman"/>
      <w:lang w:eastAsia="lt-LT"/>
    </w:rPr>
  </w:style>
  <w:style w:type="character" w:customStyle="1" w:styleId="3BULarialChar">
    <w:name w:val="3BUL_arial Char"/>
    <w:basedOn w:val="DefaultParagraphFont"/>
    <w:link w:val="3BULarial"/>
    <w:rsid w:val="00184541"/>
    <w:rPr>
      <w:rFonts w:eastAsia="Times New Roman"/>
      <w:lang w:val="lt-LT" w:eastAsia="lt-LT"/>
    </w:rPr>
  </w:style>
  <w:style w:type="paragraph" w:customStyle="1" w:styleId="3NUMarial">
    <w:name w:val="3NUM_arial"/>
    <w:basedOn w:val="Normal"/>
    <w:link w:val="3NUMarialChar"/>
    <w:qFormat/>
    <w:rsid w:val="00DE35B3"/>
    <w:pPr>
      <w:numPr>
        <w:ilvl w:val="2"/>
        <w:numId w:val="7"/>
      </w:numPr>
      <w:tabs>
        <w:tab w:val="left" w:pos="1418"/>
      </w:tabs>
      <w:ind w:left="1418" w:hanging="567"/>
      <w:contextualSpacing/>
      <w:jc w:val="both"/>
    </w:pPr>
    <w:rPr>
      <w:rFonts w:eastAsia="Times New Roman"/>
    </w:rPr>
  </w:style>
  <w:style w:type="character" w:customStyle="1" w:styleId="3NUMarialChar">
    <w:name w:val="3NUM_arial Char"/>
    <w:basedOn w:val="DefaultParagraphFont"/>
    <w:link w:val="3NUMarial"/>
    <w:rsid w:val="00DE35B3"/>
    <w:rPr>
      <w:rFonts w:eastAsia="Times New Roman"/>
      <w:lang w:val="lt-LT"/>
    </w:rPr>
  </w:style>
  <w:style w:type="paragraph" w:customStyle="1" w:styleId="Lentekstasarial">
    <w:name w:val="Len_tekstas_arial"/>
    <w:basedOn w:val="Normal"/>
    <w:link w:val="LentekstasarialChar"/>
    <w:qFormat/>
    <w:rsid w:val="00EE21F4"/>
    <w:pPr>
      <w:spacing w:before="120" w:after="120"/>
      <w:jc w:val="both"/>
    </w:pPr>
    <w:rPr>
      <w:sz w:val="18"/>
      <w:szCs w:val="18"/>
    </w:rPr>
  </w:style>
  <w:style w:type="character" w:customStyle="1" w:styleId="LentekstasarialChar">
    <w:name w:val="Len_tekstas_arial Char"/>
    <w:basedOn w:val="DefaultParagraphFont"/>
    <w:link w:val="Lentekstasarial"/>
    <w:rsid w:val="00EE21F4"/>
    <w:rPr>
      <w:rFonts w:cs="Times New Roman"/>
      <w:sz w:val="18"/>
      <w:szCs w:val="18"/>
      <w:lang w:val="lt-LT"/>
    </w:rPr>
  </w:style>
  <w:style w:type="paragraph" w:customStyle="1" w:styleId="LENBUL1arial">
    <w:name w:val="LEN_BUL1_arial"/>
    <w:basedOn w:val="Lentekstasarial"/>
    <w:link w:val="LENBUL1arialChar"/>
    <w:qFormat/>
    <w:rsid w:val="0046201D"/>
    <w:pPr>
      <w:tabs>
        <w:tab w:val="left" w:pos="296"/>
        <w:tab w:val="left" w:pos="479"/>
      </w:tabs>
      <w:ind w:left="720" w:hanging="360"/>
      <w:contextualSpacing/>
    </w:pPr>
  </w:style>
  <w:style w:type="character" w:customStyle="1" w:styleId="LENBUL1arialChar">
    <w:name w:val="LEN_BUL1_arial Char"/>
    <w:basedOn w:val="LentekstasarialChar"/>
    <w:link w:val="LENBUL1arial"/>
    <w:rsid w:val="0046201D"/>
    <w:rPr>
      <w:rFonts w:cs="Times New Roman"/>
      <w:sz w:val="18"/>
      <w:szCs w:val="18"/>
      <w:lang w:val="lt-LT"/>
    </w:rPr>
  </w:style>
  <w:style w:type="paragraph" w:styleId="Header">
    <w:name w:val="header"/>
    <w:aliases w:val="Viršutinis kolontitulas Diagrama1,Viršutinis kolontitulas Diagrama Diagrama1,Char Diagrama Diagrama1,Viršutinis kolontitulas Diagrama Diagrama Diagrama,Char Diagrama Diagrama Diagrama,Char Diagrama1,Char Diagrama,Char, Diagrama, Char Diagrama1"/>
    <w:basedOn w:val="Normal"/>
    <w:link w:val="HeaderChar"/>
    <w:uiPriority w:val="99"/>
    <w:unhideWhenUsed/>
    <w:rsid w:val="00295FAC"/>
    <w:pPr>
      <w:tabs>
        <w:tab w:val="center" w:pos="4680"/>
        <w:tab w:val="right" w:pos="9360"/>
      </w:tabs>
      <w:spacing w:line="240" w:lineRule="auto"/>
    </w:p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basedOn w:val="DefaultParagraphFont"/>
    <w:link w:val="Header"/>
    <w:uiPriority w:val="99"/>
    <w:rsid w:val="00295FAC"/>
  </w:style>
  <w:style w:type="paragraph" w:customStyle="1" w:styleId="LenBUL2arial">
    <w:name w:val="Len_BUL2_arial"/>
    <w:basedOn w:val="LENBUL1arial"/>
    <w:link w:val="LenBUL2arialChar"/>
    <w:qFormat/>
    <w:rsid w:val="00F2672F"/>
    <w:pPr>
      <w:numPr>
        <w:numId w:val="3"/>
      </w:numPr>
      <w:tabs>
        <w:tab w:val="clear" w:pos="479"/>
        <w:tab w:val="left" w:pos="459"/>
      </w:tabs>
    </w:pPr>
  </w:style>
  <w:style w:type="character" w:customStyle="1" w:styleId="LenBUL2arialChar">
    <w:name w:val="Len_BUL2_arial Char"/>
    <w:basedOn w:val="LENBUL1arialChar"/>
    <w:link w:val="LenBUL2arial"/>
    <w:rsid w:val="00F2672F"/>
    <w:rPr>
      <w:rFonts w:cs="Times New Roman"/>
      <w:sz w:val="18"/>
      <w:szCs w:val="18"/>
      <w:lang w:val="lt-LT"/>
    </w:rPr>
  </w:style>
  <w:style w:type="paragraph" w:customStyle="1" w:styleId="LenBUL3arial">
    <w:name w:val="Len_BUL3_arial"/>
    <w:basedOn w:val="LENBUL1arial"/>
    <w:link w:val="LenBUL3arialChar"/>
    <w:qFormat/>
    <w:rsid w:val="00AD6F0F"/>
    <w:pPr>
      <w:numPr>
        <w:ilvl w:val="1"/>
        <w:numId w:val="4"/>
      </w:numPr>
      <w:tabs>
        <w:tab w:val="left" w:pos="526"/>
        <w:tab w:val="left" w:pos="806"/>
      </w:tabs>
      <w:ind w:left="1089" w:hanging="567"/>
    </w:pPr>
  </w:style>
  <w:style w:type="character" w:customStyle="1" w:styleId="LenBUL3arialChar">
    <w:name w:val="Len_BUL3_arial Char"/>
    <w:basedOn w:val="LENBUL1arialChar"/>
    <w:link w:val="LenBUL3arial"/>
    <w:rsid w:val="00AD6F0F"/>
    <w:rPr>
      <w:rFonts w:cs="Times New Roman"/>
      <w:sz w:val="18"/>
      <w:szCs w:val="18"/>
      <w:lang w:val="lt-LT"/>
    </w:rPr>
  </w:style>
  <w:style w:type="paragraph" w:customStyle="1" w:styleId="Lenheadarial">
    <w:name w:val="Len_head_arial"/>
    <w:basedOn w:val="Normal"/>
    <w:link w:val="LenheadarialChar"/>
    <w:qFormat/>
    <w:rsid w:val="00A62F72"/>
    <w:pPr>
      <w:spacing w:before="120" w:after="120"/>
    </w:pPr>
    <w:rPr>
      <w:color w:val="FFFFFF" w:themeColor="background1"/>
      <w:sz w:val="18"/>
    </w:rPr>
  </w:style>
  <w:style w:type="character" w:customStyle="1" w:styleId="LenheadarialChar">
    <w:name w:val="Len_head_arial Char"/>
    <w:basedOn w:val="DefaultParagraphFont"/>
    <w:link w:val="Lenheadarial"/>
    <w:rsid w:val="00A62F72"/>
    <w:rPr>
      <w:rFonts w:cs="Times New Roman"/>
      <w:color w:val="FFFFFF" w:themeColor="background1"/>
      <w:sz w:val="18"/>
      <w:szCs w:val="22"/>
      <w:lang w:val="lt-LT"/>
    </w:rPr>
  </w:style>
  <w:style w:type="paragraph" w:customStyle="1" w:styleId="LenNUM1arial">
    <w:name w:val="Len_NUM1_arial"/>
    <w:basedOn w:val="1NUMarial"/>
    <w:link w:val="LenNUM1arialChar"/>
    <w:qFormat/>
    <w:rsid w:val="00766F2A"/>
    <w:pPr>
      <w:numPr>
        <w:numId w:val="0"/>
      </w:numPr>
      <w:spacing w:before="100" w:beforeAutospacing="1" w:after="100" w:afterAutospacing="1"/>
      <w:ind w:left="357" w:hanging="357"/>
    </w:pPr>
    <w:rPr>
      <w:sz w:val="18"/>
      <w:szCs w:val="18"/>
    </w:rPr>
  </w:style>
  <w:style w:type="character" w:customStyle="1" w:styleId="LenNUM1arialChar">
    <w:name w:val="Len_NUM1_arial Char"/>
    <w:basedOn w:val="1NUMarialChar"/>
    <w:link w:val="LenNUM1arial"/>
    <w:rsid w:val="00766F2A"/>
    <w:rPr>
      <w:sz w:val="18"/>
      <w:szCs w:val="18"/>
      <w:lang w:val="lt-LT" w:eastAsia="lt-LT"/>
    </w:rPr>
  </w:style>
  <w:style w:type="paragraph" w:customStyle="1" w:styleId="LenNUM2arial">
    <w:name w:val="Len_NUM2_arial"/>
    <w:basedOn w:val="1NUMarial"/>
    <w:link w:val="LenNUM2arialChar"/>
    <w:qFormat/>
    <w:rsid w:val="00AD6F0F"/>
    <w:pPr>
      <w:numPr>
        <w:ilvl w:val="1"/>
        <w:numId w:val="5"/>
      </w:numPr>
      <w:spacing w:before="120"/>
    </w:pPr>
    <w:rPr>
      <w:sz w:val="18"/>
      <w:szCs w:val="18"/>
    </w:rPr>
  </w:style>
  <w:style w:type="character" w:customStyle="1" w:styleId="LenNUM2arialChar">
    <w:name w:val="Len_NUM2_arial Char"/>
    <w:basedOn w:val="1NUMarialChar"/>
    <w:link w:val="LenNUM2arial"/>
    <w:rsid w:val="00AD6F0F"/>
    <w:rPr>
      <w:sz w:val="18"/>
      <w:szCs w:val="18"/>
      <w:lang w:val="lt-LT" w:eastAsia="lt-LT"/>
    </w:rPr>
  </w:style>
  <w:style w:type="paragraph" w:customStyle="1" w:styleId="LenNUM3arial">
    <w:name w:val="Len_NUM3_arial"/>
    <w:basedOn w:val="LenNUM1arial"/>
    <w:link w:val="LenNUM3arialChar"/>
    <w:qFormat/>
    <w:rsid w:val="005F12F4"/>
    <w:pPr>
      <w:ind w:left="1224" w:hanging="504"/>
    </w:pPr>
  </w:style>
  <w:style w:type="character" w:customStyle="1" w:styleId="LenNUM3arialChar">
    <w:name w:val="Len_NUM3_arial Char"/>
    <w:basedOn w:val="LenNUM1arialChar"/>
    <w:link w:val="LenNUM3arial"/>
    <w:rsid w:val="005F12F4"/>
    <w:rPr>
      <w:sz w:val="18"/>
      <w:szCs w:val="18"/>
      <w:lang w:val="lt-LT" w:eastAsia="lt-LT"/>
    </w:rPr>
  </w:style>
  <w:style w:type="paragraph" w:customStyle="1" w:styleId="Lenpavadarial">
    <w:name w:val="Len_pavad_arial"/>
    <w:basedOn w:val="Normal"/>
    <w:link w:val="LenpavadarialChar"/>
    <w:qFormat/>
    <w:rsid w:val="00857525"/>
    <w:pPr>
      <w:keepNext/>
    </w:pPr>
    <w:rPr>
      <w:rFonts w:eastAsia="Times New Roman"/>
      <w:lang w:eastAsia="lt-LT"/>
    </w:rPr>
  </w:style>
  <w:style w:type="character" w:customStyle="1" w:styleId="LenpavadarialChar">
    <w:name w:val="Len_pavad_arial Char"/>
    <w:basedOn w:val="DefaultParagraphFont"/>
    <w:link w:val="Lenpavadarial"/>
    <w:rsid w:val="00857525"/>
    <w:rPr>
      <w:rFonts w:eastAsia="Times New Roman" w:cs="Times New Roman"/>
      <w:szCs w:val="22"/>
      <w:lang w:val="lt-LT" w:eastAsia="lt-LT"/>
    </w:rPr>
  </w:style>
  <w:style w:type="paragraph" w:customStyle="1" w:styleId="Pastarial">
    <w:name w:val="Past_arial"/>
    <w:basedOn w:val="Normal"/>
    <w:link w:val="PastarialChar"/>
    <w:qFormat/>
    <w:rsid w:val="0074133E"/>
    <w:pPr>
      <w:framePr w:hSpace="180" w:wrap="around" w:vAnchor="text" w:hAnchor="margin" w:xAlign="right" w:y="-44"/>
      <w:tabs>
        <w:tab w:val="left" w:pos="7051"/>
      </w:tabs>
      <w:spacing w:before="240" w:after="240"/>
      <w:suppressOverlap/>
      <w:jc w:val="both"/>
    </w:pPr>
    <w:rPr>
      <w:i/>
      <w:lang w:eastAsia="en-GB"/>
    </w:rPr>
  </w:style>
  <w:style w:type="character" w:customStyle="1" w:styleId="PastarialChar">
    <w:name w:val="Past_arial Char"/>
    <w:basedOn w:val="DefaultParagraphFont"/>
    <w:link w:val="Pastarial"/>
    <w:rsid w:val="0074133E"/>
    <w:rPr>
      <w:i/>
      <w:lang w:val="lt-LT" w:eastAsia="en-GB"/>
    </w:rPr>
  </w:style>
  <w:style w:type="paragraph" w:customStyle="1" w:styleId="Pavpavadarial">
    <w:name w:val="Pav_pavad_arial"/>
    <w:basedOn w:val="Normal"/>
    <w:next w:val="Tekstasarial"/>
    <w:link w:val="PavpavadarialChar"/>
    <w:qFormat/>
    <w:rsid w:val="008E4A9D"/>
    <w:pPr>
      <w:spacing w:after="240" w:line="240" w:lineRule="auto"/>
      <w:jc w:val="center"/>
    </w:pPr>
    <w:rPr>
      <w:rFonts w:eastAsia="Times New Roman" w:cs="Times New Roman"/>
      <w:noProof/>
      <w:sz w:val="22"/>
      <w:lang w:eastAsia="lt-LT"/>
    </w:rPr>
  </w:style>
  <w:style w:type="paragraph" w:customStyle="1" w:styleId="Tekstasarial">
    <w:name w:val="Tekstas_arial"/>
    <w:basedOn w:val="Normal"/>
    <w:link w:val="TekstasarialChar"/>
    <w:qFormat/>
    <w:rsid w:val="00C15A1F"/>
    <w:pPr>
      <w:spacing w:before="120" w:after="120"/>
      <w:jc w:val="both"/>
    </w:pPr>
    <w:rPr>
      <w:rFonts w:eastAsia="Times New Roman"/>
    </w:rPr>
  </w:style>
  <w:style w:type="character" w:customStyle="1" w:styleId="TekstasarialChar">
    <w:name w:val="Tekstas_arial Char"/>
    <w:basedOn w:val="DefaultParagraphFont"/>
    <w:link w:val="Tekstasarial"/>
    <w:rsid w:val="00C15A1F"/>
    <w:rPr>
      <w:rFonts w:eastAsia="Times New Roman"/>
      <w:lang w:val="lt-LT"/>
    </w:rPr>
  </w:style>
  <w:style w:type="character" w:customStyle="1" w:styleId="PavpavadarialChar">
    <w:name w:val="Pav_pavad_arial Char"/>
    <w:basedOn w:val="DefaultParagraphFont"/>
    <w:link w:val="Pavpavadarial"/>
    <w:rsid w:val="008E4A9D"/>
    <w:rPr>
      <w:rFonts w:ascii="Times New Roman" w:eastAsia="Times New Roman" w:hAnsi="Times New Roman" w:cs="Times New Roman"/>
      <w:noProof/>
      <w:color w:val="auto"/>
      <w:sz w:val="22"/>
      <w:lang w:val="lt-LT" w:eastAsia="lt-LT"/>
    </w:rPr>
  </w:style>
  <w:style w:type="paragraph" w:styleId="TOC1">
    <w:name w:val="toc 1"/>
    <w:basedOn w:val="Normal"/>
    <w:next w:val="Normal"/>
    <w:autoRedefine/>
    <w:uiPriority w:val="39"/>
    <w:unhideWhenUsed/>
    <w:rsid w:val="0077597C"/>
    <w:pPr>
      <w:tabs>
        <w:tab w:val="left" w:pos="400"/>
        <w:tab w:val="right" w:leader="dot" w:pos="10194"/>
      </w:tabs>
      <w:spacing w:after="100"/>
    </w:pPr>
    <w:rPr>
      <w:sz w:val="22"/>
    </w:rPr>
  </w:style>
  <w:style w:type="paragraph" w:styleId="TOC2">
    <w:name w:val="toc 2"/>
    <w:basedOn w:val="Normal"/>
    <w:next w:val="Normal"/>
    <w:autoRedefine/>
    <w:uiPriority w:val="39"/>
    <w:unhideWhenUsed/>
    <w:rsid w:val="00E30C0D"/>
    <w:pPr>
      <w:tabs>
        <w:tab w:val="left" w:pos="800"/>
        <w:tab w:val="right" w:leader="dot" w:pos="10194"/>
      </w:tabs>
      <w:spacing w:after="100"/>
      <w:ind w:left="200"/>
    </w:pPr>
    <w:rPr>
      <w:sz w:val="22"/>
    </w:rPr>
  </w:style>
  <w:style w:type="paragraph" w:styleId="TOCHeading">
    <w:name w:val="TOC Heading"/>
    <w:basedOn w:val="Heading1"/>
    <w:next w:val="Normal"/>
    <w:uiPriority w:val="39"/>
    <w:unhideWhenUsed/>
    <w:qFormat/>
    <w:rsid w:val="005E350A"/>
    <w:pPr>
      <w:keepLines/>
      <w:spacing w:after="0" w:afterAutospacing="0" w:line="259" w:lineRule="auto"/>
      <w:ind w:left="0" w:firstLine="0"/>
      <w:outlineLvl w:val="9"/>
    </w:pPr>
    <w:rPr>
      <w:rFonts w:asciiTheme="majorHAnsi" w:eastAsiaTheme="majorEastAsia" w:hAnsiTheme="majorHAnsi" w:cstheme="majorBidi"/>
      <w:bCs w:val="0"/>
      <w:color w:val="103C5E"/>
      <w:kern w:val="0"/>
      <w:sz w:val="32"/>
    </w:rPr>
  </w:style>
  <w:style w:type="paragraph" w:styleId="Footer">
    <w:name w:val="footer"/>
    <w:aliases w:val="Footer_arial"/>
    <w:basedOn w:val="Normal"/>
    <w:link w:val="FooterChar"/>
    <w:unhideWhenUsed/>
    <w:rsid w:val="00EF0E92"/>
    <w:pPr>
      <w:tabs>
        <w:tab w:val="center" w:pos="4680"/>
        <w:tab w:val="right" w:pos="9360"/>
      </w:tabs>
      <w:spacing w:line="240" w:lineRule="auto"/>
      <w:jc w:val="center"/>
    </w:pPr>
  </w:style>
  <w:style w:type="character" w:customStyle="1" w:styleId="FooterChar">
    <w:name w:val="Footer Char"/>
    <w:aliases w:val="Footer_arial Char"/>
    <w:basedOn w:val="DefaultParagraphFont"/>
    <w:link w:val="Footer"/>
    <w:rsid w:val="00EF0E92"/>
  </w:style>
  <w:style w:type="paragraph" w:customStyle="1" w:styleId="SUBNAMEarial">
    <w:name w:val="SUB_NAME_arial"/>
    <w:basedOn w:val="Normal"/>
    <w:link w:val="SUBNAMEarialChar"/>
    <w:qFormat/>
    <w:rsid w:val="00A262CA"/>
    <w:rPr>
      <w:rFonts w:eastAsia="Times New Roman"/>
      <w:sz w:val="44"/>
      <w:szCs w:val="56"/>
    </w:rPr>
  </w:style>
  <w:style w:type="character" w:customStyle="1" w:styleId="SUBNAMEarialChar">
    <w:name w:val="SUB_NAME_arial Char"/>
    <w:basedOn w:val="DefaultParagraphFont"/>
    <w:link w:val="SUBNAMEarial"/>
    <w:rsid w:val="00A262CA"/>
    <w:rPr>
      <w:rFonts w:eastAsia="Times New Roman"/>
      <w:sz w:val="44"/>
      <w:szCs w:val="56"/>
      <w:lang w:val="lt-LT"/>
    </w:rPr>
  </w:style>
  <w:style w:type="paragraph" w:customStyle="1" w:styleId="TITLENAMEarial">
    <w:name w:val="TITLE_NAME_arial"/>
    <w:basedOn w:val="Normal"/>
    <w:link w:val="TITLENAMEarialChar"/>
    <w:qFormat/>
    <w:rsid w:val="00295FAC"/>
    <w:rPr>
      <w:sz w:val="36"/>
    </w:rPr>
  </w:style>
  <w:style w:type="character" w:customStyle="1" w:styleId="TITLENAMEarialChar">
    <w:name w:val="TITLE_NAME_arial Char"/>
    <w:basedOn w:val="DefaultParagraphFont"/>
    <w:link w:val="TITLENAMEarial"/>
    <w:rsid w:val="00295FAC"/>
    <w:rPr>
      <w:sz w:val="36"/>
      <w:lang w:val="lt-LT"/>
    </w:rPr>
  </w:style>
  <w:style w:type="paragraph" w:customStyle="1" w:styleId="Sutartisdataarial">
    <w:name w:val="Sutartis_data_arial"/>
    <w:basedOn w:val="Normal"/>
    <w:link w:val="SutartisdataarialChar"/>
    <w:qFormat/>
    <w:rsid w:val="00A262CA"/>
    <w:pPr>
      <w:spacing w:line="240" w:lineRule="auto"/>
    </w:pPr>
  </w:style>
  <w:style w:type="character" w:customStyle="1" w:styleId="SutartisdataarialChar">
    <w:name w:val="Sutartis_data_arial Char"/>
    <w:basedOn w:val="DefaultParagraphFont"/>
    <w:link w:val="Sutartisdataarial"/>
    <w:rsid w:val="00A262CA"/>
    <w:rPr>
      <w:rFonts w:cs="Times New Roman"/>
      <w:szCs w:val="22"/>
      <w:lang w:val="lt-LT"/>
    </w:rPr>
  </w:style>
  <w:style w:type="paragraph" w:styleId="TOC3">
    <w:name w:val="toc 3"/>
    <w:basedOn w:val="Normal"/>
    <w:next w:val="Normal"/>
    <w:autoRedefine/>
    <w:uiPriority w:val="39"/>
    <w:unhideWhenUsed/>
    <w:rsid w:val="00E30C0D"/>
    <w:pPr>
      <w:spacing w:after="100"/>
      <w:ind w:left="400"/>
    </w:pPr>
    <w:rPr>
      <w:sz w:val="22"/>
    </w:rPr>
  </w:style>
  <w:style w:type="paragraph" w:customStyle="1" w:styleId="Inaaarial">
    <w:name w:val="Išnaša_arial"/>
    <w:basedOn w:val="Normal"/>
    <w:link w:val="InaaarialChar"/>
    <w:qFormat/>
    <w:rsid w:val="00AC2B66"/>
    <w:pPr>
      <w:spacing w:line="240" w:lineRule="auto"/>
      <w:jc w:val="both"/>
    </w:pPr>
    <w:rPr>
      <w:sz w:val="16"/>
    </w:rPr>
  </w:style>
  <w:style w:type="character" w:customStyle="1" w:styleId="InaaarialChar">
    <w:name w:val="Išnaša_arial Char"/>
    <w:basedOn w:val="DefaultParagraphFont"/>
    <w:link w:val="Inaaarial"/>
    <w:rsid w:val="00AC2B66"/>
    <w:rPr>
      <w:sz w:val="16"/>
      <w:lang w:val="lt-LT"/>
    </w:rPr>
  </w:style>
  <w:style w:type="paragraph" w:styleId="TOC4">
    <w:name w:val="toc 4"/>
    <w:basedOn w:val="Normal"/>
    <w:next w:val="Normal"/>
    <w:autoRedefine/>
    <w:uiPriority w:val="39"/>
    <w:unhideWhenUsed/>
    <w:rsid w:val="00AF4F9F"/>
    <w:pPr>
      <w:spacing w:after="100"/>
      <w:ind w:left="600"/>
    </w:pPr>
  </w:style>
  <w:style w:type="paragraph" w:styleId="TOC5">
    <w:name w:val="toc 5"/>
    <w:basedOn w:val="Normal"/>
    <w:next w:val="Normal"/>
    <w:autoRedefine/>
    <w:uiPriority w:val="39"/>
    <w:unhideWhenUsed/>
    <w:rsid w:val="00FF0E4A"/>
    <w:pPr>
      <w:spacing w:after="100"/>
      <w:ind w:left="800"/>
    </w:pPr>
  </w:style>
  <w:style w:type="paragraph" w:styleId="TOC6">
    <w:name w:val="toc 6"/>
    <w:basedOn w:val="Normal"/>
    <w:next w:val="Normal"/>
    <w:autoRedefine/>
    <w:uiPriority w:val="39"/>
    <w:unhideWhenUsed/>
    <w:rsid w:val="005F2461"/>
    <w:pPr>
      <w:spacing w:after="100"/>
      <w:ind w:left="1000"/>
    </w:pPr>
  </w:style>
  <w:style w:type="table" w:styleId="TableGrid">
    <w:name w:val="Table Grid"/>
    <w:aliases w:val="CV table,CV1,AL Table,Smart Text Table,Table without header"/>
    <w:basedOn w:val="TableNormal"/>
    <w:uiPriority w:val="59"/>
    <w:rsid w:val="004B3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IVPK Hyperlink"/>
    <w:uiPriority w:val="99"/>
    <w:unhideWhenUsed/>
    <w:rsid w:val="00BC51A1"/>
    <w:rPr>
      <w:color w:val="0000FF"/>
      <w:u w:val="single"/>
    </w:rPr>
  </w:style>
  <w:style w:type="paragraph" w:styleId="List">
    <w:name w:val="List"/>
    <w:basedOn w:val="Normal"/>
    <w:uiPriority w:val="99"/>
    <w:semiHidden/>
    <w:unhideWhenUsed/>
    <w:rsid w:val="00BC51A1"/>
    <w:pPr>
      <w:ind w:left="283" w:hanging="283"/>
      <w:contextualSpacing/>
    </w:pPr>
    <w:rPr>
      <w:rFonts w:cs="Times New Roman"/>
      <w:b/>
      <w:color w:val="44697D"/>
      <w:sz w:val="28"/>
      <w:szCs w:val="22"/>
    </w:rPr>
  </w:style>
  <w:style w:type="paragraph" w:styleId="TOC7">
    <w:name w:val="toc 7"/>
    <w:basedOn w:val="Normal"/>
    <w:next w:val="Normal"/>
    <w:autoRedefine/>
    <w:uiPriority w:val="39"/>
    <w:unhideWhenUsed/>
    <w:rsid w:val="00BE708B"/>
    <w:rPr>
      <w:rFonts w:cs="Calibri"/>
      <w:szCs w:val="22"/>
    </w:rPr>
  </w:style>
  <w:style w:type="paragraph" w:styleId="TOC8">
    <w:name w:val="toc 8"/>
    <w:basedOn w:val="Normal"/>
    <w:next w:val="Normal"/>
    <w:autoRedefine/>
    <w:uiPriority w:val="39"/>
    <w:unhideWhenUsed/>
    <w:rsid w:val="00BE708B"/>
    <w:rPr>
      <w:rFonts w:cs="Calibri"/>
      <w:szCs w:val="22"/>
    </w:rPr>
  </w:style>
  <w:style w:type="paragraph" w:styleId="TOC9">
    <w:name w:val="toc 9"/>
    <w:basedOn w:val="Normal"/>
    <w:next w:val="Normal"/>
    <w:autoRedefine/>
    <w:uiPriority w:val="39"/>
    <w:unhideWhenUsed/>
    <w:rsid w:val="00BE708B"/>
    <w:rPr>
      <w:rFonts w:cs="Calibri"/>
      <w:szCs w:val="22"/>
    </w:rPr>
  </w:style>
  <w:style w:type="character" w:styleId="CommentReference">
    <w:name w:val="annotation reference"/>
    <w:uiPriority w:val="99"/>
    <w:unhideWhenUsed/>
    <w:rsid w:val="00BC51A1"/>
    <w:rPr>
      <w:sz w:val="16"/>
      <w:szCs w:val="16"/>
    </w:rPr>
  </w:style>
  <w:style w:type="paragraph" w:styleId="DocumentMap">
    <w:name w:val="Document Map"/>
    <w:basedOn w:val="Normal"/>
    <w:link w:val="DocumentMapChar"/>
    <w:uiPriority w:val="99"/>
    <w:semiHidden/>
    <w:unhideWhenUsed/>
    <w:rsid w:val="00BC51A1"/>
    <w:rPr>
      <w:rFonts w:ascii="Tahoma" w:hAnsi="Tahoma" w:cs="Times New Roman"/>
      <w:b/>
      <w:color w:val="44697D"/>
      <w:sz w:val="16"/>
      <w:szCs w:val="16"/>
    </w:rPr>
  </w:style>
  <w:style w:type="character" w:customStyle="1" w:styleId="DocumentMapChar">
    <w:name w:val="Document Map Char"/>
    <w:basedOn w:val="DefaultParagraphFont"/>
    <w:link w:val="DocumentMap"/>
    <w:uiPriority w:val="99"/>
    <w:semiHidden/>
    <w:rsid w:val="00BC51A1"/>
    <w:rPr>
      <w:rFonts w:ascii="Tahoma" w:hAnsi="Tahoma" w:cs="Times New Roman"/>
      <w:b/>
      <w:color w:val="44697D"/>
      <w:sz w:val="16"/>
      <w:szCs w:val="16"/>
    </w:rPr>
  </w:style>
  <w:style w:type="character" w:styleId="PageNumber">
    <w:name w:val="page number"/>
    <w:basedOn w:val="DefaultParagraphFont"/>
    <w:uiPriority w:val="99"/>
    <w:semiHidden/>
    <w:unhideWhenUsed/>
    <w:rsid w:val="00BC51A1"/>
  </w:style>
  <w:style w:type="table" w:styleId="MediumList2-Accent5">
    <w:name w:val="Medium List 2 Accent 5"/>
    <w:basedOn w:val="TableNormal"/>
    <w:uiPriority w:val="66"/>
    <w:rsid w:val="00BC51A1"/>
    <w:pPr>
      <w:spacing w:after="0" w:line="240" w:lineRule="auto"/>
    </w:pPr>
    <w:rPr>
      <w:rFonts w:ascii="Cambria" w:eastAsia="Times New Roman" w:hAnsi="Cambria" w:cs="Times New Roman"/>
      <w:color w:val="00000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BC51A1"/>
    <w:pPr>
      <w:spacing w:after="0" w:line="240" w:lineRule="auto"/>
    </w:pPr>
    <w:rPr>
      <w:rFonts w:ascii="Calibri" w:hAnsi="Calibri" w:cs="Times New Roman"/>
      <w:sz w:val="22"/>
      <w:szCs w:val="22"/>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table" w:styleId="LightList-Accent6">
    <w:name w:val="Light List Accent 6"/>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urfulShadingAccent5">
    <w:name w:val="Colorful Shading Accent 5"/>
    <w:basedOn w:val="TableNormal"/>
    <w:uiPriority w:val="71"/>
    <w:rsid w:val="00BC51A1"/>
    <w:pPr>
      <w:spacing w:after="0" w:line="240" w:lineRule="auto"/>
    </w:pPr>
    <w:rPr>
      <w:rFonts w:ascii="Calibri" w:hAnsi="Calibri" w:cs="Times New Roman"/>
      <w:color w:val="000000"/>
      <w:sz w:val="22"/>
      <w:szCs w:val="22"/>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leGrid1">
    <w:name w:val="Table Grid1"/>
    <w:basedOn w:val="TableNormal"/>
    <w:rsid w:val="00BC51A1"/>
    <w:pPr>
      <w:spacing w:after="0" w:line="240" w:lineRule="auto"/>
    </w:pPr>
    <w:rPr>
      <w:rFonts w:eastAsia="Times New Roman" w:cs="Times New Roman"/>
      <w:color w:val="FFFFFF" w:themeColor="background1"/>
      <w:szCs w:val="22"/>
      <w:lang w:bidi="en-US"/>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pPr>
        <w:jc w:val="center"/>
      </w:pPr>
      <w:rPr>
        <w:rFonts w:ascii="Times New Roman" w:hAnsi="Times New Roman"/>
        <w:color w:val="FFFFFF"/>
        <w:sz w:val="20"/>
      </w:rPr>
      <w:tblPr/>
      <w:tcPr>
        <w:shd w:val="clear" w:color="auto" w:fill="44697D"/>
        <w:vAlign w:val="center"/>
      </w:tcPr>
    </w:tblStylePr>
  </w:style>
  <w:style w:type="table" w:customStyle="1" w:styleId="TableGrid2">
    <w:name w:val="Table Grid2"/>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C51A1"/>
    <w:pPr>
      <w:spacing w:after="0" w:line="240" w:lineRule="auto"/>
    </w:pPr>
    <w:rPr>
      <w:rFonts w:eastAsia="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C51A1"/>
    <w:pPr>
      <w:spacing w:after="0" w:line="240" w:lineRule="auto"/>
    </w:pPr>
    <w:rPr>
      <w:rFonts w:ascii="Calibri" w:eastAsia="Times New Roman" w:hAnsi="Calibri" w:cs="Times New Roman"/>
      <w:sz w:val="22"/>
      <w:szCs w:val="22"/>
      <w:lang w:bidi="en-US"/>
    </w:rPr>
    <w:tblPr>
      <w:tblStyleRowBandSize w:val="1"/>
      <w:tblStyleColBandSize w:val="1"/>
      <w:tblBorders>
        <w:top w:val="single" w:sz="8" w:space="0" w:color="5C92B5"/>
        <w:left w:val="single" w:sz="8" w:space="0" w:color="5C92B5"/>
        <w:bottom w:val="single" w:sz="8" w:space="0" w:color="5C92B5"/>
        <w:right w:val="single" w:sz="8" w:space="0" w:color="5C92B5"/>
      </w:tblBorders>
    </w:tblPr>
    <w:tblStylePr w:type="firstRow">
      <w:pPr>
        <w:spacing w:before="0" w:after="0" w:line="240" w:lineRule="auto"/>
      </w:pPr>
      <w:rPr>
        <w:b/>
        <w:bCs/>
        <w:color w:val="FFFFFF"/>
      </w:rPr>
      <w:tblPr/>
      <w:tcPr>
        <w:shd w:val="clear" w:color="auto" w:fill="5C92B5"/>
      </w:tcPr>
    </w:tblStylePr>
    <w:tblStylePr w:type="lastRow">
      <w:pPr>
        <w:spacing w:before="0" w:after="0" w:line="240" w:lineRule="auto"/>
      </w:pPr>
      <w:rPr>
        <w:b/>
        <w:bCs/>
      </w:rPr>
      <w:tblPr/>
      <w:tcPr>
        <w:tcBorders>
          <w:top w:val="double" w:sz="6" w:space="0" w:color="5C92B5"/>
          <w:left w:val="single" w:sz="8" w:space="0" w:color="5C92B5"/>
          <w:bottom w:val="single" w:sz="8" w:space="0" w:color="5C92B5"/>
          <w:right w:val="single" w:sz="8" w:space="0" w:color="5C92B5"/>
        </w:tcBorders>
      </w:tcPr>
    </w:tblStylePr>
    <w:tblStylePr w:type="firstCol">
      <w:rPr>
        <w:b/>
        <w:bCs/>
      </w:rPr>
    </w:tblStylePr>
    <w:tblStylePr w:type="lastCol">
      <w:rPr>
        <w:b/>
        <w:bCs/>
      </w:rPr>
    </w:tblStylePr>
    <w:tblStylePr w:type="band1Vert">
      <w:tblPr/>
      <w:tcPr>
        <w:tcBorders>
          <w:top w:val="single" w:sz="8" w:space="0" w:color="5C92B5"/>
          <w:left w:val="single" w:sz="8" w:space="0" w:color="5C92B5"/>
          <w:bottom w:val="single" w:sz="8" w:space="0" w:color="5C92B5"/>
          <w:right w:val="single" w:sz="8" w:space="0" w:color="5C92B5"/>
        </w:tcBorders>
      </w:tcPr>
    </w:tblStylePr>
    <w:tblStylePr w:type="band1Horz">
      <w:tblPr/>
      <w:tcPr>
        <w:tcBorders>
          <w:top w:val="single" w:sz="8" w:space="0" w:color="5C92B5"/>
          <w:left w:val="single" w:sz="8" w:space="0" w:color="5C92B5"/>
          <w:bottom w:val="single" w:sz="8" w:space="0" w:color="5C92B5"/>
          <w:right w:val="single" w:sz="8" w:space="0" w:color="5C92B5"/>
        </w:tcBorders>
      </w:tcPr>
    </w:tblStylePr>
  </w:style>
  <w:style w:type="paragraph" w:styleId="Revision">
    <w:name w:val="Revision"/>
    <w:hidden/>
    <w:uiPriority w:val="99"/>
    <w:semiHidden/>
    <w:rsid w:val="00BC51A1"/>
    <w:pPr>
      <w:spacing w:after="0" w:line="240" w:lineRule="auto"/>
    </w:pPr>
    <w:rPr>
      <w:rFonts w:eastAsia="Times New Roman" w:cs="Times New Roman"/>
      <w:szCs w:val="22"/>
      <w:lang w:val="lt-LT"/>
    </w:rPr>
  </w:style>
  <w:style w:type="table" w:customStyle="1" w:styleId="TableGrid7">
    <w:name w:val="Table Grid7"/>
    <w:basedOn w:val="TableNormal"/>
    <w:next w:val="TableGrid"/>
    <w:uiPriority w:val="39"/>
    <w:rsid w:val="00BC51A1"/>
    <w:pPr>
      <w:spacing w:after="0" w:line="240" w:lineRule="auto"/>
    </w:pPr>
    <w:rPr>
      <w:rFonts w:ascii="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2">
    <w:name w:val="Medium Grid 3 Accent 2"/>
    <w:basedOn w:val="TableNormal"/>
    <w:uiPriority w:val="69"/>
    <w:rsid w:val="00BC51A1"/>
    <w:pPr>
      <w:spacing w:after="0" w:line="240" w:lineRule="auto"/>
    </w:pPr>
    <w:rPr>
      <w:rFonts w:asciiTheme="minorHAnsi" w:eastAsiaTheme="minorHAnsi" w:hAnsiTheme="minorHAnsi" w:cstheme="minorBidi"/>
      <w:sz w:val="22"/>
      <w:szCs w:val="22"/>
      <w:lang w:val="lt-LT" w:eastAsia="lt-LT"/>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2" w:themeFillTint="7F"/>
      </w:tcPr>
    </w:tblStylePr>
  </w:style>
  <w:style w:type="table" w:customStyle="1" w:styleId="TableGrid12">
    <w:name w:val="Table Grid12"/>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table" w:customStyle="1" w:styleId="TableGrid13">
    <w:name w:val="Table Grid13"/>
    <w:basedOn w:val="TableNormal"/>
    <w:next w:val="TableGrid"/>
    <w:rsid w:val="00BC51A1"/>
    <w:pPr>
      <w:spacing w:after="0" w:line="240" w:lineRule="auto"/>
    </w:pPr>
    <w:rPr>
      <w:rFonts w:ascii="Calibri" w:eastAsia="Times New Roman" w:hAnsi="Calibri" w:cs="Times New Roman"/>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2">
    <w:name w:val="Medium Grid 3 - Accent 22"/>
    <w:basedOn w:val="TableNormal"/>
    <w:next w:val="MediumGrid3-Accent2"/>
    <w:uiPriority w:val="69"/>
    <w:rsid w:val="00BC51A1"/>
    <w:pPr>
      <w:spacing w:after="0" w:line="240" w:lineRule="auto"/>
    </w:pPr>
    <w:rPr>
      <w:rFonts w:ascii="Calibri" w:hAnsi="Calibri" w:cs="Times New Roman"/>
      <w:sz w:val="22"/>
      <w:szCs w:val="22"/>
      <w:lang w:val="lt-LT" w:eastAsia="lt-L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DE9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84B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84B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84B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84B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AD3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AD3FF"/>
      </w:tcPr>
    </w:tblStylePr>
  </w:style>
  <w:style w:type="paragraph" w:styleId="ListNumber">
    <w:name w:val="List Number"/>
    <w:basedOn w:val="Normal"/>
    <w:uiPriority w:val="99"/>
    <w:semiHidden/>
    <w:unhideWhenUsed/>
    <w:rsid w:val="00FC5EC4"/>
    <w:pPr>
      <w:numPr>
        <w:numId w:val="8"/>
      </w:numPr>
      <w:contextualSpacing/>
    </w:pPr>
    <w:rPr>
      <w:rFonts w:cs="Times New Roman"/>
      <w:b/>
      <w:color w:val="44697D"/>
      <w:sz w:val="28"/>
      <w:szCs w:val="22"/>
    </w:rPr>
  </w:style>
  <w:style w:type="paragraph" w:styleId="HTMLPreformatted">
    <w:name w:val="HTML Preformatted"/>
    <w:basedOn w:val="Normal"/>
    <w:link w:val="HTMLPreformattedChar"/>
    <w:uiPriority w:val="99"/>
    <w:semiHidden/>
    <w:unhideWhenUsed/>
    <w:rsid w:val="00BC5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lt-LT"/>
    </w:rPr>
  </w:style>
  <w:style w:type="character" w:customStyle="1" w:styleId="HTMLPreformattedChar">
    <w:name w:val="HTML Preformatted Char"/>
    <w:basedOn w:val="DefaultParagraphFont"/>
    <w:link w:val="HTMLPreformatted"/>
    <w:uiPriority w:val="99"/>
    <w:semiHidden/>
    <w:rsid w:val="00BC51A1"/>
    <w:rPr>
      <w:rFonts w:ascii="Courier New" w:eastAsia="Times New Roman" w:hAnsi="Courier New" w:cs="Courier New"/>
      <w:color w:val="auto"/>
      <w:lang w:val="lt-LT" w:eastAsia="lt-LT"/>
    </w:rPr>
  </w:style>
  <w:style w:type="table" w:customStyle="1" w:styleId="LightShading-Accent11">
    <w:name w:val="Light Shading - Accent 11"/>
    <w:basedOn w:val="TableNormal"/>
    <w:uiPriority w:val="60"/>
    <w:rsid w:val="00BC51A1"/>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table" w:styleId="LightShading-Accent3">
    <w:name w:val="Light Shading Accent 3"/>
    <w:basedOn w:val="TableNormal"/>
    <w:uiPriority w:val="60"/>
    <w:rsid w:val="00BC51A1"/>
    <w:pPr>
      <w:spacing w:after="0" w:line="240" w:lineRule="auto"/>
    </w:pPr>
    <w:rPr>
      <w:rFonts w:ascii="Calibri" w:hAnsi="Calibri" w:cs="Times New Roman"/>
      <w:color w:val="365F91" w:themeColor="accent3" w:themeShade="BF"/>
      <w:lang w:val="en-GB" w:eastAsia="en-GB"/>
    </w:rPr>
    <w:tblPr>
      <w:tblStyleRowBandSize w:val="1"/>
      <w:tblStyleColBandSize w:val="1"/>
      <w:tblBorders>
        <w:top w:val="single" w:sz="8" w:space="0" w:color="4F81BD" w:themeColor="accent3"/>
        <w:bottom w:val="single" w:sz="8" w:space="0" w:color="4F81BD" w:themeColor="accent3"/>
      </w:tblBorders>
    </w:tblPr>
    <w:tblStylePr w:type="fir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lastRow">
      <w:pPr>
        <w:spacing w:before="0" w:after="0" w:line="240" w:lineRule="auto"/>
      </w:pPr>
      <w:rPr>
        <w:b/>
        <w:bCs/>
      </w:rPr>
      <w:tblPr/>
      <w:tcPr>
        <w:tcBorders>
          <w:top w:val="single" w:sz="8" w:space="0" w:color="4F81BD" w:themeColor="accent3"/>
          <w:left w:val="nil"/>
          <w:bottom w:val="single" w:sz="8" w:space="0" w:color="4F81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3" w:themeFillTint="3F"/>
      </w:tcPr>
    </w:tblStylePr>
    <w:tblStylePr w:type="band1Horz">
      <w:tblPr/>
      <w:tcPr>
        <w:tcBorders>
          <w:left w:val="nil"/>
          <w:right w:val="nil"/>
          <w:insideH w:val="nil"/>
          <w:insideV w:val="nil"/>
        </w:tcBorders>
        <w:shd w:val="clear" w:color="auto" w:fill="D3DFEE" w:themeFill="accent3" w:themeFillTint="3F"/>
      </w:tcPr>
    </w:tblStylePr>
  </w:style>
  <w:style w:type="table" w:styleId="LightShading-Accent6">
    <w:name w:val="Light Shading Accent 6"/>
    <w:basedOn w:val="TableNormal"/>
    <w:uiPriority w:val="60"/>
    <w:rsid w:val="00BC51A1"/>
    <w:pPr>
      <w:spacing w:after="0" w:line="240" w:lineRule="auto"/>
    </w:pPr>
    <w:rPr>
      <w:rFonts w:ascii="Calibri" w:hAnsi="Calibri" w:cs="Times New Roman"/>
      <w:color w:val="1D4F5C" w:themeColor="accent6" w:themeShade="BF"/>
      <w:lang w:val="en-GB" w:eastAsia="en-GB"/>
    </w:rPr>
    <w:tblPr>
      <w:tblStyleRowBandSize w:val="1"/>
      <w:tblStyleColBandSize w:val="1"/>
      <w:tblBorders>
        <w:top w:val="single" w:sz="8" w:space="0" w:color="276A7C" w:themeColor="accent6"/>
        <w:bottom w:val="single" w:sz="8" w:space="0" w:color="276A7C" w:themeColor="accent6"/>
      </w:tblBorders>
    </w:tblPr>
    <w:tblStylePr w:type="fir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lastRow">
      <w:pPr>
        <w:spacing w:before="0" w:after="0" w:line="240" w:lineRule="auto"/>
      </w:pPr>
      <w:rPr>
        <w:b/>
        <w:bCs/>
      </w:rPr>
      <w:tblPr/>
      <w:tcPr>
        <w:tcBorders>
          <w:top w:val="single" w:sz="8" w:space="0" w:color="276A7C" w:themeColor="accent6"/>
          <w:left w:val="nil"/>
          <w:bottom w:val="single" w:sz="8" w:space="0" w:color="276A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0EA" w:themeFill="accent6" w:themeFillTint="3F"/>
      </w:tcPr>
    </w:tblStylePr>
    <w:tblStylePr w:type="band1Horz">
      <w:tblPr/>
      <w:tcPr>
        <w:tcBorders>
          <w:left w:val="nil"/>
          <w:right w:val="nil"/>
          <w:insideH w:val="nil"/>
          <w:insideV w:val="nil"/>
        </w:tcBorders>
        <w:shd w:val="clear" w:color="auto" w:fill="BDE0EA" w:themeFill="accent6" w:themeFillTint="3F"/>
      </w:tcPr>
    </w:tblStylePr>
  </w:style>
  <w:style w:type="table" w:styleId="LightList-Accent3">
    <w:name w:val="Light List Accent 3"/>
    <w:basedOn w:val="TableNormal"/>
    <w:uiPriority w:val="61"/>
    <w:rsid w:val="00BC51A1"/>
    <w:pPr>
      <w:spacing w:after="0" w:line="240" w:lineRule="auto"/>
    </w:pPr>
    <w:rPr>
      <w:rFonts w:ascii="Calibri" w:hAnsi="Calibri" w:cs="Times New Roman"/>
      <w:lang w:val="en-GB" w:eastAsia="en-GB"/>
    </w:rPr>
    <w:tblPr>
      <w:tblStyleRowBandSize w:val="1"/>
      <w:tblStyleColBandSize w:val="1"/>
      <w:tblBorders>
        <w:top w:val="single" w:sz="8" w:space="0" w:color="4F81BD" w:themeColor="accent3"/>
        <w:left w:val="single" w:sz="8" w:space="0" w:color="4F81BD" w:themeColor="accent3"/>
        <w:bottom w:val="single" w:sz="8" w:space="0" w:color="4F81BD" w:themeColor="accent3"/>
        <w:right w:val="single" w:sz="8" w:space="0" w:color="4F81BD" w:themeColor="accent3"/>
      </w:tblBorders>
    </w:tblPr>
    <w:tblStylePr w:type="firstRow">
      <w:pPr>
        <w:spacing w:before="0" w:after="0" w:line="240" w:lineRule="auto"/>
      </w:pPr>
      <w:rPr>
        <w:b/>
        <w:bCs/>
        <w:color w:val="FFFFFF" w:themeColor="background1"/>
      </w:rPr>
      <w:tblPr/>
      <w:tcPr>
        <w:shd w:val="clear" w:color="auto" w:fill="4F81BD" w:themeFill="accent3"/>
      </w:tcPr>
    </w:tblStylePr>
    <w:tblStylePr w:type="lastRow">
      <w:pPr>
        <w:spacing w:before="0" w:after="0" w:line="240" w:lineRule="auto"/>
      </w:pPr>
      <w:rPr>
        <w:b/>
        <w:bCs/>
      </w:rPr>
      <w:tblPr/>
      <w:tcPr>
        <w:tcBorders>
          <w:top w:val="double" w:sz="6" w:space="0" w:color="4F81BD" w:themeColor="accent3"/>
          <w:left w:val="single" w:sz="8" w:space="0" w:color="4F81BD" w:themeColor="accent3"/>
          <w:bottom w:val="single" w:sz="8" w:space="0" w:color="4F81BD" w:themeColor="accent3"/>
          <w:right w:val="single" w:sz="8" w:space="0" w:color="4F81BD" w:themeColor="accent3"/>
        </w:tcBorders>
      </w:tcPr>
    </w:tblStylePr>
    <w:tblStylePr w:type="firstCol">
      <w:rPr>
        <w:b/>
        <w:bCs/>
      </w:rPr>
    </w:tblStylePr>
    <w:tblStylePr w:type="lastCol">
      <w:rPr>
        <w:b/>
        <w:bCs/>
      </w:rPr>
    </w:tblStylePr>
    <w:tblStylePr w:type="band1Vert">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tblStylePr w:type="band1Horz">
      <w:tblPr/>
      <w:tcPr>
        <w:tcBorders>
          <w:top w:val="single" w:sz="8" w:space="0" w:color="4F81BD" w:themeColor="accent3"/>
          <w:left w:val="single" w:sz="8" w:space="0" w:color="4F81BD" w:themeColor="accent3"/>
          <w:bottom w:val="single" w:sz="8" w:space="0" w:color="4F81BD" w:themeColor="accent3"/>
          <w:right w:val="single" w:sz="8" w:space="0" w:color="4F81BD" w:themeColor="accent3"/>
        </w:tcBorders>
      </w:tcPr>
    </w:tblStylePr>
  </w:style>
  <w:style w:type="paragraph" w:styleId="ListNumber2">
    <w:name w:val="List Number 2"/>
    <w:basedOn w:val="Normal"/>
    <w:uiPriority w:val="99"/>
    <w:semiHidden/>
    <w:unhideWhenUsed/>
    <w:rsid w:val="00BC51A1"/>
    <w:pPr>
      <w:numPr>
        <w:numId w:val="9"/>
      </w:numPr>
      <w:contextualSpacing/>
    </w:pPr>
    <w:rPr>
      <w:rFonts w:cs="Times New Roman"/>
      <w:b/>
      <w:color w:val="44697D"/>
      <w:sz w:val="28"/>
      <w:szCs w:val="22"/>
    </w:rPr>
  </w:style>
  <w:style w:type="paragraph" w:styleId="ListBullet4">
    <w:name w:val="List Bullet 4"/>
    <w:basedOn w:val="Normal"/>
    <w:uiPriority w:val="13"/>
    <w:semiHidden/>
    <w:unhideWhenUsed/>
    <w:rsid w:val="00BC51A1"/>
    <w:pPr>
      <w:numPr>
        <w:ilvl w:val="3"/>
        <w:numId w:val="10"/>
      </w:numPr>
      <w:spacing w:after="240" w:line="240" w:lineRule="atLeast"/>
      <w:contextualSpacing/>
    </w:pPr>
    <w:rPr>
      <w:rFonts w:ascii="Georgia" w:eastAsia="Arial" w:hAnsi="Georgia" w:cs="Times New Roman"/>
      <w:lang w:val="en-GB"/>
    </w:rPr>
  </w:style>
  <w:style w:type="paragraph" w:styleId="ListBullet5">
    <w:name w:val="List Bullet 5"/>
    <w:basedOn w:val="Normal"/>
    <w:uiPriority w:val="13"/>
    <w:semiHidden/>
    <w:unhideWhenUsed/>
    <w:rsid w:val="00BC51A1"/>
    <w:pPr>
      <w:numPr>
        <w:ilvl w:val="4"/>
        <w:numId w:val="10"/>
      </w:numPr>
      <w:spacing w:after="240" w:line="240" w:lineRule="atLeast"/>
      <w:contextualSpacing/>
    </w:pPr>
    <w:rPr>
      <w:rFonts w:ascii="Georgia" w:eastAsia="Arial" w:hAnsi="Georgia" w:cs="Times New Roman"/>
      <w:lang w:val="en-GB"/>
    </w:rPr>
  </w:style>
  <w:style w:type="paragraph" w:customStyle="1" w:styleId="DiagramaCharCharDiagramaCharCharDiagramaDiagramaDiagramaCharCharDiagramaDiagrama">
    <w:name w:val="Diagrama Char Char Diagrama Char Char Diagrama Diagrama Diagrama Char Char Diagrama Diagrama"/>
    <w:basedOn w:val="Normal"/>
    <w:semiHidden/>
    <w:rsid w:val="00BC51A1"/>
    <w:pPr>
      <w:spacing w:after="160" w:line="240" w:lineRule="exact"/>
    </w:pPr>
    <w:rPr>
      <w:rFonts w:ascii="Verdana" w:eastAsia="Times New Roman" w:hAnsi="Verdana" w:cs="Verdana"/>
      <w:lang w:eastAsia="lt-LT"/>
    </w:rPr>
  </w:style>
  <w:style w:type="table" w:styleId="LightGrid-Accent5">
    <w:name w:val="Light Grid Accent 5"/>
    <w:basedOn w:val="TableNormal"/>
    <w:uiPriority w:val="62"/>
    <w:rsid w:val="00BC51A1"/>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8" w:space="0" w:color="9BBB59" w:themeColor="accent5"/>
        <w:left w:val="single" w:sz="8" w:space="0" w:color="9BBB59" w:themeColor="accent5"/>
        <w:bottom w:val="single" w:sz="8" w:space="0" w:color="9BBB59" w:themeColor="accent5"/>
        <w:right w:val="single" w:sz="8" w:space="0" w:color="9BBB59" w:themeColor="accent5"/>
        <w:insideH w:val="single" w:sz="8" w:space="0" w:color="9BBB59" w:themeColor="accent5"/>
        <w:insideV w:val="single" w:sz="8" w:space="0" w:color="9BBB5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18" w:space="0" w:color="9BBB59" w:themeColor="accent5"/>
          <w:right w:val="single" w:sz="8" w:space="0" w:color="9BBB59" w:themeColor="accent5"/>
          <w:insideH w:val="nil"/>
          <w:insideV w:val="single" w:sz="8" w:space="0" w:color="9BBB5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5"/>
          <w:left w:val="single" w:sz="8" w:space="0" w:color="9BBB59" w:themeColor="accent5"/>
          <w:bottom w:val="single" w:sz="8" w:space="0" w:color="9BBB59" w:themeColor="accent5"/>
          <w:right w:val="single" w:sz="8" w:space="0" w:color="9BBB59" w:themeColor="accent5"/>
          <w:insideH w:val="nil"/>
          <w:insideV w:val="single" w:sz="8" w:space="0" w:color="9BBB5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tcPr>
    </w:tblStylePr>
    <w:tblStylePr w:type="band1Vert">
      <w:tblPr/>
      <w:tcPr>
        <w:tcBorders>
          <w:top w:val="single" w:sz="8" w:space="0" w:color="9BBB59" w:themeColor="accent5"/>
          <w:left w:val="single" w:sz="8" w:space="0" w:color="9BBB59" w:themeColor="accent5"/>
          <w:bottom w:val="single" w:sz="8" w:space="0" w:color="9BBB59" w:themeColor="accent5"/>
          <w:right w:val="single" w:sz="8" w:space="0" w:color="9BBB59" w:themeColor="accent5"/>
        </w:tcBorders>
        <w:shd w:val="clear" w:color="auto" w:fill="E6EED5" w:themeFill="accent5" w:themeFillTint="3F"/>
      </w:tcPr>
    </w:tblStylePr>
    <w:tblStylePr w:type="band1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shd w:val="clear" w:color="auto" w:fill="E6EED5" w:themeFill="accent5" w:themeFillTint="3F"/>
      </w:tcPr>
    </w:tblStylePr>
    <w:tblStylePr w:type="band2Horz">
      <w:tblPr/>
      <w:tcPr>
        <w:tcBorders>
          <w:top w:val="single" w:sz="8" w:space="0" w:color="9BBB59" w:themeColor="accent5"/>
          <w:left w:val="single" w:sz="8" w:space="0" w:color="9BBB59" w:themeColor="accent5"/>
          <w:bottom w:val="single" w:sz="8" w:space="0" w:color="9BBB59" w:themeColor="accent5"/>
          <w:right w:val="single" w:sz="8" w:space="0" w:color="9BBB59" w:themeColor="accent5"/>
          <w:insideV w:val="single" w:sz="8" w:space="0" w:color="9BBB59" w:themeColor="accent5"/>
        </w:tcBorders>
      </w:tcPr>
    </w:tblStylePr>
  </w:style>
  <w:style w:type="paragraph" w:customStyle="1" w:styleId="Headerarial">
    <w:name w:val="Header_arial"/>
    <w:basedOn w:val="Normal"/>
    <w:link w:val="HeaderarialChar"/>
    <w:qFormat/>
    <w:rsid w:val="003A6375"/>
    <w:pPr>
      <w:spacing w:after="60" w:line="240" w:lineRule="auto"/>
    </w:pPr>
    <w:rPr>
      <w:rFonts w:eastAsia="Times New Roman"/>
      <w:sz w:val="18"/>
      <w:szCs w:val="22"/>
    </w:rPr>
  </w:style>
  <w:style w:type="character" w:customStyle="1" w:styleId="HeaderarialChar">
    <w:name w:val="Header_arial Char"/>
    <w:basedOn w:val="DefaultParagraphFont"/>
    <w:link w:val="Headerarial"/>
    <w:rsid w:val="003A6375"/>
    <w:rPr>
      <w:rFonts w:eastAsia="Times New Roman"/>
      <w:sz w:val="18"/>
      <w:szCs w:val="22"/>
      <w:lang w:val="lt-LT"/>
    </w:rPr>
  </w:style>
  <w:style w:type="paragraph" w:styleId="BalloonText">
    <w:name w:val="Balloon Text"/>
    <w:basedOn w:val="Normal"/>
    <w:link w:val="BalloonTextChar"/>
    <w:semiHidden/>
    <w:unhideWhenUsed/>
    <w:rsid w:val="00A96C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6C29"/>
    <w:rPr>
      <w:rFonts w:ascii="Segoe UI" w:hAnsi="Segoe UI" w:cs="Segoe UI"/>
      <w:sz w:val="18"/>
      <w:szCs w:val="18"/>
    </w:rPr>
  </w:style>
  <w:style w:type="paragraph" w:styleId="CommentSubject">
    <w:name w:val="annotation subject"/>
    <w:basedOn w:val="Normal"/>
    <w:next w:val="Normal"/>
    <w:link w:val="CommentSubjectChar"/>
    <w:semiHidden/>
    <w:unhideWhenUsed/>
    <w:rsid w:val="00200F41"/>
    <w:rPr>
      <w:b/>
      <w:bCs/>
    </w:rPr>
  </w:style>
  <w:style w:type="character" w:customStyle="1" w:styleId="CommentSubjectChar">
    <w:name w:val="Comment Subject Char"/>
    <w:basedOn w:val="DefaultParagraphFont"/>
    <w:link w:val="CommentSubject"/>
    <w:semiHidden/>
    <w:rsid w:val="00200F41"/>
    <w:rPr>
      <w:b/>
      <w:bCs/>
    </w:rPr>
  </w:style>
  <w:style w:type="character" w:styleId="IntenseEmphasis">
    <w:name w:val="Intense Emphasis"/>
    <w:basedOn w:val="DefaultParagraphFont"/>
    <w:uiPriority w:val="21"/>
    <w:qFormat/>
    <w:rsid w:val="000935B1"/>
    <w:rPr>
      <w:rFonts w:ascii="Times New Roman" w:hAnsi="Times New Roman"/>
      <w:b/>
      <w:bCs/>
      <w:i/>
      <w:iCs/>
      <w:color w:val="44697D"/>
      <w:sz w:val="24"/>
    </w:rPr>
  </w:style>
  <w:style w:type="table" w:customStyle="1" w:styleId="S4ID">
    <w:name w:val="S4ID"/>
    <w:basedOn w:val="TableNormal"/>
    <w:uiPriority w:val="99"/>
    <w:rsid w:val="00DF1371"/>
    <w:pPr>
      <w:spacing w:after="0" w:line="240"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style>
  <w:style w:type="paragraph" w:styleId="FootnoteText">
    <w:name w:val="footnote text"/>
    <w:aliases w:val="Footnote,Car,Footnote text,Footnote Text Char Char Char,Footnote Text1,Footnote Text2,Footnote Text11,ALTS FOOTNOTE11,Footnote Text Char111,Footnote Text Char Char Char11,Footnote Text Char1 Char Char Char Char11,Fußn,fn,FT,ft"/>
    <w:basedOn w:val="Normal"/>
    <w:link w:val="FootnoteTextChar"/>
    <w:qFormat/>
    <w:rsid w:val="00E379DC"/>
    <w:pPr>
      <w:spacing w:line="240" w:lineRule="auto"/>
    </w:pPr>
    <w:rPr>
      <w:rFonts w:eastAsia="Times New Roman" w:cs="Times New Roman"/>
      <w:sz w:val="22"/>
    </w:rPr>
  </w:style>
  <w:style w:type="character" w:customStyle="1" w:styleId="FootnoteTextChar">
    <w:name w:val="Footnote Text Char"/>
    <w:aliases w:val="Footnote Char,Car Char,Footnote text Char,Footnote Text Char Char Char Char,Footnote Text1 Char,Footnote Text2 Char,Footnote Text11 Char,ALTS FOOTNOTE11 Char,Footnote Text Char111 Char,Footnote Text Char Char Char11 Char,Fußn Char"/>
    <w:basedOn w:val="DefaultParagraphFont"/>
    <w:link w:val="FootnoteText"/>
    <w:rsid w:val="00E379DC"/>
    <w:rPr>
      <w:rFonts w:ascii="Times New Roman" w:eastAsia="Times New Roman" w:hAnsi="Times New Roman" w:cs="Times New Roman"/>
      <w:color w:val="auto"/>
      <w:sz w:val="22"/>
    </w:rPr>
  </w:style>
  <w:style w:type="character" w:styleId="FootnoteReference">
    <w:name w:val="footnote reference"/>
    <w:aliases w:val="Footnote symbol,Nota,Footnote number,de nota al pie,Ref,SUPERS,Voetnootmarkering,Char1,fr,o,(NECG) Footnote Reference,-E Fußnotenzeichen,ESPON Footnote No,Footnote call,Odwołanie przypisu,Footnote Reference Number,Ref1,Ref2,Ref11"/>
    <w:link w:val="SUPERSCharCharCharCharCharCharCharChar"/>
    <w:qFormat/>
    <w:rsid w:val="00E14755"/>
    <w:rPr>
      <w:vertAlign w:val="superscript"/>
    </w:rPr>
  </w:style>
  <w:style w:type="paragraph" w:customStyle="1" w:styleId="Papunktis">
    <w:name w:val="Papunktis"/>
    <w:basedOn w:val="Normal"/>
    <w:rsid w:val="00A32D8F"/>
    <w:pPr>
      <w:numPr>
        <w:ilvl w:val="1"/>
        <w:numId w:val="11"/>
      </w:numPr>
      <w:tabs>
        <w:tab w:val="num" w:pos="360"/>
      </w:tabs>
      <w:spacing w:line="240" w:lineRule="auto"/>
      <w:ind w:left="283" w:firstLine="0"/>
      <w:jc w:val="both"/>
    </w:pPr>
    <w:rPr>
      <w:rFonts w:eastAsia="MS Mincho" w:cs="Times New Roman"/>
      <w:b/>
      <w:color w:val="44697D"/>
      <w:sz w:val="28"/>
      <w:szCs w:val="24"/>
    </w:rPr>
  </w:style>
  <w:style w:type="paragraph" w:customStyle="1" w:styleId="Papunkiopapunktis">
    <w:name w:val="Papunkčio papunktis"/>
    <w:basedOn w:val="Normal"/>
    <w:rsid w:val="00764B25"/>
    <w:pPr>
      <w:numPr>
        <w:ilvl w:val="2"/>
        <w:numId w:val="11"/>
      </w:numPr>
      <w:spacing w:line="240" w:lineRule="auto"/>
      <w:jc w:val="both"/>
    </w:pPr>
    <w:rPr>
      <w:rFonts w:eastAsia="MS Mincho" w:cs="Times New Roman"/>
      <w:b/>
      <w:color w:val="44697D"/>
      <w:sz w:val="28"/>
      <w:szCs w:val="24"/>
    </w:rPr>
  </w:style>
  <w:style w:type="character" w:customStyle="1" w:styleId="apple-converted-space">
    <w:name w:val="apple-converted-space"/>
    <w:rsid w:val="00764B25"/>
  </w:style>
  <w:style w:type="character" w:styleId="Strong">
    <w:name w:val="Strong"/>
    <w:uiPriority w:val="22"/>
    <w:qFormat/>
    <w:rsid w:val="00764B25"/>
    <w:rPr>
      <w:b/>
      <w:bCs/>
    </w:rPr>
  </w:style>
  <w:style w:type="paragraph" w:styleId="BodyText2">
    <w:name w:val="Body Text 2"/>
    <w:basedOn w:val="Normal"/>
    <w:link w:val="BodyText2Char"/>
    <w:uiPriority w:val="99"/>
    <w:semiHidden/>
    <w:unhideWhenUsed/>
    <w:rsid w:val="00764B25"/>
    <w:pPr>
      <w:spacing w:before="100" w:beforeAutospacing="1" w:after="100" w:afterAutospacing="1" w:line="240" w:lineRule="auto"/>
    </w:pPr>
    <w:rPr>
      <w:rFonts w:eastAsia="Times New Roman" w:cs="Times New Roman"/>
      <w:b/>
      <w:color w:val="44697D"/>
      <w:sz w:val="28"/>
      <w:szCs w:val="24"/>
    </w:rPr>
  </w:style>
  <w:style w:type="character" w:customStyle="1" w:styleId="BodyText2Char">
    <w:name w:val="Body Text 2 Char"/>
    <w:basedOn w:val="DefaultParagraphFont"/>
    <w:link w:val="BodyText2"/>
    <w:uiPriority w:val="99"/>
    <w:semiHidden/>
    <w:rsid w:val="00764B25"/>
    <w:rPr>
      <w:rFonts w:eastAsia="Times New Roman" w:cs="Times New Roman"/>
      <w:b/>
      <w:color w:val="44697D"/>
      <w:sz w:val="28"/>
      <w:szCs w:val="24"/>
    </w:rPr>
  </w:style>
  <w:style w:type="character" w:customStyle="1" w:styleId="typewriter">
    <w:name w:val="typewriter"/>
    <w:basedOn w:val="DefaultParagraphFont"/>
    <w:rsid w:val="00764B25"/>
  </w:style>
  <w:style w:type="character" w:styleId="FollowedHyperlink">
    <w:name w:val="FollowedHyperlink"/>
    <w:uiPriority w:val="99"/>
    <w:unhideWhenUsed/>
    <w:rsid w:val="00764B25"/>
    <w:rPr>
      <w:color w:val="800080"/>
      <w:u w:val="single"/>
    </w:rPr>
  </w:style>
  <w:style w:type="paragraph" w:styleId="BodyTextIndent2">
    <w:name w:val="Body Text Indent 2"/>
    <w:basedOn w:val="Normal"/>
    <w:link w:val="BodyTextIndent2Char"/>
    <w:uiPriority w:val="99"/>
    <w:semiHidden/>
    <w:unhideWhenUsed/>
    <w:rsid w:val="00764B25"/>
    <w:pPr>
      <w:spacing w:after="120" w:line="480" w:lineRule="auto"/>
      <w:ind w:left="283"/>
    </w:pPr>
    <w:rPr>
      <w:rFonts w:cs="Times New Roman"/>
      <w:b/>
      <w:color w:val="44697D"/>
      <w:sz w:val="28"/>
      <w:szCs w:val="22"/>
    </w:rPr>
  </w:style>
  <w:style w:type="character" w:customStyle="1" w:styleId="BodyTextIndent2Char">
    <w:name w:val="Body Text Indent 2 Char"/>
    <w:basedOn w:val="DefaultParagraphFont"/>
    <w:link w:val="BodyTextIndent2"/>
    <w:uiPriority w:val="99"/>
    <w:semiHidden/>
    <w:rsid w:val="00764B25"/>
    <w:rPr>
      <w:rFonts w:cs="Times New Roman"/>
      <w:b/>
      <w:color w:val="44697D"/>
      <w:sz w:val="28"/>
      <w:szCs w:val="22"/>
    </w:rPr>
  </w:style>
  <w:style w:type="paragraph" w:styleId="BodyText">
    <w:name w:val="Body Text"/>
    <w:basedOn w:val="Normal"/>
    <w:link w:val="BodyTextChar"/>
    <w:uiPriority w:val="99"/>
    <w:semiHidden/>
    <w:unhideWhenUsed/>
    <w:rsid w:val="00764B25"/>
    <w:pPr>
      <w:spacing w:after="120"/>
    </w:pPr>
    <w:rPr>
      <w:rFonts w:cs="Times New Roman"/>
      <w:b/>
      <w:color w:val="44697D"/>
      <w:sz w:val="28"/>
      <w:szCs w:val="22"/>
    </w:rPr>
  </w:style>
  <w:style w:type="character" w:customStyle="1" w:styleId="BodyTextChar">
    <w:name w:val="Body Text Char"/>
    <w:basedOn w:val="DefaultParagraphFont"/>
    <w:link w:val="BodyText"/>
    <w:uiPriority w:val="99"/>
    <w:semiHidden/>
    <w:rsid w:val="00764B25"/>
    <w:rPr>
      <w:rFonts w:cs="Times New Roman"/>
      <w:b/>
      <w:color w:val="44697D"/>
      <w:sz w:val="28"/>
      <w:szCs w:val="22"/>
    </w:rPr>
  </w:style>
  <w:style w:type="character" w:customStyle="1" w:styleId="apple-style-span">
    <w:name w:val="apple-style-span"/>
    <w:rsid w:val="00764B25"/>
  </w:style>
  <w:style w:type="paragraph" w:customStyle="1" w:styleId="Small">
    <w:name w:val="Small"/>
    <w:rsid w:val="00764B25"/>
    <w:pPr>
      <w:spacing w:before="20" w:after="200" w:line="240" w:lineRule="auto"/>
      <w:contextualSpacing/>
    </w:pPr>
    <w:rPr>
      <w:rFonts w:ascii="Tahoma" w:hAnsi="Tahoma" w:cs="Times New Roman"/>
      <w:color w:val="404040"/>
      <w:sz w:val="14"/>
      <w:szCs w:val="22"/>
      <w:lang w:val="lt-LT"/>
    </w:rPr>
  </w:style>
  <w:style w:type="character" w:styleId="Emphasis">
    <w:name w:val="Emphasis"/>
    <w:uiPriority w:val="20"/>
    <w:qFormat/>
    <w:rsid w:val="00764B25"/>
    <w:rPr>
      <w:i/>
      <w:iCs/>
      <w:sz w:val="22"/>
    </w:rPr>
  </w:style>
  <w:style w:type="paragraph" w:customStyle="1" w:styleId="rfrenceinstitutionelle">
    <w:name w:val="rfrenceinstitutionelle"/>
    <w:basedOn w:val="Normal"/>
    <w:rsid w:val="00764B25"/>
    <w:pPr>
      <w:spacing w:before="100" w:beforeAutospacing="1" w:after="100" w:afterAutospacing="1" w:line="240" w:lineRule="auto"/>
    </w:pPr>
    <w:rPr>
      <w:rFonts w:eastAsia="Times New Roman" w:cs="Times New Roman"/>
      <w:b/>
      <w:color w:val="44697D"/>
      <w:sz w:val="28"/>
      <w:szCs w:val="24"/>
      <w:lang w:val="en-GB" w:eastAsia="en-GB"/>
    </w:rPr>
  </w:style>
  <w:style w:type="paragraph" w:styleId="TableofFigures">
    <w:name w:val="table of figures"/>
    <w:basedOn w:val="Normal"/>
    <w:next w:val="Normal"/>
    <w:uiPriority w:val="99"/>
    <w:unhideWhenUsed/>
    <w:rsid w:val="00764B25"/>
    <w:pPr>
      <w:ind w:left="480" w:hanging="480"/>
    </w:pPr>
    <w:rPr>
      <w:rFonts w:cs="Calibri"/>
      <w:smallCaps/>
      <w:sz w:val="18"/>
    </w:rPr>
  </w:style>
  <w:style w:type="paragraph" w:customStyle="1" w:styleId="ToRdaliugrupes">
    <w:name w:val="ToR_daliu_grupes"/>
    <w:basedOn w:val="BodyText"/>
    <w:rsid w:val="00764B25"/>
    <w:pPr>
      <w:numPr>
        <w:ilvl w:val="1"/>
        <w:numId w:val="12"/>
      </w:numPr>
      <w:spacing w:before="60" w:after="0" w:line="240" w:lineRule="auto"/>
      <w:ind w:left="0"/>
      <w:jc w:val="both"/>
    </w:pPr>
    <w:rPr>
      <w:rFonts w:eastAsia="Times New Roman"/>
      <w:b w:val="0"/>
      <w:szCs w:val="20"/>
      <w:lang w:eastAsia="lt-LT"/>
    </w:rPr>
  </w:style>
  <w:style w:type="paragraph" w:customStyle="1" w:styleId="ToRdaliugrupiupapunkciai">
    <w:name w:val="ToR_daliu_grupiu_papunkciai"/>
    <w:basedOn w:val="ToRdaliugrupes"/>
    <w:rsid w:val="00764B25"/>
    <w:pPr>
      <w:numPr>
        <w:ilvl w:val="2"/>
      </w:numPr>
      <w:ind w:left="0"/>
    </w:pPr>
    <w:rPr>
      <w:b/>
    </w:rPr>
  </w:style>
  <w:style w:type="paragraph" w:customStyle="1" w:styleId="ToRdaliupapunkciupapunkciai">
    <w:name w:val="ToR_daliu_papunkciu_papunkciai"/>
    <w:basedOn w:val="ToRdaliugrupiupapunkciai"/>
    <w:rsid w:val="00764B25"/>
    <w:pPr>
      <w:numPr>
        <w:ilvl w:val="3"/>
      </w:numPr>
      <w:ind w:left="0"/>
    </w:pPr>
  </w:style>
  <w:style w:type="paragraph" w:customStyle="1" w:styleId="Specif">
    <w:name w:val="Specif"/>
    <w:basedOn w:val="Normal"/>
    <w:link w:val="SpecifChar1"/>
    <w:autoRedefine/>
    <w:rsid w:val="00764B25"/>
    <w:pPr>
      <w:spacing w:before="120" w:after="120" w:line="240" w:lineRule="auto"/>
      <w:ind w:firstLine="340"/>
      <w:jc w:val="both"/>
    </w:pPr>
    <w:rPr>
      <w:rFonts w:ascii="Times-Italic" w:eastAsia="Times New Roman" w:hAnsi="Times-Italic" w:cs="Times New Roman"/>
      <w:b/>
      <w:color w:val="000000"/>
      <w:spacing w:val="-2"/>
      <w:sz w:val="28"/>
      <w:szCs w:val="24"/>
    </w:rPr>
  </w:style>
  <w:style w:type="character" w:customStyle="1" w:styleId="SpecifChar1">
    <w:name w:val="Specif Char1"/>
    <w:link w:val="Specif"/>
    <w:rsid w:val="00764B25"/>
    <w:rPr>
      <w:rFonts w:ascii="Times-Italic" w:eastAsia="Times New Roman" w:hAnsi="Times-Italic" w:cs="Times New Roman"/>
      <w:b/>
      <w:color w:val="000000"/>
      <w:spacing w:val="-2"/>
      <w:sz w:val="28"/>
      <w:szCs w:val="24"/>
    </w:rPr>
  </w:style>
  <w:style w:type="paragraph" w:customStyle="1" w:styleId="Bulletspecif">
    <w:name w:val="Bullet_specif"/>
    <w:basedOn w:val="Specif"/>
    <w:autoRedefine/>
    <w:rsid w:val="00764B25"/>
    <w:pPr>
      <w:numPr>
        <w:numId w:val="13"/>
      </w:numPr>
      <w:tabs>
        <w:tab w:val="left" w:pos="401"/>
      </w:tabs>
      <w:spacing w:before="0" w:after="0"/>
      <w:ind w:left="1571"/>
      <w:jc w:val="left"/>
    </w:pPr>
    <w:rPr>
      <w:rFonts w:ascii="Times New Roman" w:hAnsi="Times New Roman"/>
    </w:rPr>
  </w:style>
  <w:style w:type="paragraph" w:customStyle="1" w:styleId="Specifund">
    <w:name w:val="Specif_und"/>
    <w:basedOn w:val="Specif"/>
    <w:autoRedefine/>
    <w:rsid w:val="00764B25"/>
    <w:pPr>
      <w:ind w:left="340" w:firstLine="0"/>
    </w:pPr>
    <w:rPr>
      <w:u w:val="single"/>
    </w:rPr>
  </w:style>
  <w:style w:type="paragraph" w:customStyle="1" w:styleId="Bullets1">
    <w:name w:val="Bullets1"/>
    <w:basedOn w:val="BodyText"/>
    <w:rsid w:val="00764B25"/>
    <w:pPr>
      <w:numPr>
        <w:numId w:val="14"/>
      </w:numPr>
      <w:spacing w:after="100" w:line="360" w:lineRule="auto"/>
      <w:jc w:val="both"/>
    </w:pPr>
    <w:rPr>
      <w:rFonts w:eastAsia="Times New Roman"/>
      <w:szCs w:val="24"/>
      <w:lang w:eastAsia="lt-LT"/>
    </w:rPr>
  </w:style>
  <w:style w:type="character" w:styleId="EndnoteReference">
    <w:name w:val="endnote reference"/>
    <w:basedOn w:val="DefaultParagraphFont"/>
    <w:rsid w:val="00764B25"/>
    <w:rPr>
      <w:vertAlign w:val="superscript"/>
    </w:rPr>
  </w:style>
  <w:style w:type="character" w:styleId="SubtleEmphasis">
    <w:name w:val="Subtle Emphasis"/>
    <w:basedOn w:val="DefaultParagraphFont"/>
    <w:uiPriority w:val="19"/>
    <w:qFormat/>
    <w:rsid w:val="00764B25"/>
    <w:rPr>
      <w:rFonts w:asciiTheme="minorHAnsi" w:hAnsiTheme="minorHAnsi"/>
      <w:i/>
      <w:iCs/>
      <w:color w:val="54A3E2" w:themeColor="text1" w:themeTint="7F"/>
      <w:sz w:val="18"/>
    </w:rPr>
  </w:style>
  <w:style w:type="table" w:customStyle="1" w:styleId="3sraolentel1parykinimas1">
    <w:name w:val="3 sąrašo lentelė – 1 paryškinimas1"/>
    <w:basedOn w:val="TableNormal"/>
    <w:uiPriority w:val="48"/>
    <w:rsid w:val="00764B25"/>
    <w:pPr>
      <w:spacing w:after="0" w:line="240" w:lineRule="auto"/>
    </w:pPr>
    <w:rPr>
      <w:rFonts w:asciiTheme="minorHAnsi" w:eastAsiaTheme="minorHAnsi" w:hAnsiTheme="minorHAnsi" w:cstheme="minorBidi"/>
      <w:sz w:val="22"/>
      <w:szCs w:val="22"/>
      <w:lang w:val="lt-LT"/>
    </w:rPr>
    <w:tblPr>
      <w:tblStyleRowBandSize w:val="1"/>
      <w:tblStyleColBandSize w:val="1"/>
      <w:tblBorders>
        <w:top w:val="single" w:sz="4" w:space="0" w:color="5F7530" w:themeColor="accent1"/>
        <w:left w:val="single" w:sz="4" w:space="0" w:color="5F7530" w:themeColor="accent1"/>
        <w:bottom w:val="single" w:sz="4" w:space="0" w:color="5F7530" w:themeColor="accent1"/>
        <w:right w:val="single" w:sz="4" w:space="0" w:color="5F7530" w:themeColor="accent1"/>
      </w:tblBorders>
    </w:tblPr>
    <w:tblStylePr w:type="firstRow">
      <w:rPr>
        <w:b/>
        <w:bCs/>
        <w:color w:val="FFFFFF" w:themeColor="background1"/>
      </w:rPr>
      <w:tblPr/>
      <w:tcPr>
        <w:shd w:val="clear" w:color="auto" w:fill="5F7530" w:themeFill="accent1"/>
      </w:tcPr>
    </w:tblStylePr>
    <w:tblStylePr w:type="lastRow">
      <w:rPr>
        <w:b/>
        <w:bCs/>
      </w:rPr>
      <w:tblPr/>
      <w:tcPr>
        <w:tcBorders>
          <w:top w:val="double" w:sz="4" w:space="0" w:color="5F753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530" w:themeColor="accent1"/>
          <w:right w:val="single" w:sz="4" w:space="0" w:color="5F7530" w:themeColor="accent1"/>
        </w:tcBorders>
      </w:tcPr>
    </w:tblStylePr>
    <w:tblStylePr w:type="band1Horz">
      <w:tblPr/>
      <w:tcPr>
        <w:tcBorders>
          <w:top w:val="single" w:sz="4" w:space="0" w:color="5F7530" w:themeColor="accent1"/>
          <w:bottom w:val="single" w:sz="4" w:space="0" w:color="5F753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530" w:themeColor="accent1"/>
          <w:left w:val="nil"/>
        </w:tcBorders>
      </w:tcPr>
    </w:tblStylePr>
    <w:tblStylePr w:type="swCell">
      <w:tblPr/>
      <w:tcPr>
        <w:tcBorders>
          <w:top w:val="double" w:sz="4" w:space="0" w:color="5F7530" w:themeColor="accent1"/>
          <w:right w:val="nil"/>
        </w:tcBorders>
      </w:tcPr>
    </w:tblStylePr>
  </w:style>
  <w:style w:type="paragraph" w:styleId="EndnoteText">
    <w:name w:val="endnote text"/>
    <w:basedOn w:val="Normal"/>
    <w:link w:val="EndnoteTextChar"/>
    <w:uiPriority w:val="99"/>
    <w:semiHidden/>
    <w:unhideWhenUsed/>
    <w:rsid w:val="00764B25"/>
    <w:pPr>
      <w:spacing w:line="240" w:lineRule="auto"/>
    </w:pPr>
    <w:rPr>
      <w:rFonts w:cs="Times New Roman"/>
      <w:b/>
      <w:color w:val="44697D"/>
    </w:rPr>
  </w:style>
  <w:style w:type="character" w:customStyle="1" w:styleId="EndnoteTextChar">
    <w:name w:val="Endnote Text Char"/>
    <w:basedOn w:val="DefaultParagraphFont"/>
    <w:link w:val="EndnoteText"/>
    <w:uiPriority w:val="99"/>
    <w:semiHidden/>
    <w:rsid w:val="00764B25"/>
    <w:rPr>
      <w:rFonts w:cs="Times New Roman"/>
      <w:b/>
      <w:color w:val="44697D"/>
      <w:lang w:val="lt-LT"/>
    </w:rPr>
  </w:style>
  <w:style w:type="paragraph" w:customStyle="1" w:styleId="VPRV4lygis">
    <w:name w:val="VPRV 4 lygis"/>
    <w:basedOn w:val="Normal"/>
    <w:rsid w:val="004A3ECB"/>
    <w:pPr>
      <w:numPr>
        <w:ilvl w:val="3"/>
        <w:numId w:val="15"/>
      </w:numPr>
      <w:tabs>
        <w:tab w:val="num" w:pos="360"/>
        <w:tab w:val="num" w:pos="1287"/>
        <w:tab w:val="num" w:pos="2214"/>
        <w:tab w:val="num" w:pos="2520"/>
        <w:tab w:val="num" w:pos="2574"/>
      </w:tabs>
      <w:suppressAutoHyphens/>
      <w:autoSpaceDN w:val="0"/>
      <w:spacing w:line="240" w:lineRule="auto"/>
      <w:ind w:left="2448" w:hanging="360"/>
      <w:jc w:val="both"/>
      <w:textAlignment w:val="baseline"/>
    </w:pPr>
    <w:rPr>
      <w:rFonts w:eastAsia="Times New Roman" w:cs="Times New Roman"/>
      <w:bCs/>
      <w:kern w:val="3"/>
      <w:szCs w:val="24"/>
      <w:lang w:eastAsia="en-GB"/>
    </w:rPr>
  </w:style>
  <w:style w:type="paragraph" w:customStyle="1" w:styleId="sabl">
    <w:name w:val="sabl"/>
    <w:basedOn w:val="Normal"/>
    <w:link w:val="sablChar"/>
    <w:qFormat/>
    <w:rsid w:val="009079F7"/>
    <w:pPr>
      <w:spacing w:line="240" w:lineRule="auto"/>
      <w:jc w:val="both"/>
    </w:pPr>
    <w:rPr>
      <w:rFonts w:eastAsia="Times New Roman" w:cs="Times New Roman"/>
      <w:i/>
      <w:szCs w:val="24"/>
      <w:lang w:eastAsia="lt-LT"/>
    </w:rPr>
  </w:style>
  <w:style w:type="character" w:customStyle="1" w:styleId="sablChar">
    <w:name w:val="sabl Char"/>
    <w:basedOn w:val="DefaultParagraphFont"/>
    <w:link w:val="sabl"/>
    <w:rsid w:val="009079F7"/>
    <w:rPr>
      <w:rFonts w:ascii="Times New Roman" w:eastAsia="Times New Roman" w:hAnsi="Times New Roman" w:cs="Times New Roman"/>
      <w:i/>
      <w:color w:val="auto"/>
      <w:sz w:val="24"/>
      <w:szCs w:val="24"/>
      <w:lang w:val="lt-LT" w:eastAsia="lt-LT"/>
    </w:rPr>
  </w:style>
  <w:style w:type="paragraph" w:styleId="CommentText">
    <w:name w:val="annotation text"/>
    <w:aliases w:val="Diagrama,Diagrama Diagrama Diagrama Diagrama,Diagrama Diagrama Diagrama,Diagrama Diagrama Char Char,Diagrama Diagrama Char, Diagrama Diagrama Diagrama, Diagrama Diagrama, Diagrama Diagrama Diagrama Diagrama, Diagrama Diagrama Char Char"/>
    <w:basedOn w:val="Normal"/>
    <w:link w:val="CommentTextChar"/>
    <w:uiPriority w:val="99"/>
    <w:unhideWhenUsed/>
    <w:qFormat/>
    <w:rsid w:val="00BC3B6C"/>
    <w:pPr>
      <w:spacing w:line="240" w:lineRule="auto"/>
    </w:pPr>
  </w:style>
  <w:style w:type="character" w:customStyle="1" w:styleId="CommentTextChar">
    <w:name w:val="Comment Text Char"/>
    <w:aliases w:val="Diagrama Char,Diagrama Diagrama Diagrama Diagrama Char,Diagrama Diagrama Diagrama Char,Diagrama Diagrama Char Char Char,Diagrama Diagrama Char Char1, Diagrama Diagrama Diagrama Char, Diagrama Diagrama Char"/>
    <w:basedOn w:val="DefaultParagraphFont"/>
    <w:link w:val="CommentText"/>
    <w:uiPriority w:val="99"/>
    <w:qFormat/>
    <w:rsid w:val="00BC3B6C"/>
    <w:rPr>
      <w:lang w:val="lt-LT"/>
    </w:rPr>
  </w:style>
  <w:style w:type="paragraph" w:customStyle="1" w:styleId="ListParagraph2">
    <w:name w:val="List Paragraph2"/>
    <w:aliases w:val="Lentele,List Paragraph22,List Paragraph21"/>
    <w:basedOn w:val="Normal"/>
    <w:next w:val="Normal"/>
    <w:link w:val="ListParagraph2Char"/>
    <w:uiPriority w:val="34"/>
    <w:qFormat/>
    <w:rsid w:val="00692E4A"/>
    <w:pPr>
      <w:spacing w:line="240" w:lineRule="auto"/>
      <w:contextualSpacing/>
      <w:jc w:val="both"/>
    </w:pPr>
    <w:rPr>
      <w:rFonts w:eastAsia="Times New Roman" w:cs="Times New Roman"/>
      <w:sz w:val="22"/>
      <w:lang w:eastAsia="lt-LT"/>
    </w:rPr>
  </w:style>
  <w:style w:type="character" w:customStyle="1" w:styleId="ListParagraph2Char">
    <w:name w:val="List Paragraph2 Char"/>
    <w:aliases w:val="Lentele Char,List Paragraph22 Char,List Paragraph21 Char,List Paragraph Char,Table of contents numbered Char,Bullet EY Char,ERP-List Paragraph Char,List Paragraph11 Char,Numbering Char,Sąrašo pastraipa1 Char,List Paragraph1 Char"/>
    <w:basedOn w:val="DefaultParagraphFont"/>
    <w:link w:val="ListParagraph2"/>
    <w:qFormat/>
    <w:rsid w:val="00692E4A"/>
    <w:rPr>
      <w:rFonts w:ascii="Times New Roman" w:eastAsia="Times New Roman" w:hAnsi="Times New Roman" w:cs="Times New Roman"/>
      <w:color w:val="auto"/>
      <w:sz w:val="22"/>
      <w:lang w:val="lt-LT" w:eastAsia="lt-LT"/>
    </w:rPr>
  </w:style>
  <w:style w:type="paragraph" w:customStyle="1" w:styleId="BULLETLENTELE">
    <w:name w:val="BULLETLENTELE"/>
    <w:basedOn w:val="ListParagraph2"/>
    <w:link w:val="BULLETLENTELEChar"/>
    <w:qFormat/>
    <w:rsid w:val="00692E4A"/>
    <w:pPr>
      <w:numPr>
        <w:numId w:val="16"/>
      </w:numPr>
    </w:pPr>
    <w:rPr>
      <w:rFonts w:eastAsia="Arial"/>
      <w:color w:val="000000"/>
    </w:rPr>
  </w:style>
  <w:style w:type="paragraph" w:customStyle="1" w:styleId="Bullet2lrnte">
    <w:name w:val="Bullet2lrnte"/>
    <w:basedOn w:val="BULLETLENTELE"/>
    <w:link w:val="Bullet2lrnteChar"/>
    <w:qFormat/>
    <w:rsid w:val="00692E4A"/>
    <w:pPr>
      <w:contextualSpacing w:val="0"/>
    </w:pPr>
    <w:rPr>
      <w:lang w:bidi="en-US"/>
    </w:rPr>
  </w:style>
  <w:style w:type="character" w:customStyle="1" w:styleId="Bullet2lrnteChar">
    <w:name w:val="Bullet2lrnte Char"/>
    <w:basedOn w:val="DefaultParagraphFont"/>
    <w:link w:val="Bullet2lrnte"/>
    <w:rsid w:val="00692E4A"/>
    <w:rPr>
      <w:rFonts w:eastAsia="Arial" w:cs="Times New Roman"/>
      <w:color w:val="000000"/>
      <w:sz w:val="22"/>
      <w:lang w:val="lt-LT" w:eastAsia="lt-LT" w:bidi="en-US"/>
    </w:rPr>
  </w:style>
  <w:style w:type="paragraph" w:customStyle="1" w:styleId="bulletai1">
    <w:name w:val="bulletai 1"/>
    <w:basedOn w:val="Normal"/>
    <w:rsid w:val="006D03EF"/>
    <w:pPr>
      <w:numPr>
        <w:numId w:val="17"/>
      </w:numPr>
      <w:spacing w:before="120" w:after="120" w:line="240" w:lineRule="auto"/>
      <w:jc w:val="both"/>
    </w:pPr>
    <w:rPr>
      <w:rFonts w:eastAsia="Times New Roman" w:cs="Times New Roman"/>
      <w:szCs w:val="24"/>
    </w:rPr>
  </w:style>
  <w:style w:type="paragraph" w:customStyle="1" w:styleId="bulletai2">
    <w:name w:val="bulletai 2"/>
    <w:basedOn w:val="bulletai1"/>
    <w:rsid w:val="006D03EF"/>
    <w:pPr>
      <w:numPr>
        <w:ilvl w:val="1"/>
      </w:numPr>
      <w:tabs>
        <w:tab w:val="clear" w:pos="2268"/>
      </w:tabs>
      <w:ind w:left="792" w:hanging="432"/>
    </w:pPr>
  </w:style>
  <w:style w:type="paragraph" w:styleId="NormalWeb">
    <w:name w:val="Normal (Web)"/>
    <w:basedOn w:val="Normal"/>
    <w:uiPriority w:val="99"/>
    <w:unhideWhenUsed/>
    <w:rsid w:val="00214CEC"/>
    <w:pPr>
      <w:spacing w:after="100" w:afterAutospacing="1" w:line="240" w:lineRule="auto"/>
    </w:pPr>
    <w:rPr>
      <w:rFonts w:eastAsia="Times New Roman" w:cs="Times New Roman"/>
      <w:b/>
      <w:color w:val="44697D"/>
      <w:sz w:val="28"/>
      <w:szCs w:val="24"/>
      <w:lang w:eastAsia="lt-LT"/>
    </w:rPr>
  </w:style>
  <w:style w:type="paragraph" w:customStyle="1" w:styleId="Lentelesstulppavadinimas">
    <w:name w:val="Lenteles stulp. pavadinimas"/>
    <w:basedOn w:val="Normal"/>
    <w:uiPriority w:val="34"/>
    <w:qFormat/>
    <w:rsid w:val="00345CA5"/>
    <w:pPr>
      <w:spacing w:line="240" w:lineRule="auto"/>
      <w:jc w:val="center"/>
    </w:pPr>
    <w:rPr>
      <w:rFonts w:cs="Times New Roman"/>
      <w:color w:val="FFFFFF" w:themeColor="background1"/>
      <w:sz w:val="22"/>
      <w:szCs w:val="22"/>
      <w:lang w:eastAsia="lt-LT"/>
    </w:rPr>
  </w:style>
  <w:style w:type="character" w:customStyle="1" w:styleId="BULLETLENTELEChar">
    <w:name w:val="BULLETLENTELE Char"/>
    <w:basedOn w:val="ListParagraph2Char"/>
    <w:link w:val="BULLETLENTELE"/>
    <w:rsid w:val="00345CA5"/>
    <w:rPr>
      <w:rFonts w:ascii="Times New Roman" w:eastAsia="Arial" w:hAnsi="Times New Roman" w:cs="Times New Roman"/>
      <w:color w:val="000000"/>
      <w:sz w:val="22"/>
      <w:lang w:val="lt-LT" w:eastAsia="lt-LT"/>
    </w:rPr>
  </w:style>
  <w:style w:type="table" w:customStyle="1" w:styleId="S4IDNEW">
    <w:name w:val="S4ID NEW"/>
    <w:basedOn w:val="TableNormal"/>
    <w:uiPriority w:val="99"/>
    <w:rsid w:val="005018C4"/>
    <w:pPr>
      <w:spacing w:before="120" w:after="120" w:line="276" w:lineRule="auto"/>
    </w:pPr>
    <w:rPr>
      <w:sz w:val="18"/>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cPr>
      <w:shd w:val="clear" w:color="auto" w:fill="auto"/>
      <w:vAlign w:val="center"/>
    </w:tcPr>
    <w:tblStylePr w:type="firstRow">
      <w:pPr>
        <w:wordWrap/>
        <w:spacing w:line="240" w:lineRule="auto"/>
      </w:pPr>
      <w:rPr>
        <w:rFonts w:ascii="Arial" w:hAnsi="Arial"/>
        <w:color w:val="FFFFFF" w:themeColor="background1"/>
        <w:sz w:val="18"/>
      </w:rPr>
      <w:tblPr/>
      <w:tcPr>
        <w:tcBorders>
          <w:top w:val="nil"/>
          <w:left w:val="nil"/>
          <w:bottom w:val="nil"/>
          <w:right w:val="nil"/>
          <w:insideH w:val="nil"/>
          <w:insideV w:val="nil"/>
          <w:tl2br w:val="nil"/>
          <w:tr2bl w:val="nil"/>
        </w:tcBorders>
        <w:shd w:val="clear" w:color="auto" w:fill="0EA8DE"/>
      </w:tcPr>
    </w:tblStylePr>
  </w:style>
  <w:style w:type="paragraph" w:styleId="BodyTextIndent">
    <w:name w:val="Body Text Indent"/>
    <w:basedOn w:val="Normal"/>
    <w:link w:val="BodyTextIndentChar"/>
    <w:uiPriority w:val="99"/>
    <w:unhideWhenUsed/>
    <w:rsid w:val="00BF70F8"/>
    <w:pPr>
      <w:spacing w:after="120"/>
      <w:ind w:left="283"/>
    </w:pPr>
  </w:style>
  <w:style w:type="character" w:customStyle="1" w:styleId="BodyTextIndentChar">
    <w:name w:val="Body Text Indent Char"/>
    <w:basedOn w:val="DefaultParagraphFont"/>
    <w:link w:val="BodyTextIndent"/>
    <w:uiPriority w:val="99"/>
    <w:rsid w:val="00BF70F8"/>
  </w:style>
  <w:style w:type="paragraph" w:styleId="BodyTextIndent3">
    <w:name w:val="Body Text Indent 3"/>
    <w:basedOn w:val="Normal"/>
    <w:link w:val="BodyTextIndent3Char"/>
    <w:uiPriority w:val="99"/>
    <w:semiHidden/>
    <w:unhideWhenUsed/>
    <w:rsid w:val="00BF70F8"/>
    <w:pPr>
      <w:spacing w:after="120"/>
      <w:ind w:left="283"/>
    </w:pPr>
    <w:rPr>
      <w:sz w:val="16"/>
      <w:szCs w:val="16"/>
    </w:rPr>
  </w:style>
  <w:style w:type="character" w:customStyle="1" w:styleId="BodyTextIndent3Char">
    <w:name w:val="Body Text Indent 3 Char"/>
    <w:basedOn w:val="DefaultParagraphFont"/>
    <w:link w:val="BodyTextIndent3"/>
    <w:rsid w:val="00BF70F8"/>
    <w:rPr>
      <w:sz w:val="16"/>
      <w:szCs w:val="16"/>
    </w:rPr>
  </w:style>
  <w:style w:type="paragraph" w:customStyle="1" w:styleId="p1">
    <w:name w:val="p1"/>
    <w:basedOn w:val="Normal"/>
    <w:rsid w:val="001615BB"/>
    <w:pPr>
      <w:spacing w:before="100" w:beforeAutospacing="1" w:after="100" w:afterAutospacing="1" w:line="240" w:lineRule="auto"/>
    </w:pPr>
    <w:rPr>
      <w:rFonts w:eastAsia="Times New Roman" w:cs="Times New Roman"/>
      <w:szCs w:val="24"/>
      <w:lang w:eastAsia="lt-LT"/>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qFormat/>
    <w:rsid w:val="004A40FC"/>
    <w:pPr>
      <w:suppressAutoHyphens/>
      <w:autoSpaceDN w:val="0"/>
      <w:jc w:val="both"/>
      <w:textAlignment w:val="baseline"/>
    </w:pPr>
    <w:rPr>
      <w:rFonts w:cs="Times New Roman"/>
      <w:szCs w:val="22"/>
    </w:rPr>
  </w:style>
  <w:style w:type="paragraph" w:customStyle="1" w:styleId="bodybody">
    <w:name w:val="body body"/>
    <w:basedOn w:val="Normal"/>
    <w:link w:val="bodybodyChar"/>
    <w:qFormat/>
    <w:rsid w:val="00EC76BF"/>
    <w:pPr>
      <w:spacing w:line="240" w:lineRule="auto"/>
      <w:jc w:val="both"/>
    </w:pPr>
    <w:rPr>
      <w:rFonts w:eastAsia="Times New Roman" w:cs="Times New Roman"/>
      <w:szCs w:val="24"/>
      <w:lang w:eastAsia="lt-LT"/>
    </w:rPr>
  </w:style>
  <w:style w:type="character" w:customStyle="1" w:styleId="bodybodyChar">
    <w:name w:val="body body Char"/>
    <w:link w:val="bodybody"/>
    <w:rsid w:val="00EC76BF"/>
    <w:rPr>
      <w:rFonts w:ascii="Times New Roman" w:eastAsia="Times New Roman" w:hAnsi="Times New Roman" w:cs="Times New Roman"/>
      <w:color w:val="auto"/>
      <w:sz w:val="24"/>
      <w:szCs w:val="24"/>
      <w:lang w:val="lt-LT" w:eastAsia="lt-LT"/>
    </w:rPr>
  </w:style>
  <w:style w:type="table" w:customStyle="1" w:styleId="TableGrid8">
    <w:name w:val="Table Grid8"/>
    <w:basedOn w:val="TableNormal"/>
    <w:next w:val="TableGrid"/>
    <w:uiPriority w:val="59"/>
    <w:rsid w:val="00106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7CCE"/>
    <w:rPr>
      <w:color w:val="808080"/>
      <w:shd w:val="clear" w:color="auto" w:fill="E6E6E6"/>
    </w:rPr>
  </w:style>
  <w:style w:type="paragraph" w:customStyle="1" w:styleId="BodyTextVSD">
    <w:name w:val="Body Text VSD"/>
    <w:basedOn w:val="Heading2"/>
    <w:link w:val="BodyTextVSDChar"/>
    <w:qFormat/>
    <w:rsid w:val="000767B6"/>
    <w:pPr>
      <w:keepNext w:val="0"/>
      <w:keepLines w:val="0"/>
      <w:tabs>
        <w:tab w:val="clear" w:pos="709"/>
      </w:tabs>
      <w:spacing w:before="0" w:beforeAutospacing="0" w:after="0" w:afterAutospacing="0" w:line="240" w:lineRule="auto"/>
      <w:ind w:left="0" w:firstLine="0"/>
      <w:jc w:val="both"/>
      <w:outlineLvl w:val="9"/>
    </w:pPr>
    <w:rPr>
      <w:rFonts w:eastAsia="Times New Roman"/>
      <w:bCs w:val="0"/>
      <w:iCs w:val="0"/>
      <w:caps w:val="0"/>
      <w:szCs w:val="24"/>
    </w:rPr>
  </w:style>
  <w:style w:type="paragraph" w:customStyle="1" w:styleId="Buletas">
    <w:name w:val="Buletas"/>
    <w:basedOn w:val="BodyTextVSD"/>
    <w:link w:val="BuletasChar"/>
    <w:qFormat/>
    <w:rsid w:val="000767B6"/>
    <w:pPr>
      <w:numPr>
        <w:numId w:val="18"/>
      </w:numPr>
    </w:pPr>
    <w:rPr>
      <w:szCs w:val="18"/>
    </w:rPr>
  </w:style>
  <w:style w:type="character" w:customStyle="1" w:styleId="BodyTextVSDChar">
    <w:name w:val="Body Text VSD Char"/>
    <w:basedOn w:val="DefaultParagraphFont"/>
    <w:link w:val="BodyTextVSD"/>
    <w:rsid w:val="000767B6"/>
    <w:rPr>
      <w:rFonts w:eastAsia="Times New Roman" w:cs="Times New Roman"/>
      <w:b/>
      <w:szCs w:val="24"/>
      <w:lang w:val="lt-LT" w:eastAsia="lt-LT"/>
    </w:rPr>
  </w:style>
  <w:style w:type="paragraph" w:customStyle="1" w:styleId="Lentelsenumeracija1stlevel">
    <w:name w:val="Lentelėse numeracija 1st level"/>
    <w:basedOn w:val="Normal"/>
    <w:link w:val="Lentelsenumeracija1stlevelChar"/>
    <w:qFormat/>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Lentelsenumeracija1stlevelChar">
    <w:name w:val="Lentelėse numeracija 1st level Char"/>
    <w:basedOn w:val="DefaultParagraphFont"/>
    <w:link w:val="Lentelsenumeracija1stlevel"/>
    <w:rsid w:val="000767B6"/>
    <w:rPr>
      <w:rFonts w:eastAsia="Times New Roman" w:cs="Times New Roman"/>
      <w:color w:val="auto"/>
      <w:kern w:val="12"/>
      <w:szCs w:val="24"/>
      <w:lang w:val="lt-LT" w:eastAsia="lt-LT"/>
    </w:rPr>
  </w:style>
  <w:style w:type="paragraph" w:customStyle="1" w:styleId="Lentpavad">
    <w:name w:val="Lent pavad"/>
    <w:basedOn w:val="Normal"/>
    <w:link w:val="LentpavadChar"/>
    <w:qFormat/>
    <w:rsid w:val="000767B6"/>
    <w:pPr>
      <w:keepNext/>
      <w:spacing w:before="240"/>
    </w:pPr>
    <w:rPr>
      <w:rFonts w:eastAsia="MS Mincho" w:cs="Times New Roman"/>
      <w:b/>
      <w:color w:val="4F5660"/>
      <w:szCs w:val="24"/>
    </w:rPr>
  </w:style>
  <w:style w:type="character" w:customStyle="1" w:styleId="LentpavadChar">
    <w:name w:val="Lent pavad Char"/>
    <w:basedOn w:val="DefaultParagraphFont"/>
    <w:link w:val="Lentpavad"/>
    <w:rsid w:val="000767B6"/>
    <w:rPr>
      <w:rFonts w:eastAsia="MS Mincho" w:cs="Times New Roman"/>
      <w:b/>
      <w:color w:val="4F5660"/>
      <w:szCs w:val="24"/>
      <w:lang w:val="lt-LT"/>
    </w:rPr>
  </w:style>
  <w:style w:type="paragraph" w:customStyle="1" w:styleId="LentText">
    <w:name w:val="Lent Text"/>
    <w:basedOn w:val="Normal"/>
    <w:link w:val="LentTextChar"/>
    <w:qFormat/>
    <w:rsid w:val="000767B6"/>
    <w:pPr>
      <w:spacing w:before="60" w:after="60"/>
      <w:jc w:val="both"/>
    </w:pPr>
    <w:rPr>
      <w:rFonts w:eastAsia="MS Mincho" w:cs="Arial Narrow"/>
      <w:color w:val="4F5660"/>
      <w:szCs w:val="22"/>
    </w:rPr>
  </w:style>
  <w:style w:type="character" w:customStyle="1" w:styleId="LentTextChar">
    <w:name w:val="Lent Text Char"/>
    <w:basedOn w:val="DefaultParagraphFont"/>
    <w:link w:val="LentText"/>
    <w:rsid w:val="000767B6"/>
    <w:rPr>
      <w:rFonts w:eastAsia="MS Mincho" w:cs="Arial Narrow"/>
      <w:color w:val="4F5660"/>
      <w:szCs w:val="22"/>
    </w:rPr>
  </w:style>
  <w:style w:type="paragraph" w:customStyle="1" w:styleId="Bullets">
    <w:name w:val="Bullets"/>
    <w:basedOn w:val="ListParagraph"/>
    <w:link w:val="BulletsChar"/>
    <w:qFormat/>
    <w:rsid w:val="000767B6"/>
    <w:pPr>
      <w:suppressAutoHyphens w:val="0"/>
      <w:autoSpaceDN/>
      <w:spacing w:line="240" w:lineRule="auto"/>
      <w:contextualSpacing/>
      <w:textAlignment w:val="auto"/>
    </w:pPr>
    <w:rPr>
      <w:rFonts w:ascii="Yantramanav" w:hAnsi="Yantramanav" w:cs="Yantramanav"/>
      <w:sz w:val="22"/>
      <w:lang w:eastAsia="lt-LT"/>
    </w:rPr>
  </w:style>
  <w:style w:type="character" w:customStyle="1" w:styleId="BulletsChar">
    <w:name w:val="Bullets Char"/>
    <w:basedOn w:val="DefaultParagraphFont"/>
    <w:link w:val="Bullets"/>
    <w:rsid w:val="000767B6"/>
    <w:rPr>
      <w:rFonts w:ascii="Yantramanav" w:hAnsi="Yantramanav" w:cs="Yantramanav"/>
      <w:color w:val="auto"/>
      <w:sz w:val="22"/>
      <w:szCs w:val="22"/>
      <w:lang w:val="lt-LT" w:eastAsia="lt-LT"/>
    </w:rPr>
  </w:style>
  <w:style w:type="paragraph" w:customStyle="1" w:styleId="Lentheader">
    <w:name w:val="Lent header"/>
    <w:basedOn w:val="Normal"/>
    <w:link w:val="LentheaderChar"/>
    <w:qFormat/>
    <w:rsid w:val="000767B6"/>
    <w:pPr>
      <w:spacing w:before="60" w:after="60"/>
      <w:jc w:val="both"/>
    </w:pPr>
    <w:rPr>
      <w:rFonts w:eastAsia="MS Mincho" w:cs="Arial Narrow"/>
      <w:b/>
      <w:color w:val="FFFFFF" w:themeColor="background1"/>
      <w:szCs w:val="22"/>
    </w:rPr>
  </w:style>
  <w:style w:type="character" w:customStyle="1" w:styleId="LentheaderChar">
    <w:name w:val="Lent header Char"/>
    <w:basedOn w:val="DefaultParagraphFont"/>
    <w:link w:val="Lentheader"/>
    <w:rsid w:val="000767B6"/>
    <w:rPr>
      <w:rFonts w:eastAsia="MS Mincho" w:cs="Arial Narrow"/>
      <w:b/>
      <w:color w:val="FFFFFF" w:themeColor="background1"/>
      <w:szCs w:val="22"/>
      <w:lang w:val="lt-LT"/>
    </w:rPr>
  </w:style>
  <w:style w:type="paragraph" w:customStyle="1" w:styleId="MEPISTable">
    <w:name w:val="MEPIS_Table"/>
    <w:basedOn w:val="Normal"/>
    <w:next w:val="Normal"/>
    <w:qFormat/>
    <w:rsid w:val="000767B6"/>
    <w:pPr>
      <w:spacing w:line="240" w:lineRule="auto"/>
    </w:pPr>
    <w:rPr>
      <w:rFonts w:ascii="Calibri" w:hAnsi="Calibri" w:cs="Calibri"/>
      <w:b/>
      <w:color w:val="44697D"/>
      <w:szCs w:val="22"/>
    </w:rPr>
  </w:style>
  <w:style w:type="character" w:customStyle="1" w:styleId="prastasVerdana9B">
    <w:name w:val="Įprastas Verdana 9B"/>
    <w:rsid w:val="000767B6"/>
    <w:rPr>
      <w:rFonts w:ascii="Verdana" w:hAnsi="Verdana"/>
      <w:b/>
      <w:bCs/>
      <w:sz w:val="18"/>
    </w:rPr>
  </w:style>
  <w:style w:type="paragraph" w:customStyle="1" w:styleId="lentele">
    <w:name w:val="lentele"/>
    <w:basedOn w:val="Caption"/>
    <w:next w:val="List"/>
    <w:rsid w:val="000767B6"/>
    <w:pPr>
      <w:autoSpaceDE w:val="0"/>
      <w:autoSpaceDN w:val="0"/>
      <w:adjustRightInd w:val="0"/>
    </w:pPr>
    <w:rPr>
      <w:rFonts w:ascii="Calibri" w:eastAsia="MS Mincho" w:hAnsi="Calibri"/>
      <w:b/>
      <w:bCs w:val="0"/>
      <w:szCs w:val="24"/>
      <w:lang w:eastAsia="lt-LT"/>
    </w:rPr>
  </w:style>
  <w:style w:type="paragraph" w:styleId="Caption">
    <w:name w:val="caption"/>
    <w:aliases w:val="paveikslo pav,Table caption,paveikslas,Paveikslo pavadinimas,VKTI - pav,pav,Document Object Caption,Paveiksliukai,TabelOverskrift,Didascalia Carattere2,Didascalia Carattere1 Carattere,Didascalia Carattere Carattere Carattere,lentelės caption"/>
    <w:basedOn w:val="Normal"/>
    <w:next w:val="Normal"/>
    <w:link w:val="CaptionChar"/>
    <w:uiPriority w:val="35"/>
    <w:qFormat/>
    <w:rsid w:val="000767B6"/>
    <w:pPr>
      <w:keepNext/>
      <w:spacing w:line="240" w:lineRule="auto"/>
      <w:jc w:val="center"/>
    </w:pPr>
    <w:rPr>
      <w:rFonts w:cs="Times New Roman"/>
      <w:bCs/>
      <w:i/>
      <w:sz w:val="22"/>
    </w:rPr>
  </w:style>
  <w:style w:type="paragraph" w:styleId="PlainText">
    <w:name w:val="Plain Text"/>
    <w:basedOn w:val="Normal"/>
    <w:link w:val="PlainTextChar"/>
    <w:uiPriority w:val="99"/>
    <w:unhideWhenUsed/>
    <w:rsid w:val="000767B6"/>
    <w:pPr>
      <w:spacing w:line="240" w:lineRule="auto"/>
    </w:pPr>
    <w:rPr>
      <w:rFonts w:ascii="Consolas" w:eastAsia="Times New Roman" w:hAnsi="Consolas" w:cs="Times New Roman"/>
      <w:b/>
      <w:color w:val="44697D"/>
      <w:sz w:val="21"/>
      <w:szCs w:val="21"/>
    </w:rPr>
  </w:style>
  <w:style w:type="character" w:customStyle="1" w:styleId="PlainTextChar">
    <w:name w:val="Plain Text Char"/>
    <w:basedOn w:val="DefaultParagraphFont"/>
    <w:link w:val="PlainText"/>
    <w:uiPriority w:val="99"/>
    <w:rsid w:val="000767B6"/>
    <w:rPr>
      <w:rFonts w:ascii="Consolas" w:eastAsia="Times New Roman" w:hAnsi="Consolas" w:cs="Times New Roman"/>
      <w:b/>
      <w:color w:val="44697D"/>
      <w:sz w:val="21"/>
      <w:szCs w:val="21"/>
    </w:rPr>
  </w:style>
  <w:style w:type="paragraph" w:customStyle="1" w:styleId="centrbold">
    <w:name w:val="centrbold"/>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0">
    <w:name w:val="bodytext"/>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
    <w:name w:val="Body Text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Hyperlink1">
    <w:name w:val="Hyperlink1"/>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11">
    <w:name w:val="Body Text11"/>
    <w:link w:val="BodyText11Char"/>
    <w:rsid w:val="000767B6"/>
    <w:pPr>
      <w:suppressAutoHyphens/>
      <w:snapToGrid w:val="0"/>
      <w:spacing w:after="0" w:line="240" w:lineRule="auto"/>
      <w:ind w:firstLine="312"/>
      <w:jc w:val="both"/>
    </w:pPr>
    <w:rPr>
      <w:rFonts w:ascii="TimesLT" w:eastAsia="Arial" w:hAnsi="TimesLT" w:cs="Times New Roman"/>
      <w:lang w:eastAsia="ar-SA"/>
    </w:rPr>
  </w:style>
  <w:style w:type="paragraph" w:customStyle="1" w:styleId="Normal1">
    <w:name w:val="Normal1"/>
    <w:basedOn w:val="Normal"/>
    <w:rsid w:val="000767B6"/>
    <w:pPr>
      <w:spacing w:before="225" w:after="225" w:line="255" w:lineRule="atLeast"/>
      <w:ind w:left="450" w:right="450"/>
    </w:pPr>
    <w:rPr>
      <w:rFonts w:eastAsia="Times New Roman" w:cs="Times New Roman"/>
      <w:b/>
      <w:color w:val="46433A"/>
      <w:lang w:eastAsia="lt-LT"/>
    </w:rPr>
  </w:style>
  <w:style w:type="paragraph" w:customStyle="1" w:styleId="sraopastraipa">
    <w:name w:val="sraopastraipa"/>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DiagramaDiagramaCharCharCharCharCharCharCharDiagramaDiagrama">
    <w:name w:val="Diagrama Diagrama Char Char Char Char Char Char Char Diagrama Diagrama"/>
    <w:basedOn w:val="Normal"/>
    <w:next w:val="Normal"/>
    <w:rsid w:val="000767B6"/>
    <w:pPr>
      <w:spacing w:after="160" w:line="240" w:lineRule="exact"/>
    </w:pPr>
    <w:rPr>
      <w:rFonts w:ascii="Tahoma" w:eastAsia="Times New Roman" w:hAnsi="Tahoma" w:cs="Times New Roman"/>
      <w:b/>
      <w:noProof/>
      <w:color w:val="44697D"/>
      <w:sz w:val="28"/>
    </w:rPr>
  </w:style>
  <w:style w:type="paragraph" w:customStyle="1" w:styleId="NumberedlistVSD">
    <w:name w:val="Numbered list VSD"/>
    <w:qFormat/>
    <w:rsid w:val="000767B6"/>
    <w:pPr>
      <w:numPr>
        <w:numId w:val="19"/>
      </w:numPr>
      <w:tabs>
        <w:tab w:val="left" w:pos="1134"/>
        <w:tab w:val="left" w:pos="1418"/>
      </w:tabs>
      <w:spacing w:after="0" w:line="240" w:lineRule="auto"/>
      <w:jc w:val="both"/>
    </w:pPr>
    <w:rPr>
      <w:rFonts w:eastAsia="Arial"/>
      <w:sz w:val="22"/>
      <w:szCs w:val="24"/>
      <w:lang w:val="lt-LT" w:eastAsia="ar-SA"/>
    </w:rPr>
  </w:style>
  <w:style w:type="paragraph" w:styleId="NoSpacing">
    <w:name w:val="No Spacing"/>
    <w:aliases w:val="Style3"/>
    <w:link w:val="NoSpacingChar"/>
    <w:uiPriority w:val="1"/>
    <w:qFormat/>
    <w:rsid w:val="000767B6"/>
    <w:pPr>
      <w:spacing w:after="0" w:line="240" w:lineRule="auto"/>
    </w:pPr>
    <w:rPr>
      <w:rFonts w:cs="Times New Roman"/>
      <w:szCs w:val="22"/>
      <w:lang w:val="lt-LT"/>
    </w:rPr>
  </w:style>
  <w:style w:type="paragraph" w:styleId="Title">
    <w:name w:val="Title"/>
    <w:basedOn w:val="Normal"/>
    <w:link w:val="TitleChar"/>
    <w:uiPriority w:val="10"/>
    <w:rsid w:val="000767B6"/>
    <w:pPr>
      <w:spacing w:before="100" w:beforeAutospacing="1" w:after="100" w:afterAutospacing="1" w:line="240" w:lineRule="auto"/>
    </w:pPr>
    <w:rPr>
      <w:rFonts w:eastAsia="Times New Roman" w:cs="Times New Roman"/>
      <w:b/>
      <w:color w:val="44697D"/>
      <w:sz w:val="28"/>
      <w:szCs w:val="24"/>
    </w:rPr>
  </w:style>
  <w:style w:type="character" w:customStyle="1" w:styleId="TitleChar">
    <w:name w:val="Title Char"/>
    <w:basedOn w:val="DefaultParagraphFont"/>
    <w:link w:val="Title"/>
    <w:uiPriority w:val="10"/>
    <w:rsid w:val="000767B6"/>
    <w:rPr>
      <w:rFonts w:ascii="Times New Roman" w:eastAsia="Times New Roman" w:hAnsi="Times New Roman" w:cs="Times New Roman"/>
      <w:b/>
      <w:color w:val="44697D"/>
      <w:sz w:val="28"/>
      <w:szCs w:val="24"/>
    </w:rPr>
  </w:style>
  <w:style w:type="paragraph" w:customStyle="1" w:styleId="PrSpecText">
    <w:name w:val="PrSpecText"/>
    <w:basedOn w:val="Normal"/>
    <w:rsid w:val="000767B6"/>
    <w:pPr>
      <w:spacing w:before="60" w:after="120" w:line="240" w:lineRule="auto"/>
      <w:ind w:firstLine="397"/>
      <w:jc w:val="both"/>
    </w:pPr>
    <w:rPr>
      <w:rFonts w:eastAsia="Times New Roman" w:cs="Times New Roman"/>
      <w:b/>
      <w:color w:val="44697D"/>
      <w:sz w:val="28"/>
    </w:rPr>
  </w:style>
  <w:style w:type="character" w:customStyle="1" w:styleId="CaptionChar">
    <w:name w:val="Caption Char"/>
    <w:aliases w:val="paveikslo pav Char,Table caption Char,paveikslas Char,Paveikslo pavadinimas Char,VKTI - pav Char,pav Char,Document Object Caption Char,Paveiksliukai Char,TabelOverskrift Char,Didascalia Carattere2 Char,Didascalia Carattere1 Carattere Char"/>
    <w:link w:val="Caption"/>
    <w:uiPriority w:val="35"/>
    <w:rsid w:val="000767B6"/>
    <w:rPr>
      <w:rFonts w:ascii="Times New Roman" w:hAnsi="Times New Roman" w:cs="Times New Roman"/>
      <w:bCs/>
      <w:i/>
      <w:color w:val="auto"/>
      <w:sz w:val="22"/>
    </w:rPr>
  </w:style>
  <w:style w:type="paragraph" w:customStyle="1" w:styleId="Punktas">
    <w:name w:val="Punktas"/>
    <w:basedOn w:val="BodyTextIndent"/>
    <w:rsid w:val="000767B6"/>
    <w:pPr>
      <w:tabs>
        <w:tab w:val="num" w:pos="360"/>
      </w:tabs>
      <w:spacing w:before="60" w:after="60" w:line="240" w:lineRule="auto"/>
      <w:jc w:val="both"/>
    </w:pPr>
    <w:rPr>
      <w:rFonts w:eastAsia="MS Mincho" w:cs="Times New Roman"/>
      <w:b/>
      <w:color w:val="44697D"/>
      <w:sz w:val="28"/>
      <w:szCs w:val="24"/>
    </w:rPr>
  </w:style>
  <w:style w:type="paragraph" w:customStyle="1" w:styleId="Default">
    <w:name w:val="Default"/>
    <w:rsid w:val="000767B6"/>
    <w:pPr>
      <w:autoSpaceDE w:val="0"/>
      <w:autoSpaceDN w:val="0"/>
      <w:adjustRightInd w:val="0"/>
      <w:spacing w:after="0" w:line="240" w:lineRule="auto"/>
    </w:pPr>
    <w:rPr>
      <w:rFonts w:cs="Times New Roman"/>
      <w:color w:val="000000"/>
      <w:szCs w:val="24"/>
      <w:lang w:val="lt-LT" w:eastAsia="lt-LT"/>
    </w:rPr>
  </w:style>
  <w:style w:type="paragraph" w:customStyle="1" w:styleId="basicparagraph">
    <w:name w:val="basicparagraph"/>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character" w:customStyle="1" w:styleId="NoSpacingChar">
    <w:name w:val="No Spacing Char"/>
    <w:aliases w:val="Style3 Char"/>
    <w:link w:val="NoSpacing"/>
    <w:uiPriority w:val="1"/>
    <w:rsid w:val="000767B6"/>
    <w:rPr>
      <w:rFonts w:ascii="Times New Roman" w:hAnsi="Times New Roman" w:cs="Times New Roman"/>
      <w:color w:val="auto"/>
      <w:sz w:val="24"/>
      <w:szCs w:val="22"/>
      <w:lang w:val="lt-LT"/>
    </w:rPr>
  </w:style>
  <w:style w:type="paragraph" w:customStyle="1" w:styleId="ToRdestymasnenumeruotas">
    <w:name w:val="ToR_destymas_nenumeruotas"/>
    <w:basedOn w:val="Normal"/>
    <w:rsid w:val="000767B6"/>
    <w:pPr>
      <w:spacing w:line="240" w:lineRule="auto"/>
      <w:ind w:firstLine="748"/>
      <w:jc w:val="both"/>
    </w:pPr>
    <w:rPr>
      <w:rFonts w:eastAsia="Times New Roman" w:cs="Times New Roman"/>
      <w:b/>
      <w:color w:val="44697D"/>
      <w:sz w:val="28"/>
      <w:lang w:eastAsia="lt-LT"/>
    </w:rPr>
  </w:style>
  <w:style w:type="paragraph" w:customStyle="1" w:styleId="NormalES">
    <w:name w:val="Normal ES"/>
    <w:basedOn w:val="Normal"/>
    <w:link w:val="NormalESChar"/>
    <w:autoRedefine/>
    <w:rsid w:val="000767B6"/>
    <w:pPr>
      <w:spacing w:line="240" w:lineRule="auto"/>
      <w:ind w:firstLine="851"/>
      <w:contextualSpacing/>
      <w:jc w:val="both"/>
    </w:pPr>
    <w:rPr>
      <w:rFonts w:cs="Times New Roman"/>
      <w:b/>
      <w:color w:val="44697D"/>
      <w:sz w:val="22"/>
      <w:szCs w:val="22"/>
    </w:rPr>
  </w:style>
  <w:style w:type="character" w:customStyle="1" w:styleId="NormalESChar">
    <w:name w:val="Normal ES Char"/>
    <w:link w:val="NormalES"/>
    <w:rsid w:val="000767B6"/>
    <w:rPr>
      <w:rFonts w:ascii="Times New Roman" w:hAnsi="Times New Roman" w:cs="Times New Roman"/>
      <w:b/>
      <w:color w:val="44697D"/>
      <w:sz w:val="22"/>
      <w:szCs w:val="22"/>
    </w:rPr>
  </w:style>
  <w:style w:type="paragraph" w:customStyle="1" w:styleId="Sraopastraipa4">
    <w:name w:val="Sąrašo pastraipa4"/>
    <w:basedOn w:val="Normal"/>
    <w:uiPriority w:val="99"/>
    <w:rsid w:val="000767B6"/>
    <w:pPr>
      <w:spacing w:line="240" w:lineRule="auto"/>
      <w:ind w:left="720"/>
      <w:contextualSpacing/>
    </w:pPr>
    <w:rPr>
      <w:rFonts w:eastAsia="Times New Roman" w:cs="Times New Roman"/>
      <w:b/>
      <w:color w:val="44697D"/>
      <w:sz w:val="28"/>
      <w:szCs w:val="24"/>
      <w:lang w:val="en-GB"/>
    </w:rPr>
  </w:style>
  <w:style w:type="paragraph" w:customStyle="1" w:styleId="istatymas">
    <w:name w:val="istatymas"/>
    <w:basedOn w:val="Normal"/>
    <w:rsid w:val="000767B6"/>
    <w:pPr>
      <w:spacing w:before="100" w:beforeAutospacing="1" w:after="100" w:afterAutospacing="1" w:line="240" w:lineRule="auto"/>
    </w:pPr>
    <w:rPr>
      <w:rFonts w:eastAsia="Times New Roman" w:cs="Times New Roman"/>
      <w:b/>
      <w:color w:val="44697D"/>
      <w:sz w:val="28"/>
      <w:szCs w:val="24"/>
      <w:lang w:eastAsia="lt-LT"/>
    </w:rPr>
  </w:style>
  <w:style w:type="paragraph" w:customStyle="1" w:styleId="BodyText20">
    <w:name w:val="Body Text2"/>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rPr>
  </w:style>
  <w:style w:type="paragraph" w:customStyle="1" w:styleId="ListBullet1">
    <w:name w:val="List Bullet 1"/>
    <w:basedOn w:val="Normal"/>
    <w:rsid w:val="000767B6"/>
    <w:pPr>
      <w:numPr>
        <w:numId w:val="20"/>
      </w:numPr>
      <w:spacing w:before="120" w:line="240" w:lineRule="auto"/>
      <w:jc w:val="both"/>
    </w:pPr>
    <w:rPr>
      <w:rFonts w:eastAsia="Arial Unicode MS"/>
      <w:b/>
      <w:color w:val="44697D"/>
    </w:rPr>
  </w:style>
  <w:style w:type="paragraph" w:customStyle="1" w:styleId="Hyperlink11">
    <w:name w:val="Hyperlink11"/>
    <w:basedOn w:val="Normal"/>
    <w:rsid w:val="000767B6"/>
    <w:pPr>
      <w:suppressAutoHyphens/>
      <w:autoSpaceDE w:val="0"/>
      <w:autoSpaceDN w:val="0"/>
      <w:adjustRightInd w:val="0"/>
      <w:spacing w:line="298" w:lineRule="auto"/>
      <w:ind w:firstLine="312"/>
      <w:jc w:val="both"/>
      <w:textAlignment w:val="center"/>
    </w:pPr>
    <w:rPr>
      <w:rFonts w:eastAsia="Times New Roman" w:cs="Times New Roman"/>
      <w:b/>
      <w:color w:val="000000"/>
      <w:lang w:val="en-GB"/>
    </w:rPr>
  </w:style>
  <w:style w:type="character" w:customStyle="1" w:styleId="googqs-tidbit-0">
    <w:name w:val="goog_qs-tidbit-0"/>
    <w:rsid w:val="000767B6"/>
  </w:style>
  <w:style w:type="paragraph" w:customStyle="1" w:styleId="EYSIGNATURE">
    <w:name w:val="EY SIGNATURE"/>
    <w:basedOn w:val="Normal"/>
    <w:rsid w:val="000767B6"/>
    <w:pPr>
      <w:widowControl w:val="0"/>
      <w:tabs>
        <w:tab w:val="left" w:pos="4680"/>
      </w:tabs>
      <w:overflowPunct w:val="0"/>
      <w:autoSpaceDE w:val="0"/>
      <w:autoSpaceDN w:val="0"/>
      <w:adjustRightInd w:val="0"/>
      <w:spacing w:after="80" w:line="280" w:lineRule="atLeast"/>
      <w:jc w:val="both"/>
      <w:textAlignment w:val="baseline"/>
    </w:pPr>
    <w:rPr>
      <w:rFonts w:eastAsia="Times New Roman" w:cs="Times New Roman"/>
      <w:b/>
      <w:color w:val="44697D"/>
      <w:sz w:val="22"/>
    </w:rPr>
  </w:style>
  <w:style w:type="paragraph" w:customStyle="1" w:styleId="Normalfirstline">
    <w:name w:val="Normal first line"/>
    <w:basedOn w:val="Normal"/>
    <w:link w:val="NormalfirstlineChar"/>
    <w:rsid w:val="000767B6"/>
    <w:pPr>
      <w:suppressAutoHyphens/>
      <w:spacing w:line="360" w:lineRule="auto"/>
      <w:ind w:firstLine="540"/>
      <w:jc w:val="both"/>
    </w:pPr>
    <w:rPr>
      <w:rFonts w:ascii="Verdana" w:eastAsia="Times New Roman" w:hAnsi="Verdana" w:cs="Times New Roman"/>
      <w:b/>
      <w:color w:val="000000"/>
      <w:sz w:val="22"/>
      <w:szCs w:val="24"/>
      <w:lang w:val="en-GB" w:eastAsia="ar-SA"/>
    </w:rPr>
  </w:style>
  <w:style w:type="character" w:customStyle="1" w:styleId="NormalfirstlineChar">
    <w:name w:val="Normal first line Char"/>
    <w:link w:val="Normalfirstline"/>
    <w:rsid w:val="000767B6"/>
    <w:rPr>
      <w:rFonts w:ascii="Verdana" w:eastAsia="Times New Roman" w:hAnsi="Verdana" w:cs="Times New Roman"/>
      <w:b/>
      <w:color w:val="000000"/>
      <w:sz w:val="22"/>
      <w:szCs w:val="24"/>
      <w:lang w:val="en-GB" w:eastAsia="ar-SA"/>
    </w:rPr>
  </w:style>
  <w:style w:type="paragraph" w:customStyle="1" w:styleId="Body">
    <w:name w:val="Body"/>
    <w:basedOn w:val="bodybody"/>
    <w:qFormat/>
    <w:rsid w:val="000767B6"/>
  </w:style>
  <w:style w:type="paragraph" w:customStyle="1" w:styleId="EYbullet1stlevel">
    <w:name w:val="EY bullet 1st level"/>
    <w:basedOn w:val="Normal"/>
    <w:link w:val="EYbullet1stlevelChar"/>
    <w:rsid w:val="000767B6"/>
    <w:pPr>
      <w:numPr>
        <w:numId w:val="21"/>
      </w:numPr>
      <w:tabs>
        <w:tab w:val="left" w:pos="851"/>
      </w:tabs>
      <w:adjustRightInd w:val="0"/>
      <w:spacing w:before="40" w:after="60" w:line="260" w:lineRule="atLeast"/>
      <w:jc w:val="both"/>
      <w:textAlignment w:val="baseline"/>
    </w:pPr>
    <w:rPr>
      <w:rFonts w:eastAsia="SimSun" w:cs="Times New Roman"/>
      <w:b/>
      <w:color w:val="44697D"/>
      <w:kern w:val="12"/>
      <w:szCs w:val="24"/>
    </w:rPr>
  </w:style>
  <w:style w:type="character" w:customStyle="1" w:styleId="EYbullet1stlevelChar">
    <w:name w:val="EY bullet 1st level Char"/>
    <w:basedOn w:val="DefaultParagraphFont"/>
    <w:link w:val="EYbullet1stlevel"/>
    <w:rsid w:val="000767B6"/>
    <w:rPr>
      <w:rFonts w:eastAsia="SimSun" w:cs="Times New Roman"/>
      <w:b/>
      <w:color w:val="44697D"/>
      <w:kern w:val="12"/>
      <w:szCs w:val="24"/>
      <w:lang w:val="lt-LT"/>
    </w:rPr>
  </w:style>
  <w:style w:type="paragraph" w:customStyle="1" w:styleId="ttext">
    <w:name w:val="ttext"/>
    <w:basedOn w:val="Normal"/>
    <w:link w:val="ttextChar"/>
    <w:rsid w:val="000767B6"/>
    <w:pPr>
      <w:adjustRightInd w:val="0"/>
      <w:spacing w:before="120" w:after="120" w:line="260" w:lineRule="atLeast"/>
      <w:jc w:val="center"/>
      <w:textAlignment w:val="baseline"/>
    </w:pPr>
    <w:rPr>
      <w:rFonts w:eastAsia="Times New Roman" w:cs="Times New Roman"/>
      <w:b/>
      <w:color w:val="44697D"/>
      <w:kern w:val="12"/>
      <w:szCs w:val="24"/>
      <w:lang w:eastAsia="lt-LT"/>
    </w:rPr>
  </w:style>
  <w:style w:type="character" w:customStyle="1" w:styleId="ttextChar">
    <w:name w:val="ttext Char"/>
    <w:basedOn w:val="DefaultParagraphFont"/>
    <w:link w:val="ttext"/>
    <w:rsid w:val="000767B6"/>
    <w:rPr>
      <w:rFonts w:ascii="Times New Roman" w:eastAsia="Times New Roman" w:hAnsi="Times New Roman" w:cs="Times New Roman"/>
      <w:b/>
      <w:color w:val="44697D"/>
      <w:kern w:val="12"/>
      <w:sz w:val="24"/>
      <w:szCs w:val="24"/>
      <w:lang w:val="lt-LT" w:eastAsia="lt-LT"/>
    </w:rPr>
  </w:style>
  <w:style w:type="paragraph" w:customStyle="1" w:styleId="EYBulletedList1">
    <w:name w:val="EY Bulleted List 1"/>
    <w:rsid w:val="000767B6"/>
    <w:pPr>
      <w:widowControl w:val="0"/>
      <w:numPr>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paragraph" w:customStyle="1" w:styleId="EYBulletedList3">
    <w:name w:val="EY Bulleted List 3"/>
    <w:rsid w:val="000767B6"/>
    <w:pPr>
      <w:widowControl w:val="0"/>
      <w:numPr>
        <w:ilvl w:val="2"/>
        <w:numId w:val="22"/>
      </w:numPr>
      <w:adjustRightInd w:val="0"/>
      <w:spacing w:after="0" w:line="360" w:lineRule="atLeast"/>
      <w:jc w:val="both"/>
      <w:textAlignment w:val="baseline"/>
    </w:pPr>
    <w:rPr>
      <w:rFonts w:ascii="EYInterstate Light" w:eastAsia="Times New Roman" w:hAnsi="EYInterstate Light" w:cs="Times New Roman"/>
      <w:kern w:val="12"/>
      <w:szCs w:val="24"/>
      <w:lang w:val="lt-LT" w:eastAsia="lt-LT"/>
    </w:rPr>
  </w:style>
  <w:style w:type="character" w:customStyle="1" w:styleId="FootnoteTextChar1">
    <w:name w:val="Footnote Text Char1"/>
    <w:aliases w:val="Car Char1,Footnote Char1, Car Char1"/>
    <w:uiPriority w:val="99"/>
    <w:rsid w:val="000767B6"/>
    <w:rPr>
      <w:rFonts w:ascii="Times New Roman" w:eastAsia="Times New Roman" w:hAnsi="Times New Roman" w:cs="Times New Roman"/>
      <w:sz w:val="20"/>
      <w:szCs w:val="20"/>
      <w:lang w:val="en-GB"/>
    </w:rPr>
  </w:style>
  <w:style w:type="character" w:customStyle="1" w:styleId="BodyText11Char">
    <w:name w:val="Body Text11 Char"/>
    <w:basedOn w:val="DefaultParagraphFont"/>
    <w:link w:val="BodyText11"/>
    <w:rsid w:val="000767B6"/>
    <w:rPr>
      <w:rFonts w:ascii="TimesLT" w:eastAsia="Arial" w:hAnsi="TimesLT" w:cs="Times New Roman"/>
      <w:color w:val="auto"/>
      <w:lang w:eastAsia="ar-SA"/>
    </w:rPr>
  </w:style>
  <w:style w:type="character" w:customStyle="1" w:styleId="BuletasChar">
    <w:name w:val="Buletas Char"/>
    <w:basedOn w:val="BodyTextVSDChar"/>
    <w:link w:val="Buletas"/>
    <w:rsid w:val="000767B6"/>
    <w:rPr>
      <w:rFonts w:eastAsia="Times New Roman" w:cs="Times New Roman"/>
      <w:b/>
      <w:szCs w:val="18"/>
      <w:lang w:val="lt-LT" w:eastAsia="lt-LT"/>
    </w:rPr>
  </w:style>
  <w:style w:type="paragraph" w:customStyle="1" w:styleId="Tekstas">
    <w:name w:val="Tekstas"/>
    <w:basedOn w:val="BodyTextIndent"/>
    <w:rsid w:val="000767B6"/>
    <w:pPr>
      <w:numPr>
        <w:numId w:val="23"/>
      </w:numPr>
      <w:spacing w:after="0" w:line="288" w:lineRule="auto"/>
      <w:ind w:left="0" w:firstLine="720"/>
      <w:jc w:val="both"/>
    </w:pPr>
    <w:rPr>
      <w:rFonts w:eastAsia="Times New Roman" w:cs="Times New Roman"/>
    </w:rPr>
  </w:style>
  <w:style w:type="paragraph" w:customStyle="1" w:styleId="MAZAS">
    <w:name w:val="MAZAS"/>
    <w:rsid w:val="000767B6"/>
    <w:pPr>
      <w:autoSpaceDE w:val="0"/>
      <w:autoSpaceDN w:val="0"/>
      <w:adjustRightInd w:val="0"/>
      <w:spacing w:after="0" w:line="240" w:lineRule="auto"/>
      <w:ind w:firstLine="312"/>
      <w:jc w:val="both"/>
    </w:pPr>
    <w:rPr>
      <w:rFonts w:ascii="TimesLT" w:eastAsia="Times New Roman" w:hAnsi="TimesLT" w:cs="Times New Roman"/>
      <w:color w:val="000000"/>
      <w:sz w:val="8"/>
      <w:szCs w:val="8"/>
    </w:rPr>
  </w:style>
  <w:style w:type="paragraph" w:customStyle="1" w:styleId="tmsnrmn">
    <w:name w:val="tmsnrmn"/>
    <w:basedOn w:val="Normal"/>
    <w:link w:val="tmsnrmnChar"/>
    <w:rsid w:val="000767B6"/>
    <w:pPr>
      <w:spacing w:line="240" w:lineRule="auto"/>
    </w:pPr>
    <w:rPr>
      <w:rFonts w:cs="Times New Roman"/>
      <w:b/>
      <w:szCs w:val="24"/>
    </w:rPr>
  </w:style>
  <w:style w:type="character" w:customStyle="1" w:styleId="tmsnrmnChar">
    <w:name w:val="tmsnrmn Char"/>
    <w:basedOn w:val="DefaultParagraphFont"/>
    <w:link w:val="tmsnrmn"/>
    <w:rsid w:val="000767B6"/>
    <w:rPr>
      <w:rFonts w:ascii="Times New Roman" w:hAnsi="Times New Roman" w:cs="Times New Roman"/>
      <w:b/>
      <w:color w:val="auto"/>
      <w:sz w:val="24"/>
      <w:szCs w:val="24"/>
      <w:lang w:val="lt-LT"/>
    </w:rPr>
  </w:style>
  <w:style w:type="paragraph" w:customStyle="1" w:styleId="Style1">
    <w:name w:val="Style1"/>
    <w:basedOn w:val="Normal"/>
    <w:link w:val="Style1Char"/>
    <w:autoRedefine/>
    <w:qFormat/>
    <w:rsid w:val="0056383D"/>
    <w:pPr>
      <w:ind w:left="27"/>
      <w:jc w:val="both"/>
    </w:pPr>
    <w:rPr>
      <w:rFonts w:eastAsia="Times New Roman" w:cs="Times New Roman"/>
      <w:sz w:val="22"/>
      <w:szCs w:val="22"/>
      <w:lang w:eastAsia="lt-LT"/>
    </w:rPr>
  </w:style>
  <w:style w:type="paragraph" w:styleId="Subtitle">
    <w:name w:val="Subtitle"/>
    <w:basedOn w:val="Normal"/>
    <w:next w:val="Normal"/>
    <w:link w:val="SubtitleChar"/>
    <w:uiPriority w:val="11"/>
    <w:rsid w:val="000767B6"/>
    <w:pPr>
      <w:numPr>
        <w:ilvl w:val="1"/>
      </w:numPr>
    </w:pPr>
    <w:rPr>
      <w:rFonts w:asciiTheme="majorHAnsi" w:eastAsiaTheme="majorEastAsia" w:hAnsiTheme="majorHAnsi" w:cstheme="majorBidi"/>
      <w:i/>
      <w:iCs/>
      <w:color w:val="5F7530" w:themeColor="accent1"/>
      <w:spacing w:val="15"/>
      <w:szCs w:val="24"/>
      <w:lang w:eastAsia="ja-JP"/>
    </w:rPr>
  </w:style>
  <w:style w:type="character" w:customStyle="1" w:styleId="SubtitleChar">
    <w:name w:val="Subtitle Char"/>
    <w:basedOn w:val="DefaultParagraphFont"/>
    <w:link w:val="Subtitle"/>
    <w:uiPriority w:val="11"/>
    <w:rsid w:val="000767B6"/>
    <w:rPr>
      <w:rFonts w:asciiTheme="majorHAnsi" w:eastAsiaTheme="majorEastAsia" w:hAnsiTheme="majorHAnsi" w:cstheme="majorBidi"/>
      <w:i/>
      <w:iCs/>
      <w:color w:val="5F7530" w:themeColor="accent1"/>
      <w:spacing w:val="15"/>
      <w:sz w:val="24"/>
      <w:szCs w:val="24"/>
      <w:lang w:eastAsia="ja-JP"/>
    </w:rPr>
  </w:style>
  <w:style w:type="character" w:customStyle="1" w:styleId="AlnostextChar">
    <w:name w:val="Alnos text Char"/>
    <w:link w:val="Alnostext"/>
    <w:locked/>
    <w:rsid w:val="000767B6"/>
    <w:rPr>
      <w:szCs w:val="24"/>
    </w:rPr>
  </w:style>
  <w:style w:type="paragraph" w:customStyle="1" w:styleId="Alnostext">
    <w:name w:val="Alnos text"/>
    <w:basedOn w:val="Normal"/>
    <w:link w:val="AlnostextChar"/>
    <w:rsid w:val="000767B6"/>
    <w:pPr>
      <w:spacing w:before="120" w:after="120" w:line="240" w:lineRule="auto"/>
      <w:jc w:val="both"/>
    </w:pPr>
    <w:rPr>
      <w:szCs w:val="24"/>
    </w:rPr>
  </w:style>
  <w:style w:type="paragraph" w:customStyle="1" w:styleId="Bullet">
    <w:name w:val="Bullet"/>
    <w:basedOn w:val="bodybody"/>
    <w:link w:val="BulletChar"/>
    <w:rsid w:val="000767B6"/>
    <w:pPr>
      <w:numPr>
        <w:numId w:val="24"/>
      </w:numPr>
      <w:tabs>
        <w:tab w:val="left" w:pos="1418"/>
      </w:tabs>
      <w:spacing w:after="100" w:afterAutospacing="1"/>
      <w:ind w:left="1135" w:hanging="284"/>
    </w:pPr>
    <w:rPr>
      <w:rFonts w:ascii="Calibri" w:hAnsi="Calibri"/>
      <w:szCs w:val="22"/>
      <w:lang w:eastAsia="en-US" w:bidi="en-US"/>
    </w:rPr>
  </w:style>
  <w:style w:type="character" w:customStyle="1" w:styleId="BulletChar">
    <w:name w:val="Bullet Char"/>
    <w:basedOn w:val="DefaultParagraphFont"/>
    <w:link w:val="Bullet"/>
    <w:rsid w:val="000767B6"/>
    <w:rPr>
      <w:rFonts w:ascii="Calibri" w:eastAsia="Times New Roman" w:hAnsi="Calibri" w:cs="Times New Roman"/>
      <w:szCs w:val="22"/>
      <w:lang w:val="lt-LT" w:bidi="en-US"/>
    </w:rPr>
  </w:style>
  <w:style w:type="paragraph" w:styleId="Quote">
    <w:name w:val="Quote"/>
    <w:aliases w:val="Lenteles pav."/>
    <w:basedOn w:val="Normal"/>
    <w:next w:val="Normal"/>
    <w:link w:val="QuoteChar"/>
    <w:uiPriority w:val="29"/>
    <w:qFormat/>
    <w:rsid w:val="000767B6"/>
    <w:rPr>
      <w:rFonts w:asciiTheme="minorHAnsi" w:eastAsiaTheme="minorEastAsia" w:hAnsiTheme="minorHAnsi" w:cstheme="minorBidi"/>
      <w:i/>
      <w:iCs/>
      <w:color w:val="103C5E" w:themeColor="text1"/>
      <w:sz w:val="22"/>
      <w:szCs w:val="22"/>
      <w:lang w:eastAsia="ja-JP"/>
    </w:rPr>
  </w:style>
  <w:style w:type="character" w:customStyle="1" w:styleId="QuoteChar">
    <w:name w:val="Quote Char"/>
    <w:aliases w:val="Lenteles pav. Char"/>
    <w:basedOn w:val="DefaultParagraphFont"/>
    <w:link w:val="Quote"/>
    <w:uiPriority w:val="29"/>
    <w:rsid w:val="000767B6"/>
    <w:rPr>
      <w:rFonts w:asciiTheme="minorHAnsi" w:eastAsiaTheme="minorEastAsia" w:hAnsiTheme="minorHAnsi" w:cstheme="minorBidi"/>
      <w:i/>
      <w:iCs/>
      <w:color w:val="103C5E" w:themeColor="text1"/>
      <w:sz w:val="22"/>
      <w:szCs w:val="22"/>
      <w:lang w:eastAsia="ja-JP"/>
    </w:rPr>
  </w:style>
  <w:style w:type="paragraph" w:customStyle="1" w:styleId="TABLECAPTION">
    <w:name w:val="TABLECAPTION"/>
    <w:basedOn w:val="Caption"/>
    <w:link w:val="TABLECAPTIONChar"/>
    <w:qFormat/>
    <w:rsid w:val="000767B6"/>
    <w:pPr>
      <w:jc w:val="left"/>
    </w:pPr>
    <w:rPr>
      <w:b/>
      <w:i w:val="0"/>
    </w:rPr>
  </w:style>
  <w:style w:type="character" w:customStyle="1" w:styleId="TABLECAPTIONChar">
    <w:name w:val="TABLECAPTION Char"/>
    <w:basedOn w:val="CaptionChar"/>
    <w:link w:val="TABLECAPTION"/>
    <w:rsid w:val="000767B6"/>
    <w:rPr>
      <w:rFonts w:ascii="Times New Roman" w:hAnsi="Times New Roman" w:cs="Times New Roman"/>
      <w:b/>
      <w:bCs/>
      <w:i w:val="0"/>
      <w:color w:val="auto"/>
      <w:sz w:val="22"/>
      <w:lang w:val="lt-LT"/>
    </w:rPr>
  </w:style>
  <w:style w:type="paragraph" w:customStyle="1" w:styleId="lentelespavadinimas">
    <w:name w:val="lenteles pavadinimas"/>
    <w:basedOn w:val="Caption"/>
    <w:link w:val="lentelespavadinimasChar"/>
    <w:qFormat/>
    <w:rsid w:val="000767B6"/>
    <w:pPr>
      <w:jc w:val="left"/>
    </w:pPr>
    <w:rPr>
      <w:b/>
      <w:i w:val="0"/>
    </w:rPr>
  </w:style>
  <w:style w:type="character" w:customStyle="1" w:styleId="lentelespavadinimasChar">
    <w:name w:val="lenteles pavadinimas Char"/>
    <w:basedOn w:val="CaptionChar"/>
    <w:link w:val="lentelespavadinimas"/>
    <w:rsid w:val="000767B6"/>
    <w:rPr>
      <w:rFonts w:ascii="Times New Roman" w:hAnsi="Times New Roman" w:cs="Times New Roman"/>
      <w:b/>
      <w:bCs/>
      <w:i w:val="0"/>
      <w:color w:val="auto"/>
      <w:sz w:val="22"/>
      <w:lang w:val="lt-LT"/>
    </w:rPr>
  </w:style>
  <w:style w:type="paragraph" w:customStyle="1" w:styleId="1sablon">
    <w:name w:val="1sablon"/>
    <w:basedOn w:val="BodyTextVSD"/>
    <w:link w:val="1sablonChar"/>
    <w:qFormat/>
    <w:rsid w:val="000767B6"/>
    <w:pPr>
      <w:numPr>
        <w:ilvl w:val="0"/>
        <w:numId w:val="0"/>
      </w:numPr>
      <w:ind w:left="792" w:hanging="432"/>
    </w:pPr>
    <w:rPr>
      <w:b w:val="0"/>
      <w:color w:val="44697D"/>
      <w:sz w:val="32"/>
    </w:rPr>
  </w:style>
  <w:style w:type="paragraph" w:customStyle="1" w:styleId="2sablo">
    <w:name w:val="2 sablo"/>
    <w:basedOn w:val="BodyTextVSD"/>
    <w:link w:val="2sabloChar"/>
    <w:qFormat/>
    <w:rsid w:val="000767B6"/>
    <w:pPr>
      <w:numPr>
        <w:numId w:val="25"/>
      </w:numPr>
    </w:pPr>
    <w:rPr>
      <w:color w:val="44697D"/>
      <w:sz w:val="28"/>
    </w:rPr>
  </w:style>
  <w:style w:type="character" w:customStyle="1" w:styleId="1sablonChar">
    <w:name w:val="1sablon Char"/>
    <w:basedOn w:val="BodyTextVSDChar"/>
    <w:link w:val="1sablon"/>
    <w:rsid w:val="000767B6"/>
    <w:rPr>
      <w:rFonts w:ascii="Times New Roman" w:eastAsia="Times New Roman" w:hAnsi="Times New Roman" w:cs="Times New Roman"/>
      <w:b w:val="0"/>
      <w:color w:val="44697D"/>
      <w:sz w:val="32"/>
      <w:szCs w:val="24"/>
      <w:lang w:val="lt-LT" w:eastAsia="lt-LT"/>
    </w:rPr>
  </w:style>
  <w:style w:type="paragraph" w:customStyle="1" w:styleId="3sabl">
    <w:name w:val="3 sabl"/>
    <w:basedOn w:val="2sablo"/>
    <w:link w:val="3sablChar"/>
    <w:qFormat/>
    <w:rsid w:val="000767B6"/>
    <w:pPr>
      <w:numPr>
        <w:ilvl w:val="2"/>
      </w:numPr>
      <w:tabs>
        <w:tab w:val="left" w:pos="1418"/>
      </w:tabs>
    </w:pPr>
    <w:rPr>
      <w:sz w:val="24"/>
    </w:rPr>
  </w:style>
  <w:style w:type="character" w:customStyle="1" w:styleId="2sabloChar">
    <w:name w:val="2 sablo Char"/>
    <w:basedOn w:val="BodyTextVSDChar"/>
    <w:link w:val="2sablo"/>
    <w:rsid w:val="000767B6"/>
    <w:rPr>
      <w:rFonts w:eastAsia="Times New Roman" w:cs="Times New Roman"/>
      <w:b/>
      <w:color w:val="44697D"/>
      <w:sz w:val="28"/>
      <w:szCs w:val="24"/>
      <w:lang w:val="lt-LT" w:eastAsia="lt-LT"/>
    </w:rPr>
  </w:style>
  <w:style w:type="character" w:customStyle="1" w:styleId="3sablChar">
    <w:name w:val="3 sabl Char"/>
    <w:basedOn w:val="2sabloChar"/>
    <w:link w:val="3sabl"/>
    <w:rsid w:val="000767B6"/>
    <w:rPr>
      <w:rFonts w:eastAsia="Times New Roman" w:cs="Times New Roman"/>
      <w:b/>
      <w:color w:val="44697D"/>
      <w:sz w:val="28"/>
      <w:szCs w:val="24"/>
      <w:lang w:val="lt-LT" w:eastAsia="lt-LT"/>
    </w:rPr>
  </w:style>
  <w:style w:type="paragraph" w:customStyle="1" w:styleId="sablbul">
    <w:name w:val="sablbul"/>
    <w:basedOn w:val="Buletas"/>
    <w:link w:val="sablbulChar"/>
    <w:qFormat/>
    <w:rsid w:val="000767B6"/>
    <w:pPr>
      <w:numPr>
        <w:numId w:val="0"/>
      </w:numPr>
      <w:ind w:left="432" w:hanging="432"/>
    </w:pPr>
    <w:rPr>
      <w:i/>
      <w:sz w:val="22"/>
    </w:rPr>
  </w:style>
  <w:style w:type="character" w:customStyle="1" w:styleId="sablbulChar">
    <w:name w:val="sablbul Char"/>
    <w:basedOn w:val="BuletasChar"/>
    <w:link w:val="sablbul"/>
    <w:rsid w:val="000767B6"/>
    <w:rPr>
      <w:rFonts w:ascii="Times New Roman" w:eastAsia="Times New Roman" w:hAnsi="Times New Roman" w:cs="Times New Roman"/>
      <w:b w:val="0"/>
      <w:i/>
      <w:color w:val="auto"/>
      <w:sz w:val="22"/>
      <w:szCs w:val="18"/>
      <w:lang w:val="lt-LT" w:eastAsia="lt-LT"/>
    </w:rPr>
  </w:style>
  <w:style w:type="paragraph" w:customStyle="1" w:styleId="lenpavadin">
    <w:name w:val="len pavadin"/>
    <w:basedOn w:val="TABLECAPTION"/>
    <w:link w:val="lenpavadinChar"/>
    <w:qFormat/>
    <w:rsid w:val="000767B6"/>
    <w:rPr>
      <w:b w:val="0"/>
      <w:i/>
    </w:rPr>
  </w:style>
  <w:style w:type="character" w:customStyle="1" w:styleId="lenpavadinChar">
    <w:name w:val="len pavadin Char"/>
    <w:basedOn w:val="TABLECAPTIONChar"/>
    <w:link w:val="lenpavadin"/>
    <w:rsid w:val="000767B6"/>
    <w:rPr>
      <w:rFonts w:ascii="Times New Roman" w:hAnsi="Times New Roman" w:cs="Times New Roman"/>
      <w:b w:val="0"/>
      <w:bCs/>
      <w:i/>
      <w:color w:val="auto"/>
      <w:sz w:val="22"/>
      <w:lang w:val="lt-LT"/>
    </w:rPr>
  </w:style>
  <w:style w:type="paragraph" w:customStyle="1" w:styleId="bule2">
    <w:name w:val="bule2"/>
    <w:basedOn w:val="Buletas"/>
    <w:link w:val="bule2Char"/>
    <w:qFormat/>
    <w:rsid w:val="000767B6"/>
    <w:pPr>
      <w:numPr>
        <w:numId w:val="26"/>
      </w:numPr>
      <w:tabs>
        <w:tab w:val="left" w:pos="1276"/>
      </w:tabs>
    </w:pPr>
  </w:style>
  <w:style w:type="character" w:customStyle="1" w:styleId="bule2Char">
    <w:name w:val="bule2 Char"/>
    <w:basedOn w:val="BuletasChar"/>
    <w:link w:val="bule2"/>
    <w:rsid w:val="000767B6"/>
    <w:rPr>
      <w:rFonts w:eastAsia="Times New Roman" w:cs="Times New Roman"/>
      <w:b/>
      <w:szCs w:val="18"/>
      <w:lang w:val="lt-LT" w:eastAsia="lt-LT"/>
    </w:rPr>
  </w:style>
  <w:style w:type="paragraph" w:customStyle="1" w:styleId="pavadinimas1">
    <w:name w:val="pavadinimas1"/>
    <w:basedOn w:val="Normal"/>
    <w:rsid w:val="000767B6"/>
    <w:pPr>
      <w:spacing w:before="100" w:beforeAutospacing="1" w:after="100" w:afterAutospacing="1" w:line="240" w:lineRule="auto"/>
    </w:pPr>
    <w:rPr>
      <w:rFonts w:eastAsia="Times New Roman" w:cs="Times New Roman"/>
      <w:szCs w:val="24"/>
    </w:rPr>
  </w:style>
  <w:style w:type="paragraph" w:customStyle="1" w:styleId="CentrBoldm">
    <w:name w:val="CentrBoldm"/>
    <w:basedOn w:val="Normal"/>
    <w:uiPriority w:val="99"/>
    <w:rsid w:val="000767B6"/>
    <w:pPr>
      <w:spacing w:line="240" w:lineRule="auto"/>
      <w:jc w:val="center"/>
    </w:pPr>
    <w:rPr>
      <w:rFonts w:ascii="TimesLT" w:eastAsia="Times New Roman" w:hAnsi="TimesLT" w:cs="Times New Roman"/>
      <w:b/>
      <w:lang w:val="en-GB"/>
    </w:rPr>
  </w:style>
  <w:style w:type="paragraph" w:customStyle="1" w:styleId="Pagrindinistekstas1">
    <w:name w:val="Pagrindinis tekstas1"/>
    <w:uiPriority w:val="99"/>
    <w:rsid w:val="000767B6"/>
    <w:pPr>
      <w:autoSpaceDE w:val="0"/>
      <w:autoSpaceDN w:val="0"/>
      <w:adjustRightInd w:val="0"/>
      <w:spacing w:after="0" w:line="240" w:lineRule="auto"/>
      <w:ind w:firstLine="312"/>
      <w:jc w:val="both"/>
    </w:pPr>
    <w:rPr>
      <w:rFonts w:ascii="TimesLT" w:eastAsia="Times New Roman" w:hAnsi="TimesLT" w:cs="Times New Roman"/>
    </w:rPr>
  </w:style>
  <w:style w:type="paragraph" w:customStyle="1" w:styleId="l2">
    <w:name w:val="l2"/>
    <w:basedOn w:val="Normal"/>
    <w:link w:val="l2Char"/>
    <w:autoRedefine/>
    <w:uiPriority w:val="99"/>
    <w:rsid w:val="000767B6"/>
    <w:pPr>
      <w:widowControl w:val="0"/>
      <w:numPr>
        <w:numId w:val="27"/>
      </w:numPr>
      <w:spacing w:line="240" w:lineRule="auto"/>
      <w:jc w:val="both"/>
    </w:pPr>
    <w:rPr>
      <w:rFonts w:eastAsia="Times New Roman" w:cs="Times New Roman"/>
      <w:b/>
      <w:szCs w:val="24"/>
      <w:lang w:eastAsia="lt-LT"/>
    </w:rPr>
  </w:style>
  <w:style w:type="character" w:customStyle="1" w:styleId="l2Char">
    <w:name w:val="l2 Char"/>
    <w:link w:val="l2"/>
    <w:uiPriority w:val="99"/>
    <w:rsid w:val="000767B6"/>
    <w:rPr>
      <w:rFonts w:eastAsia="Times New Roman" w:cs="Times New Roman"/>
      <w:b/>
      <w:szCs w:val="24"/>
      <w:lang w:val="lt-LT" w:eastAsia="lt-LT"/>
    </w:rPr>
  </w:style>
  <w:style w:type="paragraph" w:customStyle="1" w:styleId="PrSpecBullet">
    <w:name w:val="PrSpecBullet"/>
    <w:basedOn w:val="Normal"/>
    <w:autoRedefine/>
    <w:rsid w:val="000767B6"/>
    <w:pPr>
      <w:numPr>
        <w:numId w:val="28"/>
      </w:numPr>
      <w:spacing w:before="120" w:after="120" w:line="240" w:lineRule="auto"/>
      <w:jc w:val="both"/>
    </w:pPr>
    <w:rPr>
      <w:rFonts w:eastAsia="Times New Roman" w:cs="Times New Roman"/>
    </w:rPr>
  </w:style>
  <w:style w:type="paragraph" w:customStyle="1" w:styleId="a">
    <w:name w:val="!!!"/>
    <w:basedOn w:val="Normal"/>
    <w:rsid w:val="000767B6"/>
    <w:pPr>
      <w:numPr>
        <w:ilvl w:val="1"/>
        <w:numId w:val="28"/>
      </w:numPr>
      <w:spacing w:line="240" w:lineRule="auto"/>
    </w:pPr>
    <w:rPr>
      <w:rFonts w:eastAsia="Times New Roman" w:cs="Times New Roman"/>
      <w:b/>
      <w:szCs w:val="24"/>
      <w:lang w:eastAsia="lt-LT"/>
    </w:rPr>
  </w:style>
  <w:style w:type="character" w:styleId="BookTitle">
    <w:name w:val="Book Title"/>
    <w:basedOn w:val="DefaultParagraphFont"/>
    <w:uiPriority w:val="33"/>
    <w:qFormat/>
    <w:rsid w:val="000767B6"/>
    <w:rPr>
      <w:b/>
      <w:bCs/>
      <w:smallCaps/>
      <w:spacing w:val="5"/>
    </w:rPr>
  </w:style>
  <w:style w:type="paragraph" w:styleId="BodyText3">
    <w:name w:val="Body Text 3"/>
    <w:basedOn w:val="Normal"/>
    <w:link w:val="BodyText3Char"/>
    <w:rsid w:val="000767B6"/>
    <w:pPr>
      <w:suppressAutoHyphens/>
      <w:autoSpaceDN w:val="0"/>
      <w:spacing w:after="120"/>
      <w:textAlignment w:val="baseline"/>
    </w:pPr>
    <w:rPr>
      <w:rFonts w:cs="Times New Roman"/>
      <w:sz w:val="16"/>
      <w:szCs w:val="16"/>
    </w:rPr>
  </w:style>
  <w:style w:type="character" w:customStyle="1" w:styleId="BodyText3Char">
    <w:name w:val="Body Text 3 Char"/>
    <w:basedOn w:val="DefaultParagraphFont"/>
    <w:link w:val="BodyText3"/>
    <w:rsid w:val="000767B6"/>
    <w:rPr>
      <w:rFonts w:ascii="Times New Roman" w:hAnsi="Times New Roman" w:cs="Times New Roman"/>
      <w:color w:val="auto"/>
      <w:sz w:val="16"/>
      <w:szCs w:val="16"/>
      <w:lang w:val="lt-LT"/>
    </w:rPr>
  </w:style>
  <w:style w:type="paragraph" w:customStyle="1" w:styleId="xl63">
    <w:name w:val="xl63"/>
    <w:basedOn w:val="Normal"/>
    <w:rsid w:val="000767B6"/>
    <w:pPr>
      <w:spacing w:before="100" w:beforeAutospacing="1" w:after="100" w:afterAutospacing="1" w:line="240" w:lineRule="auto"/>
      <w:textAlignment w:val="top"/>
    </w:pPr>
    <w:rPr>
      <w:rFonts w:eastAsia="Times New Roman" w:cs="Times New Roman"/>
      <w:szCs w:val="24"/>
      <w:lang w:eastAsia="lt-LT"/>
    </w:rPr>
  </w:style>
  <w:style w:type="paragraph" w:customStyle="1" w:styleId="xl64">
    <w:name w:val="xl64"/>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5">
    <w:name w:val="xl65"/>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b/>
      <w:bCs/>
      <w:color w:val="000000"/>
      <w:lang w:eastAsia="lt-LT"/>
    </w:rPr>
  </w:style>
  <w:style w:type="paragraph" w:customStyle="1" w:styleId="xl66">
    <w:name w:val="xl66"/>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7">
    <w:name w:val="xl67"/>
    <w:basedOn w:val="Normal"/>
    <w:rsid w:val="000767B6"/>
    <w:pPr>
      <w:pBdr>
        <w:top w:val="single" w:sz="4" w:space="0" w:color="B1BBCC"/>
        <w:left w:val="single" w:sz="4" w:space="0" w:color="B1BBCC"/>
        <w:bottom w:val="single" w:sz="4" w:space="0" w:color="B1BBCC"/>
        <w:right w:val="single" w:sz="4" w:space="0" w:color="B1BBCC"/>
      </w:pBdr>
      <w:shd w:val="clear" w:color="000000" w:fill="FFFFFF"/>
      <w:spacing w:before="100" w:beforeAutospacing="1" w:after="100" w:afterAutospacing="1" w:line="240" w:lineRule="auto"/>
      <w:textAlignment w:val="top"/>
    </w:pPr>
    <w:rPr>
      <w:rFonts w:eastAsia="Times New Roman" w:cs="Times New Roman"/>
      <w:color w:val="000000"/>
      <w:lang w:eastAsia="lt-LT"/>
    </w:rPr>
  </w:style>
  <w:style w:type="paragraph" w:customStyle="1" w:styleId="xl68">
    <w:name w:val="xl68"/>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textAlignment w:val="top"/>
    </w:pPr>
    <w:rPr>
      <w:rFonts w:eastAsia="Times New Roman" w:cs="Times New Roman"/>
      <w:b/>
      <w:bCs/>
      <w:lang w:eastAsia="lt-LT"/>
    </w:rPr>
  </w:style>
  <w:style w:type="paragraph" w:customStyle="1" w:styleId="xl69">
    <w:name w:val="xl69"/>
    <w:basedOn w:val="Normal"/>
    <w:rsid w:val="000767B6"/>
    <w:pPr>
      <w:spacing w:before="100" w:beforeAutospacing="1" w:after="100" w:afterAutospacing="1" w:line="240" w:lineRule="auto"/>
      <w:textAlignment w:val="top"/>
    </w:pPr>
    <w:rPr>
      <w:rFonts w:eastAsia="Times New Roman" w:cs="Times New Roman"/>
      <w:b/>
      <w:bCs/>
      <w:szCs w:val="24"/>
      <w:lang w:eastAsia="lt-LT"/>
    </w:rPr>
  </w:style>
  <w:style w:type="paragraph" w:customStyle="1" w:styleId="xl70">
    <w:name w:val="xl70"/>
    <w:basedOn w:val="Normal"/>
    <w:rsid w:val="000767B6"/>
    <w:pPr>
      <w:spacing w:before="100" w:beforeAutospacing="1" w:after="100" w:afterAutospacing="1" w:line="240" w:lineRule="auto"/>
      <w:textAlignment w:val="top"/>
    </w:pPr>
    <w:rPr>
      <w:rFonts w:eastAsia="Times New Roman" w:cs="Times New Roman"/>
      <w:lang w:eastAsia="lt-LT"/>
    </w:rPr>
  </w:style>
  <w:style w:type="paragraph" w:customStyle="1" w:styleId="xl71">
    <w:name w:val="xl71"/>
    <w:basedOn w:val="Normal"/>
    <w:rsid w:val="000767B6"/>
    <w:pPr>
      <w:pBdr>
        <w:top w:val="single" w:sz="4" w:space="0" w:color="B1BBCC"/>
        <w:left w:val="single" w:sz="4" w:space="0" w:color="B1BBCC"/>
        <w:bottom w:val="single" w:sz="4" w:space="0" w:color="B1BBCC"/>
        <w:right w:val="single" w:sz="4" w:space="0" w:color="B1BBCC"/>
      </w:pBdr>
      <w:shd w:val="clear" w:color="000000" w:fill="DFE3E8"/>
      <w:spacing w:before="100" w:beforeAutospacing="1" w:after="100" w:afterAutospacing="1" w:line="240" w:lineRule="auto"/>
      <w:jc w:val="center"/>
      <w:textAlignment w:val="top"/>
    </w:pPr>
    <w:rPr>
      <w:rFonts w:ascii="Times Roman" w:eastAsia="Times New Roman" w:hAnsi="Times Roman" w:cs="Times New Roman"/>
      <w:color w:val="363636"/>
      <w:lang w:eastAsia="lt-LT"/>
    </w:rPr>
  </w:style>
  <w:style w:type="paragraph" w:customStyle="1" w:styleId="Knyga">
    <w:name w:val="Knyga"/>
    <w:basedOn w:val="BodyText"/>
    <w:rsid w:val="000767B6"/>
    <w:pPr>
      <w:spacing w:after="0" w:line="240" w:lineRule="auto"/>
      <w:jc w:val="both"/>
    </w:pPr>
    <w:rPr>
      <w:rFonts w:eastAsia="Times"/>
      <w:b w:val="0"/>
      <w:noProof/>
      <w:color w:val="auto"/>
      <w:sz w:val="24"/>
      <w:szCs w:val="20"/>
      <w:lang w:val="en-GB"/>
    </w:rPr>
  </w:style>
  <w:style w:type="paragraph" w:customStyle="1" w:styleId="BUL2">
    <w:name w:val="BUL2"/>
    <w:basedOn w:val="Buletas"/>
    <w:link w:val="BUL2Char"/>
    <w:qFormat/>
    <w:rsid w:val="000767B6"/>
    <w:pPr>
      <w:numPr>
        <w:numId w:val="0"/>
      </w:numPr>
      <w:tabs>
        <w:tab w:val="left" w:pos="993"/>
      </w:tabs>
      <w:ind w:left="731" w:hanging="360"/>
    </w:pPr>
    <w:rPr>
      <w:sz w:val="22"/>
    </w:rPr>
  </w:style>
  <w:style w:type="paragraph" w:customStyle="1" w:styleId="paveipavad">
    <w:name w:val="pavei pavad"/>
    <w:basedOn w:val="Caption"/>
    <w:link w:val="paveipavadChar"/>
    <w:qFormat/>
    <w:rsid w:val="000767B6"/>
  </w:style>
  <w:style w:type="character" w:customStyle="1" w:styleId="paveipavadChar">
    <w:name w:val="pavei pavad Char"/>
    <w:basedOn w:val="CaptionChar"/>
    <w:link w:val="paveipavad"/>
    <w:rsid w:val="000767B6"/>
    <w:rPr>
      <w:rFonts w:ascii="Times New Roman" w:hAnsi="Times New Roman" w:cs="Times New Roman"/>
      <w:bCs/>
      <w:i/>
      <w:color w:val="auto"/>
      <w:sz w:val="22"/>
      <w:lang w:val="lt-LT"/>
    </w:rPr>
  </w:style>
  <w:style w:type="character" w:customStyle="1" w:styleId="BUL2Char">
    <w:name w:val="BUL2 Char"/>
    <w:basedOn w:val="BuletasChar"/>
    <w:link w:val="BUL2"/>
    <w:rsid w:val="000767B6"/>
    <w:rPr>
      <w:rFonts w:ascii="Times New Roman" w:eastAsia="Times New Roman" w:hAnsi="Times New Roman" w:cs="Times New Roman"/>
      <w:b w:val="0"/>
      <w:color w:val="auto"/>
      <w:sz w:val="22"/>
      <w:szCs w:val="18"/>
      <w:lang w:val="lt-LT" w:eastAsia="lt-LT"/>
    </w:rPr>
  </w:style>
  <w:style w:type="table" w:styleId="LightShading-Accent1">
    <w:name w:val="Light Shading Accent 1"/>
    <w:basedOn w:val="TableNormal"/>
    <w:uiPriority w:val="60"/>
    <w:rsid w:val="000767B6"/>
    <w:pPr>
      <w:spacing w:after="0" w:line="240" w:lineRule="auto"/>
    </w:pPr>
    <w:rPr>
      <w:rFonts w:ascii="Calibri" w:hAnsi="Calibri" w:cs="Times New Roman"/>
      <w:color w:val="465724" w:themeColor="accent1" w:themeShade="BF"/>
      <w:lang w:val="en-GB" w:eastAsia="en-GB"/>
    </w:rPr>
    <w:tblPr>
      <w:tblStyleRowBandSize w:val="1"/>
      <w:tblStyleColBandSize w:val="1"/>
      <w:tblBorders>
        <w:top w:val="single" w:sz="8" w:space="0" w:color="5F7530" w:themeColor="accent1"/>
        <w:bottom w:val="single" w:sz="8" w:space="0" w:color="5F7530" w:themeColor="accent1"/>
      </w:tblBorders>
    </w:tblPr>
    <w:tblStylePr w:type="fir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lastRow">
      <w:pPr>
        <w:spacing w:before="0" w:after="0" w:line="240" w:lineRule="auto"/>
      </w:pPr>
      <w:rPr>
        <w:b/>
        <w:bCs/>
      </w:rPr>
      <w:tblPr/>
      <w:tcPr>
        <w:tcBorders>
          <w:top w:val="single" w:sz="8" w:space="0" w:color="5F7530" w:themeColor="accent1"/>
          <w:left w:val="nil"/>
          <w:bottom w:val="single" w:sz="8" w:space="0" w:color="5F753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6C2" w:themeFill="accent1" w:themeFillTint="3F"/>
      </w:tcPr>
    </w:tblStylePr>
    <w:tblStylePr w:type="band1Horz">
      <w:tblPr/>
      <w:tcPr>
        <w:tcBorders>
          <w:left w:val="nil"/>
          <w:right w:val="nil"/>
          <w:insideH w:val="nil"/>
          <w:insideV w:val="nil"/>
        </w:tcBorders>
        <w:shd w:val="clear" w:color="auto" w:fill="DAE6C2" w:themeFill="accent1" w:themeFillTint="3F"/>
      </w:tcPr>
    </w:tblStylePr>
  </w:style>
  <w:style w:type="paragraph" w:customStyle="1" w:styleId="tajtip">
    <w:name w:val="tajtip"/>
    <w:basedOn w:val="Normal"/>
    <w:rsid w:val="000767B6"/>
    <w:pPr>
      <w:spacing w:before="100" w:beforeAutospacing="1" w:after="100" w:afterAutospacing="1" w:line="240" w:lineRule="auto"/>
    </w:pPr>
    <w:rPr>
      <w:rFonts w:eastAsia="Times New Roman" w:cs="Times New Roman"/>
      <w:szCs w:val="24"/>
      <w:lang w:eastAsia="lt-LT"/>
    </w:rPr>
  </w:style>
  <w:style w:type="paragraph" w:customStyle="1" w:styleId="bodypriesbullet">
    <w:name w:val="body pries bullet"/>
    <w:basedOn w:val="bodybody"/>
    <w:link w:val="bodypriesbulletChar"/>
    <w:qFormat/>
    <w:rsid w:val="000767B6"/>
    <w:pPr>
      <w:ind w:firstLine="851"/>
      <w:contextualSpacing/>
    </w:pPr>
    <w:rPr>
      <w:szCs w:val="22"/>
      <w:lang w:bidi="en-US"/>
    </w:rPr>
  </w:style>
  <w:style w:type="character" w:customStyle="1" w:styleId="bodypriesbulletChar">
    <w:name w:val="body pries bullet Char"/>
    <w:basedOn w:val="bodybodyChar"/>
    <w:link w:val="bodypriesbullet"/>
    <w:rsid w:val="000767B6"/>
    <w:rPr>
      <w:rFonts w:ascii="Times New Roman" w:eastAsia="Times New Roman" w:hAnsi="Times New Roman" w:cs="Times New Roman"/>
      <w:color w:val="auto"/>
      <w:sz w:val="24"/>
      <w:szCs w:val="22"/>
      <w:lang w:val="lt-LT" w:eastAsia="lt-LT" w:bidi="en-US"/>
    </w:rPr>
  </w:style>
  <w:style w:type="paragraph" w:customStyle="1" w:styleId="1BODYTEKSTAS">
    <w:name w:val="1 BODY TEKSTAS"/>
    <w:basedOn w:val="Tekstas"/>
    <w:link w:val="1BODYTEKSTASChar"/>
    <w:qFormat/>
    <w:rsid w:val="000767B6"/>
    <w:pPr>
      <w:numPr>
        <w:numId w:val="29"/>
      </w:numPr>
      <w:tabs>
        <w:tab w:val="left" w:pos="426"/>
        <w:tab w:val="left" w:pos="851"/>
      </w:tabs>
      <w:spacing w:line="240" w:lineRule="auto"/>
      <w:contextualSpacing/>
    </w:pPr>
    <w:rPr>
      <w:rFonts w:eastAsiaTheme="minorEastAsia"/>
      <w:szCs w:val="24"/>
    </w:rPr>
  </w:style>
  <w:style w:type="character" w:customStyle="1" w:styleId="1BODYTEKSTASChar">
    <w:name w:val="1 BODY TEKSTAS Char"/>
    <w:basedOn w:val="DefaultParagraphFont"/>
    <w:link w:val="1BODYTEKSTAS"/>
    <w:rsid w:val="000767B6"/>
    <w:rPr>
      <w:rFonts w:eastAsiaTheme="minorEastAsia" w:cs="Times New Roman"/>
      <w:szCs w:val="24"/>
      <w:lang w:val="lt-LT"/>
    </w:rPr>
  </w:style>
  <w:style w:type="paragraph" w:customStyle="1" w:styleId="2BODYTEKTAS">
    <w:name w:val="2 BODY TEKTAS"/>
    <w:basedOn w:val="1BODYTEKSTAS"/>
    <w:link w:val="2BODYTEKTASChar"/>
    <w:qFormat/>
    <w:rsid w:val="000767B6"/>
    <w:pPr>
      <w:numPr>
        <w:ilvl w:val="1"/>
      </w:numPr>
      <w:tabs>
        <w:tab w:val="clear" w:pos="851"/>
        <w:tab w:val="left" w:pos="1418"/>
      </w:tabs>
    </w:pPr>
  </w:style>
  <w:style w:type="character" w:customStyle="1" w:styleId="2BODYTEKTASChar">
    <w:name w:val="2 BODY TEKTAS Char"/>
    <w:basedOn w:val="1BODYTEKSTASChar"/>
    <w:link w:val="2BODYTEKTAS"/>
    <w:rsid w:val="000767B6"/>
    <w:rPr>
      <w:rFonts w:eastAsiaTheme="minorEastAsia" w:cs="Times New Roman"/>
      <w:szCs w:val="24"/>
      <w:lang w:val="lt-LT"/>
    </w:rPr>
  </w:style>
  <w:style w:type="paragraph" w:customStyle="1" w:styleId="3BODYTEKTAS">
    <w:name w:val="3 BODY TEKTAS"/>
    <w:basedOn w:val="2BODYTEKTAS"/>
    <w:qFormat/>
    <w:rsid w:val="000767B6"/>
    <w:pPr>
      <w:numPr>
        <w:ilvl w:val="2"/>
      </w:numPr>
      <w:tabs>
        <w:tab w:val="num" w:pos="720"/>
        <w:tab w:val="left" w:pos="1701"/>
        <w:tab w:val="left" w:pos="2268"/>
        <w:tab w:val="left" w:pos="2410"/>
      </w:tabs>
      <w:ind w:left="-748" w:firstLine="748"/>
    </w:pPr>
  </w:style>
  <w:style w:type="paragraph" w:customStyle="1" w:styleId="Point1">
    <w:name w:val="Point 1"/>
    <w:basedOn w:val="Normal"/>
    <w:rsid w:val="000767B6"/>
    <w:pPr>
      <w:spacing w:before="120" w:after="120" w:line="240" w:lineRule="auto"/>
      <w:ind w:left="1418" w:hanging="567"/>
      <w:jc w:val="both"/>
    </w:pPr>
    <w:rPr>
      <w:rFonts w:eastAsia="Times New Roman" w:cs="Times New Roman"/>
      <w:lang w:val="en-GB" w:eastAsia="lt-LT"/>
    </w:rPr>
  </w:style>
  <w:style w:type="paragraph" w:customStyle="1" w:styleId="Normaltext">
    <w:name w:val="Normal text"/>
    <w:basedOn w:val="Normal"/>
    <w:link w:val="NormaltextChar"/>
    <w:uiPriority w:val="99"/>
    <w:qFormat/>
    <w:rsid w:val="000767B6"/>
    <w:pPr>
      <w:spacing w:line="240" w:lineRule="auto"/>
      <w:ind w:firstLine="567"/>
      <w:jc w:val="both"/>
    </w:pPr>
    <w:rPr>
      <w:rFonts w:cs="Times New Roman"/>
      <w:szCs w:val="24"/>
    </w:rPr>
  </w:style>
  <w:style w:type="character" w:customStyle="1" w:styleId="NormaltextChar">
    <w:name w:val="Normal text Char"/>
    <w:link w:val="Normaltext"/>
    <w:uiPriority w:val="99"/>
    <w:rsid w:val="000767B6"/>
    <w:rPr>
      <w:rFonts w:ascii="Times New Roman" w:hAnsi="Times New Roman" w:cs="Times New Roman"/>
      <w:color w:val="auto"/>
      <w:sz w:val="24"/>
      <w:szCs w:val="24"/>
      <w:lang w:val="lt-LT"/>
    </w:rPr>
  </w:style>
  <w:style w:type="paragraph" w:styleId="ListBullet">
    <w:name w:val="List Bullet"/>
    <w:basedOn w:val="Normal"/>
    <w:uiPriority w:val="99"/>
    <w:unhideWhenUsed/>
    <w:qFormat/>
    <w:rsid w:val="000767B6"/>
    <w:pPr>
      <w:tabs>
        <w:tab w:val="num" w:pos="567"/>
      </w:tabs>
      <w:spacing w:after="240" w:line="240" w:lineRule="atLeast"/>
      <w:ind w:left="567" w:hanging="567"/>
      <w:contextualSpacing/>
    </w:pPr>
    <w:rPr>
      <w:rFonts w:ascii="Georgia" w:eastAsia="Arial" w:hAnsi="Georgia" w:cs="Times New Roman"/>
      <w:lang w:val="en-GB"/>
    </w:rPr>
  </w:style>
  <w:style w:type="numbering" w:customStyle="1" w:styleId="PwCListBullets1">
    <w:name w:val="PwC List Bullets 1"/>
    <w:uiPriority w:val="99"/>
    <w:rsid w:val="000767B6"/>
    <w:pPr>
      <w:numPr>
        <w:numId w:val="30"/>
      </w:numPr>
    </w:pPr>
  </w:style>
  <w:style w:type="paragraph" w:styleId="ListBullet2">
    <w:name w:val="List Bullet 2"/>
    <w:basedOn w:val="Normal"/>
    <w:uiPriority w:val="13"/>
    <w:unhideWhenUsed/>
    <w:qFormat/>
    <w:rsid w:val="000767B6"/>
    <w:pPr>
      <w:tabs>
        <w:tab w:val="num" w:pos="1134"/>
      </w:tabs>
      <w:spacing w:after="240" w:line="240" w:lineRule="atLeast"/>
      <w:ind w:left="1134" w:hanging="567"/>
      <w:contextualSpacing/>
    </w:pPr>
    <w:rPr>
      <w:rFonts w:ascii="Georgia" w:eastAsia="Arial" w:hAnsi="Georgia" w:cs="Times New Roman"/>
      <w:lang w:val="en-GB"/>
    </w:rPr>
  </w:style>
  <w:style w:type="paragraph" w:styleId="ListBullet3">
    <w:name w:val="List Bullet 3"/>
    <w:basedOn w:val="Normal"/>
    <w:uiPriority w:val="13"/>
    <w:unhideWhenUsed/>
    <w:qFormat/>
    <w:rsid w:val="000767B6"/>
    <w:pPr>
      <w:tabs>
        <w:tab w:val="num" w:pos="1701"/>
      </w:tabs>
      <w:spacing w:after="240" w:line="240" w:lineRule="atLeast"/>
      <w:ind w:left="1701" w:hanging="567"/>
      <w:contextualSpacing/>
    </w:pPr>
    <w:rPr>
      <w:rFonts w:ascii="Georgia" w:eastAsia="Arial" w:hAnsi="Georgia" w:cs="Times New Roman"/>
      <w:lang w:val="en-GB"/>
    </w:rPr>
  </w:style>
  <w:style w:type="paragraph" w:customStyle="1" w:styleId="Numberedtext">
    <w:name w:val="Numbered text"/>
    <w:basedOn w:val="ListParagraph"/>
    <w:link w:val="NumberedtextChar"/>
    <w:uiPriority w:val="99"/>
    <w:qFormat/>
    <w:rsid w:val="000767B6"/>
    <w:pPr>
      <w:numPr>
        <w:numId w:val="30"/>
      </w:numPr>
      <w:suppressAutoHyphens w:val="0"/>
      <w:autoSpaceDN/>
      <w:spacing w:line="240" w:lineRule="auto"/>
      <w:contextualSpacing/>
      <w:textAlignment w:val="auto"/>
    </w:pPr>
    <w:rPr>
      <w:rFonts w:eastAsia="Arial"/>
    </w:rPr>
  </w:style>
  <w:style w:type="character" w:customStyle="1" w:styleId="NumberedtextChar">
    <w:name w:val="Numbered text Char"/>
    <w:link w:val="Numberedtext"/>
    <w:uiPriority w:val="99"/>
    <w:rsid w:val="000767B6"/>
    <w:rPr>
      <w:rFonts w:eastAsia="Arial" w:cs="Times New Roman"/>
      <w:szCs w:val="22"/>
      <w:lang w:val="lt-LT"/>
    </w:rPr>
  </w:style>
  <w:style w:type="paragraph" w:customStyle="1" w:styleId="WW-Default">
    <w:name w:val="WW-Default"/>
    <w:rsid w:val="000767B6"/>
    <w:pPr>
      <w:suppressAutoHyphens/>
      <w:autoSpaceDE w:val="0"/>
      <w:spacing w:after="0" w:line="240" w:lineRule="auto"/>
    </w:pPr>
    <w:rPr>
      <w:rFonts w:eastAsia="Arial" w:cs="Times New Roman"/>
      <w:color w:val="000000"/>
      <w:szCs w:val="24"/>
      <w:lang w:eastAsia="ar-SA"/>
    </w:rPr>
  </w:style>
  <w:style w:type="paragraph" w:customStyle="1" w:styleId="Tablenumber">
    <w:name w:val="Table number"/>
    <w:basedOn w:val="ListParagraph"/>
    <w:link w:val="TablenumberChar"/>
    <w:qFormat/>
    <w:rsid w:val="000767B6"/>
    <w:pPr>
      <w:suppressAutoHyphens w:val="0"/>
      <w:autoSpaceDN/>
      <w:spacing w:line="240" w:lineRule="auto"/>
      <w:contextualSpacing/>
      <w:textAlignment w:val="auto"/>
    </w:pPr>
    <w:rPr>
      <w:rFonts w:eastAsia="Arial"/>
      <w:szCs w:val="24"/>
    </w:rPr>
  </w:style>
  <w:style w:type="character" w:customStyle="1" w:styleId="TablenumberChar">
    <w:name w:val="Table number Char"/>
    <w:link w:val="Tablenumber"/>
    <w:rsid w:val="000767B6"/>
    <w:rPr>
      <w:rFonts w:ascii="Times New Roman" w:eastAsia="Arial" w:hAnsi="Times New Roman" w:cs="Times New Roman"/>
      <w:color w:val="auto"/>
      <w:sz w:val="24"/>
      <w:szCs w:val="24"/>
      <w:lang w:val="lt-LT"/>
    </w:rPr>
  </w:style>
  <w:style w:type="paragraph" w:customStyle="1" w:styleId="EYtext">
    <w:name w:val="EY text"/>
    <w:basedOn w:val="Normal"/>
    <w:link w:val="EYtextChar"/>
    <w:rsid w:val="000767B6"/>
    <w:pPr>
      <w:adjustRightInd w:val="0"/>
      <w:spacing w:before="120" w:after="120" w:line="260" w:lineRule="atLeast"/>
      <w:jc w:val="both"/>
      <w:textAlignment w:val="baseline"/>
    </w:pPr>
    <w:rPr>
      <w:rFonts w:eastAsia="Times New Roman" w:cs="Times New Roman"/>
      <w:kern w:val="12"/>
      <w:szCs w:val="24"/>
      <w:lang w:eastAsia="lt-LT"/>
    </w:rPr>
  </w:style>
  <w:style w:type="character" w:customStyle="1" w:styleId="EYtextChar">
    <w:name w:val="EY text Char"/>
    <w:basedOn w:val="DefaultParagraphFont"/>
    <w:link w:val="EYtext"/>
    <w:rsid w:val="000767B6"/>
    <w:rPr>
      <w:rFonts w:eastAsia="Times New Roman" w:cs="Times New Roman"/>
      <w:color w:val="auto"/>
      <w:kern w:val="12"/>
      <w:szCs w:val="24"/>
      <w:lang w:val="lt-LT" w:eastAsia="lt-LT"/>
    </w:rPr>
  </w:style>
  <w:style w:type="paragraph" w:customStyle="1" w:styleId="Tabletext">
    <w:name w:val="Table text"/>
    <w:basedOn w:val="Normal"/>
    <w:link w:val="TabletextChar"/>
    <w:uiPriority w:val="99"/>
    <w:qFormat/>
    <w:rsid w:val="000767B6"/>
    <w:pPr>
      <w:spacing w:line="240" w:lineRule="auto"/>
      <w:jc w:val="both"/>
    </w:pPr>
    <w:rPr>
      <w:rFonts w:eastAsia="Arial" w:cs="Times New Roman"/>
      <w:szCs w:val="24"/>
    </w:rPr>
  </w:style>
  <w:style w:type="character" w:customStyle="1" w:styleId="TabletextChar">
    <w:name w:val="Table text Char"/>
    <w:link w:val="Tabletext"/>
    <w:uiPriority w:val="99"/>
    <w:rsid w:val="000767B6"/>
    <w:rPr>
      <w:rFonts w:ascii="Times New Roman" w:eastAsia="Arial" w:hAnsi="Times New Roman" w:cs="Times New Roman"/>
      <w:color w:val="auto"/>
      <w:sz w:val="24"/>
      <w:szCs w:val="24"/>
      <w:lang w:val="lt-LT"/>
    </w:rPr>
  </w:style>
  <w:style w:type="character" w:customStyle="1" w:styleId="StyleArial11ptBlack">
    <w:name w:val="Style Arial 11 pt Black"/>
    <w:basedOn w:val="DefaultParagraphFont"/>
    <w:rsid w:val="000767B6"/>
    <w:rPr>
      <w:rFonts w:ascii="Arial" w:hAnsi="Arial"/>
      <w:color w:val="000000"/>
      <w:sz w:val="22"/>
    </w:rPr>
  </w:style>
  <w:style w:type="paragraph" w:customStyle="1" w:styleId="StyleArialFirstline127cm">
    <w:name w:val="Style Arial First line:  127 cm"/>
    <w:basedOn w:val="Normal"/>
    <w:autoRedefine/>
    <w:rsid w:val="000767B6"/>
    <w:pPr>
      <w:spacing w:line="240" w:lineRule="auto"/>
      <w:ind w:firstLine="720"/>
    </w:pPr>
    <w:rPr>
      <w:rFonts w:eastAsia="Times New Roman" w:cs="Times New Roman"/>
      <w:lang w:eastAsia="lt-LT"/>
    </w:rPr>
  </w:style>
  <w:style w:type="paragraph" w:customStyle="1" w:styleId="Sraopastraipa2">
    <w:name w:val="Sąrašo pastraipa2"/>
    <w:basedOn w:val="Normal"/>
    <w:qFormat/>
    <w:rsid w:val="000767B6"/>
    <w:pPr>
      <w:spacing w:line="240" w:lineRule="auto"/>
      <w:ind w:left="720"/>
      <w:contextualSpacing/>
    </w:pPr>
    <w:rPr>
      <w:rFonts w:eastAsia="Times New Roman" w:cs="Times New Roman"/>
      <w:szCs w:val="24"/>
    </w:rPr>
  </w:style>
  <w:style w:type="paragraph" w:customStyle="1" w:styleId="Buletai">
    <w:name w:val="Buletai"/>
    <w:basedOn w:val="Punktas"/>
    <w:link w:val="BuletaiChar"/>
    <w:qFormat/>
    <w:rsid w:val="00940059"/>
    <w:pPr>
      <w:numPr>
        <w:numId w:val="39"/>
      </w:numPr>
      <w:spacing w:before="0" w:after="0" w:line="259" w:lineRule="auto"/>
      <w:contextualSpacing/>
    </w:pPr>
    <w:rPr>
      <w:rFonts w:asciiTheme="minorHAnsi" w:eastAsiaTheme="minorEastAsia" w:hAnsiTheme="minorHAnsi" w:cstheme="minorBidi"/>
      <w:b w:val="0"/>
      <w:color w:val="auto"/>
      <w:sz w:val="24"/>
      <w:szCs w:val="22"/>
    </w:rPr>
  </w:style>
  <w:style w:type="character" w:customStyle="1" w:styleId="PoratDiagrama">
    <w:name w:val="Poraštė Diagrama"/>
    <w:rsid w:val="000767B6"/>
    <w:rPr>
      <w:rFonts w:eastAsia="Times New Roman" w:cs="Times New Roman"/>
      <w:sz w:val="21"/>
    </w:rPr>
  </w:style>
  <w:style w:type="paragraph" w:customStyle="1" w:styleId="BodyText30">
    <w:name w:val="Body Text3"/>
    <w:basedOn w:val="Normal"/>
    <w:rsid w:val="000767B6"/>
    <w:pPr>
      <w:suppressAutoHyphens/>
      <w:autoSpaceDE w:val="0"/>
      <w:autoSpaceDN w:val="0"/>
      <w:adjustRightInd w:val="0"/>
      <w:spacing w:line="298" w:lineRule="auto"/>
      <w:ind w:firstLine="312"/>
      <w:jc w:val="both"/>
      <w:textAlignment w:val="center"/>
    </w:pPr>
    <w:rPr>
      <w:rFonts w:eastAsia="Times New Roman" w:cs="Times New Roman"/>
      <w:color w:val="000000"/>
    </w:rPr>
  </w:style>
  <w:style w:type="character" w:customStyle="1" w:styleId="hps">
    <w:name w:val="hps"/>
    <w:basedOn w:val="DefaultParagraphFont"/>
    <w:rsid w:val="000767B6"/>
  </w:style>
  <w:style w:type="character" w:customStyle="1" w:styleId="LLCTekstas">
    <w:name w:val="LLCTekstas"/>
    <w:basedOn w:val="DefaultParagraphFont"/>
    <w:rsid w:val="000767B6"/>
  </w:style>
  <w:style w:type="character" w:customStyle="1" w:styleId="Typewriter0">
    <w:name w:val="Typewriter"/>
    <w:rsid w:val="000767B6"/>
    <w:rPr>
      <w:rFonts w:ascii="Courier New" w:hAnsi="Courier New"/>
      <w:sz w:val="20"/>
    </w:rPr>
  </w:style>
  <w:style w:type="table" w:customStyle="1" w:styleId="4sraolentel1parykinimas1">
    <w:name w:val="4 sąrašo lentelė – 1 paryškinimas1"/>
    <w:basedOn w:val="TableNormal"/>
    <w:uiPriority w:val="49"/>
    <w:rsid w:val="00CB567F"/>
    <w:pPr>
      <w:spacing w:after="0" w:line="240" w:lineRule="auto"/>
    </w:pPr>
    <w:rPr>
      <w:lang w:val="lt-LT"/>
    </w:rPr>
    <w:tblPr>
      <w:tblStyleRowBandSize w:val="1"/>
      <w:tblStyleColBandSize w:val="1"/>
      <w:tblBorders>
        <w:top w:val="single" w:sz="4" w:space="0" w:color="A6C26C" w:themeColor="accent1" w:themeTint="99"/>
        <w:left w:val="single" w:sz="4" w:space="0" w:color="A6C26C" w:themeColor="accent1" w:themeTint="99"/>
        <w:bottom w:val="single" w:sz="4" w:space="0" w:color="A6C26C" w:themeColor="accent1" w:themeTint="99"/>
        <w:right w:val="single" w:sz="4" w:space="0" w:color="A6C26C" w:themeColor="accent1" w:themeTint="99"/>
        <w:insideH w:val="single" w:sz="4" w:space="0" w:color="A6C26C" w:themeColor="accent1" w:themeTint="99"/>
      </w:tblBorders>
    </w:tblPr>
    <w:tblStylePr w:type="firstRow">
      <w:rPr>
        <w:b/>
        <w:bCs/>
        <w:color w:val="FFFFFF" w:themeColor="background1"/>
      </w:rPr>
      <w:tblPr/>
      <w:tcPr>
        <w:tcBorders>
          <w:top w:val="single" w:sz="4" w:space="0" w:color="5F7530" w:themeColor="accent1"/>
          <w:left w:val="single" w:sz="4" w:space="0" w:color="5F7530" w:themeColor="accent1"/>
          <w:bottom w:val="single" w:sz="4" w:space="0" w:color="5F7530" w:themeColor="accent1"/>
          <w:right w:val="single" w:sz="4" w:space="0" w:color="5F7530" w:themeColor="accent1"/>
          <w:insideH w:val="nil"/>
        </w:tcBorders>
        <w:shd w:val="clear" w:color="auto" w:fill="5F7530" w:themeFill="accent1"/>
      </w:tcPr>
    </w:tblStylePr>
    <w:tblStylePr w:type="lastRow">
      <w:rPr>
        <w:b/>
        <w:bCs/>
      </w:rPr>
      <w:tblPr/>
      <w:tcPr>
        <w:tcBorders>
          <w:top w:val="double" w:sz="4" w:space="0" w:color="A6C26C" w:themeColor="accent1" w:themeTint="99"/>
        </w:tcBorders>
      </w:tcPr>
    </w:tblStylePr>
    <w:tblStylePr w:type="firstCol">
      <w:rPr>
        <w:b/>
        <w:bCs/>
      </w:rPr>
    </w:tblStylePr>
    <w:tblStylePr w:type="lastCol">
      <w:rPr>
        <w:b/>
        <w:bCs/>
      </w:rPr>
    </w:tblStylePr>
    <w:tblStylePr w:type="band1Vert">
      <w:tblPr/>
      <w:tcPr>
        <w:shd w:val="clear" w:color="auto" w:fill="E1EBCE" w:themeFill="accent1" w:themeFillTint="33"/>
      </w:tcPr>
    </w:tblStylePr>
    <w:tblStylePr w:type="band1Horz">
      <w:tblPr/>
      <w:tcPr>
        <w:shd w:val="clear" w:color="auto" w:fill="E1EBCE" w:themeFill="accent1" w:themeFillTint="33"/>
      </w:tcPr>
    </w:tblStylePr>
  </w:style>
  <w:style w:type="character" w:customStyle="1" w:styleId="UnresolvedMention2">
    <w:name w:val="Unresolved Mention2"/>
    <w:basedOn w:val="DefaultParagraphFont"/>
    <w:uiPriority w:val="99"/>
    <w:semiHidden/>
    <w:unhideWhenUsed/>
    <w:rsid w:val="007153E3"/>
    <w:rPr>
      <w:color w:val="605E5C"/>
      <w:shd w:val="clear" w:color="auto" w:fill="E1DFDD"/>
    </w:rPr>
  </w:style>
  <w:style w:type="paragraph" w:customStyle="1" w:styleId="Alnosdidelispav">
    <w:name w:val="Alnos didelis pav."/>
    <w:basedOn w:val="Normal"/>
    <w:uiPriority w:val="99"/>
    <w:rsid w:val="00C4443C"/>
    <w:pPr>
      <w:spacing w:before="60" w:after="60" w:line="240" w:lineRule="auto"/>
      <w:jc w:val="both"/>
    </w:pPr>
    <w:rPr>
      <w:rFonts w:ascii="Arial Narrow" w:eastAsiaTheme="minorHAnsi" w:hAnsi="Arial Narrow" w:cs="Times New Roman"/>
      <w:b/>
      <w:bCs/>
      <w:sz w:val="52"/>
      <w:szCs w:val="52"/>
    </w:rPr>
  </w:style>
  <w:style w:type="paragraph" w:customStyle="1" w:styleId="Alnospavadinimas">
    <w:name w:val="Alnos pavadinimas"/>
    <w:basedOn w:val="Normal"/>
    <w:uiPriority w:val="99"/>
    <w:rsid w:val="00C4443C"/>
    <w:pPr>
      <w:spacing w:before="60" w:after="60" w:line="240" w:lineRule="auto"/>
      <w:jc w:val="both"/>
    </w:pPr>
    <w:rPr>
      <w:rFonts w:ascii="Arial Narrow" w:eastAsiaTheme="minorHAnsi" w:hAnsi="Arial Narrow" w:cs="Times New Roman"/>
      <w:sz w:val="40"/>
      <w:szCs w:val="40"/>
    </w:rPr>
  </w:style>
  <w:style w:type="paragraph" w:customStyle="1" w:styleId="Lentelsvirsus">
    <w:name w:val="Lentelės virsus"/>
    <w:basedOn w:val="Normal"/>
    <w:qFormat/>
    <w:rsid w:val="00B44D12"/>
    <w:pPr>
      <w:spacing w:line="240" w:lineRule="auto"/>
      <w:jc w:val="center"/>
    </w:pPr>
    <w:rPr>
      <w:rFonts w:cs="Times New Roman"/>
      <w:b/>
      <w:color w:val="FFFFFF" w:themeColor="background1"/>
      <w:sz w:val="22"/>
      <w:szCs w:val="22"/>
    </w:rPr>
  </w:style>
  <w:style w:type="paragraph" w:customStyle="1" w:styleId="Lentelsturinys">
    <w:name w:val="Lentelės turinys"/>
    <w:basedOn w:val="Normal"/>
    <w:link w:val="LentelsturinysChar"/>
    <w:qFormat/>
    <w:rsid w:val="00B44D12"/>
    <w:pPr>
      <w:spacing w:line="240" w:lineRule="auto"/>
    </w:pPr>
    <w:rPr>
      <w:rFonts w:cs="Times New Roman"/>
      <w:sz w:val="22"/>
      <w:szCs w:val="22"/>
    </w:rPr>
  </w:style>
  <w:style w:type="character" w:customStyle="1" w:styleId="LentelsturinysChar">
    <w:name w:val="Lentelės turinys Char"/>
    <w:basedOn w:val="DefaultParagraphFont"/>
    <w:link w:val="Lentelsturinys"/>
    <w:rsid w:val="00B44D12"/>
    <w:rPr>
      <w:rFonts w:ascii="Times New Roman" w:hAnsi="Times New Roman" w:cs="Times New Roman"/>
      <w:color w:val="auto"/>
      <w:sz w:val="22"/>
      <w:szCs w:val="22"/>
      <w:lang w:val="lt-LT"/>
    </w:rPr>
  </w:style>
  <w:style w:type="table" w:customStyle="1" w:styleId="GridTable1Light1">
    <w:name w:val="Grid Table 1 Light1"/>
    <w:basedOn w:val="TableNormal"/>
    <w:uiPriority w:val="46"/>
    <w:rsid w:val="00A10DEE"/>
    <w:pPr>
      <w:spacing w:after="0" w:line="240" w:lineRule="auto"/>
    </w:pPr>
    <w:rPr>
      <w:rFonts w:ascii="Calibri" w:hAnsi="Calibri" w:cs="Times New Roman"/>
      <w:lang w:val="lt-LT" w:eastAsia="lt-LT"/>
    </w:rPr>
    <w:tblPr>
      <w:tblStyleRowBandSize w:val="1"/>
      <w:tblStyleColBandSize w:val="1"/>
      <w:tblBorders>
        <w:top w:val="single" w:sz="4" w:space="0" w:color="76B5E7" w:themeColor="text1" w:themeTint="66"/>
        <w:left w:val="single" w:sz="4" w:space="0" w:color="76B5E7" w:themeColor="text1" w:themeTint="66"/>
        <w:bottom w:val="single" w:sz="4" w:space="0" w:color="76B5E7" w:themeColor="text1" w:themeTint="66"/>
        <w:right w:val="single" w:sz="4" w:space="0" w:color="76B5E7" w:themeColor="text1" w:themeTint="66"/>
        <w:insideH w:val="single" w:sz="4" w:space="0" w:color="76B5E7" w:themeColor="text1" w:themeTint="66"/>
        <w:insideV w:val="single" w:sz="4" w:space="0" w:color="76B5E7" w:themeColor="text1" w:themeTint="66"/>
      </w:tblBorders>
    </w:tblPr>
    <w:tblStylePr w:type="firstRow">
      <w:rPr>
        <w:b/>
        <w:bCs/>
      </w:rPr>
      <w:tblPr/>
      <w:tcPr>
        <w:tcBorders>
          <w:bottom w:val="single" w:sz="12" w:space="0" w:color="3191DC" w:themeColor="text1" w:themeTint="99"/>
        </w:tcBorders>
      </w:tcPr>
    </w:tblStylePr>
    <w:tblStylePr w:type="lastRow">
      <w:rPr>
        <w:b/>
        <w:bCs/>
      </w:rPr>
      <w:tblPr/>
      <w:tcPr>
        <w:tcBorders>
          <w:top w:val="double" w:sz="2" w:space="0" w:color="3191DC"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BA5656"/>
    <w:rPr>
      <w:color w:val="605E5C"/>
      <w:shd w:val="clear" w:color="auto" w:fill="E1DFDD"/>
    </w:rPr>
  </w:style>
  <w:style w:type="character" w:customStyle="1" w:styleId="Neapdorotaspaminjimas1">
    <w:name w:val="Neapdorotas paminėjimas1"/>
    <w:basedOn w:val="DefaultParagraphFont"/>
    <w:uiPriority w:val="99"/>
    <w:semiHidden/>
    <w:unhideWhenUsed/>
    <w:rsid w:val="00721A46"/>
    <w:rPr>
      <w:color w:val="605E5C"/>
      <w:shd w:val="clear" w:color="auto" w:fill="E1DFDD"/>
    </w:rPr>
  </w:style>
  <w:style w:type="table" w:customStyle="1" w:styleId="LentelS4ID">
    <w:name w:val="Lentelė S4ID"/>
    <w:basedOn w:val="TableNormal"/>
    <w:uiPriority w:val="99"/>
    <w:rsid w:val="006351C1"/>
    <w:pPr>
      <w:spacing w:after="0" w:line="240" w:lineRule="auto"/>
    </w:pPr>
    <w:rPr>
      <w:rFonts w:eastAsiaTheme="minorHAnsi" w:cstheme="minorBidi"/>
      <w:szCs w:val="22"/>
      <w:lang w:val="lt-LT"/>
    </w:rPr>
    <w:tblPr>
      <w:tblBorders>
        <w:top w:val="dotted" w:sz="4" w:space="0" w:color="0EA8DE"/>
        <w:left w:val="dotted" w:sz="4" w:space="0" w:color="0EA8DE"/>
        <w:bottom w:val="dotted" w:sz="4" w:space="0" w:color="0EA8DE"/>
        <w:right w:val="dotted" w:sz="4" w:space="0" w:color="0EA8DE"/>
        <w:insideH w:val="dotted" w:sz="4" w:space="0" w:color="0EA8DE"/>
        <w:insideV w:val="dotted" w:sz="4" w:space="0" w:color="0EA8DE"/>
      </w:tblBorders>
    </w:tblPr>
    <w:tblStylePr w:type="firstRow">
      <w:pPr>
        <w:wordWrap/>
        <w:jc w:val="left"/>
      </w:pPr>
      <w:rPr>
        <w:rFonts w:ascii="Arial" w:hAnsi="Arial"/>
        <w:b/>
        <w:i w:val="0"/>
        <w:caps w:val="0"/>
        <w:smallCaps w:val="0"/>
        <w:strike w:val="0"/>
        <w:dstrike w:val="0"/>
        <w:vanish w:val="0"/>
        <w:color w:val="FFFFFF" w:themeColor="background1"/>
        <w:sz w:val="20"/>
        <w:u w:val="none"/>
        <w:vertAlign w:val="baseline"/>
      </w:rPr>
      <w:tblPr/>
      <w:trPr>
        <w:tblHeader/>
      </w:trPr>
      <w:tcPr>
        <w:shd w:val="clear" w:color="auto" w:fill="0EA8DE"/>
      </w:tcPr>
    </w:tblStylePr>
  </w:style>
  <w:style w:type="paragraph" w:customStyle="1" w:styleId="Numberedlist21">
    <w:name w:val="Numbered list 2.1"/>
    <w:basedOn w:val="Heading1"/>
    <w:next w:val="Normal"/>
    <w:rsid w:val="00EE7DD3"/>
    <w:pPr>
      <w:tabs>
        <w:tab w:val="left" w:pos="720"/>
      </w:tabs>
      <w:spacing w:after="60" w:afterAutospacing="0" w:line="240" w:lineRule="auto"/>
      <w:ind w:left="0" w:firstLine="0"/>
      <w:jc w:val="left"/>
    </w:pPr>
    <w:rPr>
      <w:rFonts w:ascii="Arial" w:eastAsia="Times New Roman" w:hAnsi="Arial"/>
      <w:bCs w:val="0"/>
      <w:caps w:val="0"/>
      <w:kern w:val="28"/>
      <w:szCs w:val="20"/>
      <w:lang w:eastAsia="en-US"/>
    </w:rPr>
  </w:style>
  <w:style w:type="paragraph" w:customStyle="1" w:styleId="Style2">
    <w:name w:val="Style2"/>
    <w:basedOn w:val="Style1"/>
    <w:qFormat/>
    <w:rsid w:val="00F56AB8"/>
    <w:pPr>
      <w:ind w:firstLine="567"/>
    </w:pPr>
    <w:rPr>
      <w:noProof/>
      <w:color w:val="000000"/>
      <w:szCs w:val="20"/>
    </w:rPr>
  </w:style>
  <w:style w:type="paragraph" w:customStyle="1" w:styleId="Style4">
    <w:name w:val="Style4"/>
    <w:basedOn w:val="NoSpacing"/>
    <w:qFormat/>
    <w:rsid w:val="00F56AB8"/>
    <w:pPr>
      <w:tabs>
        <w:tab w:val="left" w:pos="2410"/>
      </w:tabs>
      <w:ind w:left="1418"/>
      <w:jc w:val="both"/>
    </w:pPr>
    <w:rPr>
      <w:rFonts w:eastAsia="Times New Roman"/>
      <w:noProof/>
      <w:color w:val="000000"/>
      <w:sz w:val="22"/>
      <w:szCs w:val="20"/>
    </w:rPr>
  </w:style>
  <w:style w:type="paragraph" w:customStyle="1" w:styleId="FORITbullets1">
    <w:name w:val="FORIT bullets 1"/>
    <w:basedOn w:val="Normal"/>
    <w:link w:val="FORITbullets1Char"/>
    <w:qFormat/>
    <w:rsid w:val="00657FA9"/>
    <w:pPr>
      <w:numPr>
        <w:numId w:val="31"/>
      </w:numPr>
      <w:spacing w:before="120" w:after="120" w:line="240" w:lineRule="auto"/>
      <w:contextualSpacing/>
      <w:jc w:val="both"/>
    </w:pPr>
    <w:rPr>
      <w:rFonts w:eastAsia="Times New Roman" w:cs="Yantramanav"/>
      <w:color w:val="171717" w:themeColor="background2" w:themeShade="1A"/>
      <w:spacing w:val="5"/>
      <w:sz w:val="22"/>
      <w:szCs w:val="18"/>
      <w:lang w:eastAsia="lt-LT"/>
    </w:rPr>
  </w:style>
  <w:style w:type="character" w:customStyle="1" w:styleId="FORITbullets1Char">
    <w:name w:val="FORIT bullets 1 Char"/>
    <w:basedOn w:val="DefaultParagraphFont"/>
    <w:link w:val="FORITbullets1"/>
    <w:rsid w:val="00657FA9"/>
    <w:rPr>
      <w:rFonts w:eastAsia="Times New Roman" w:cs="Yantramanav"/>
      <w:color w:val="171717" w:themeColor="background2" w:themeShade="1A"/>
      <w:spacing w:val="5"/>
      <w:sz w:val="22"/>
      <w:szCs w:val="18"/>
      <w:lang w:val="lt-LT" w:eastAsia="lt-LT"/>
    </w:rPr>
  </w:style>
  <w:style w:type="paragraph" w:customStyle="1" w:styleId="FORITBulletsL2">
    <w:name w:val="FORIT Bullets L2"/>
    <w:basedOn w:val="FORITBulletsL1"/>
    <w:link w:val="FORITBulletsL2Char"/>
    <w:qFormat/>
    <w:rsid w:val="00657FA9"/>
    <w:pPr>
      <w:numPr>
        <w:ilvl w:val="1"/>
      </w:numPr>
      <w:tabs>
        <w:tab w:val="num" w:pos="360"/>
      </w:tabs>
      <w:ind w:left="567" w:firstLine="0"/>
    </w:pPr>
  </w:style>
  <w:style w:type="paragraph" w:customStyle="1" w:styleId="FORITTablename">
    <w:name w:val="FORIT Table name"/>
    <w:basedOn w:val="Normal"/>
    <w:link w:val="FORITTablenameChar"/>
    <w:qFormat/>
    <w:rsid w:val="00657FA9"/>
    <w:pPr>
      <w:keepNext/>
      <w:spacing w:line="240" w:lineRule="auto"/>
      <w:jc w:val="both"/>
    </w:pPr>
    <w:rPr>
      <w:rFonts w:eastAsia="Times New Roman" w:cs="Yantramanav"/>
      <w:i/>
      <w:color w:val="171717" w:themeColor="background2" w:themeShade="1A"/>
      <w:spacing w:val="5"/>
      <w:sz w:val="22"/>
      <w:szCs w:val="22"/>
      <w:lang w:eastAsia="lt-LT"/>
    </w:rPr>
  </w:style>
  <w:style w:type="character" w:customStyle="1" w:styleId="FORITTablenameChar">
    <w:name w:val="FORIT Table name Char"/>
    <w:basedOn w:val="DefaultParagraphFont"/>
    <w:link w:val="FORITTablename"/>
    <w:rsid w:val="00657FA9"/>
    <w:rPr>
      <w:rFonts w:eastAsia="Times New Roman" w:cs="Yantramanav"/>
      <w:i/>
      <w:color w:val="171717" w:themeColor="background2" w:themeShade="1A"/>
      <w:spacing w:val="5"/>
      <w:sz w:val="22"/>
      <w:szCs w:val="22"/>
      <w:lang w:val="lt-LT" w:eastAsia="lt-LT"/>
    </w:rPr>
  </w:style>
  <w:style w:type="paragraph" w:customStyle="1" w:styleId="FORITBulletsL1">
    <w:name w:val="FORIT Bullets L1"/>
    <w:basedOn w:val="ListParagraph"/>
    <w:link w:val="FORITBulletsL1Char"/>
    <w:qFormat/>
    <w:rsid w:val="00657FA9"/>
    <w:pPr>
      <w:numPr>
        <w:numId w:val="32"/>
      </w:numPr>
      <w:tabs>
        <w:tab w:val="num" w:pos="360"/>
      </w:tabs>
      <w:suppressAutoHyphens w:val="0"/>
      <w:autoSpaceDN/>
      <w:spacing w:line="240" w:lineRule="auto"/>
      <w:ind w:left="459" w:hanging="425"/>
      <w:contextualSpacing/>
      <w:textAlignment w:val="auto"/>
    </w:pPr>
    <w:rPr>
      <w:rFonts w:ascii="Arial" w:hAnsi="Arial" w:cs="Yantramanav"/>
      <w:spacing w:val="5"/>
      <w:sz w:val="20"/>
      <w:szCs w:val="20"/>
      <w:lang w:eastAsia="lt-LT"/>
    </w:rPr>
  </w:style>
  <w:style w:type="character" w:customStyle="1" w:styleId="FORITBulletsL1Char">
    <w:name w:val="FORIT Bullets L1 Char"/>
    <w:basedOn w:val="DefaultParagraphFont"/>
    <w:link w:val="FORITBulletsL1"/>
    <w:rsid w:val="00657FA9"/>
    <w:rPr>
      <w:rFonts w:ascii="Arial" w:hAnsi="Arial" w:cs="Yantramanav"/>
      <w:spacing w:val="5"/>
      <w:sz w:val="20"/>
      <w:lang w:val="lt-LT" w:eastAsia="lt-LT"/>
    </w:rPr>
  </w:style>
  <w:style w:type="paragraph" w:customStyle="1" w:styleId="ForitTabletext">
    <w:name w:val="Forit Table text"/>
    <w:basedOn w:val="Normal"/>
    <w:qFormat/>
    <w:rsid w:val="00657FA9"/>
    <w:pPr>
      <w:suppressAutoHyphens/>
      <w:spacing w:before="60" w:line="240" w:lineRule="auto"/>
      <w:ind w:left="29"/>
      <w:jc w:val="both"/>
    </w:pPr>
    <w:rPr>
      <w:lang w:eastAsia="zh-CN"/>
    </w:rPr>
  </w:style>
  <w:style w:type="character" w:customStyle="1" w:styleId="ForitFigureCaption">
    <w:name w:val="Forit Figure Caption"/>
    <w:qFormat/>
    <w:rsid w:val="008214BE"/>
    <w:rPr>
      <w:rFonts w:eastAsia="Arial" w:cs="Arial"/>
      <w:bCs/>
      <w:color w:val="auto"/>
      <w:sz w:val="20"/>
    </w:rPr>
  </w:style>
  <w:style w:type="paragraph" w:customStyle="1" w:styleId="paragraph">
    <w:name w:val="paragraph"/>
    <w:basedOn w:val="Normal"/>
    <w:rsid w:val="004C2CE8"/>
    <w:pPr>
      <w:spacing w:before="100" w:beforeAutospacing="1" w:after="100" w:afterAutospacing="1" w:line="240" w:lineRule="auto"/>
    </w:pPr>
    <w:rPr>
      <w:rFonts w:eastAsia="Times New Roman" w:cs="Times New Roman"/>
      <w:szCs w:val="24"/>
      <w:lang w:eastAsia="lt-LT"/>
    </w:rPr>
  </w:style>
  <w:style w:type="character" w:customStyle="1" w:styleId="findhit">
    <w:name w:val="findhit"/>
    <w:basedOn w:val="DefaultParagraphFont"/>
    <w:rsid w:val="004C2CE8"/>
  </w:style>
  <w:style w:type="character" w:customStyle="1" w:styleId="normaltextrun">
    <w:name w:val="normaltextrun"/>
    <w:basedOn w:val="DefaultParagraphFont"/>
    <w:rsid w:val="004C2CE8"/>
  </w:style>
  <w:style w:type="character" w:customStyle="1" w:styleId="eop">
    <w:name w:val="eop"/>
    <w:basedOn w:val="DefaultParagraphFont"/>
    <w:rsid w:val="004C2CE8"/>
  </w:style>
  <w:style w:type="table" w:customStyle="1" w:styleId="TableGrid9">
    <w:name w:val="Table Grid9"/>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E4223"/>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vidus">
    <w:name w:val="_Lentelės vidus"/>
    <w:basedOn w:val="Normal"/>
    <w:link w:val="LentelsvidusChar"/>
    <w:qFormat/>
    <w:rsid w:val="005E4223"/>
    <w:pPr>
      <w:spacing w:before="60" w:after="60"/>
    </w:pPr>
    <w:rPr>
      <w:rFonts w:eastAsia="Times New Roman" w:cs="Times New Roman"/>
      <w:sz w:val="22"/>
      <w:szCs w:val="22"/>
      <w:lang w:eastAsia="lt-LT"/>
    </w:rPr>
  </w:style>
  <w:style w:type="character" w:customStyle="1" w:styleId="LentelsvidusChar">
    <w:name w:val="_Lentelės vidus Char"/>
    <w:basedOn w:val="DefaultParagraphFont"/>
    <w:link w:val="Lentelsvidus"/>
    <w:rsid w:val="005E4223"/>
    <w:rPr>
      <w:rFonts w:ascii="Times New Roman" w:eastAsia="Times New Roman" w:hAnsi="Times New Roman" w:cs="Times New Roman"/>
      <w:color w:val="auto"/>
      <w:sz w:val="22"/>
      <w:szCs w:val="22"/>
      <w:lang w:val="lt-LT" w:eastAsia="lt-LT"/>
    </w:rPr>
  </w:style>
  <w:style w:type="table" w:customStyle="1" w:styleId="ForIT1">
    <w:name w:val="ForIT1"/>
    <w:basedOn w:val="TableNormal"/>
    <w:uiPriority w:val="99"/>
    <w:rsid w:val="005E4223"/>
    <w:pPr>
      <w:spacing w:before="120" w:after="0" w:line="240" w:lineRule="auto"/>
      <w:jc w:val="both"/>
    </w:pPr>
    <w:rPr>
      <w:rFonts w:cs="Yantramanav"/>
      <w:spacing w:val="5"/>
      <w:sz w:val="22"/>
      <w:szCs w:val="24"/>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Georgia" w:hAnsi="Georgia"/>
        <w:b w:val="0"/>
        <w:color w:val="FFFFFF" w:themeColor="background1"/>
        <w:sz w:val="20"/>
      </w:rPr>
      <w:tblPr/>
      <w:tcPr>
        <w:shd w:val="clear" w:color="auto" w:fill="528470"/>
      </w:tcPr>
    </w:tblStylePr>
    <w:tblStylePr w:type="firstCol">
      <w:rPr>
        <w:color w:val="auto"/>
      </w:rPr>
    </w:tblStylePr>
  </w:style>
  <w:style w:type="character" w:customStyle="1" w:styleId="FORITBulletsL2Char">
    <w:name w:val="FORIT Bullets L2 Char"/>
    <w:basedOn w:val="FORITBulletsL1Char"/>
    <w:link w:val="FORITBulletsL2"/>
    <w:rsid w:val="00F544AC"/>
    <w:rPr>
      <w:rFonts w:ascii="Arial" w:hAnsi="Arial" w:cs="Yantramanav"/>
      <w:spacing w:val="5"/>
      <w:sz w:val="20"/>
      <w:lang w:val="lt-LT" w:eastAsia="lt-LT"/>
    </w:rPr>
  </w:style>
  <w:style w:type="paragraph" w:customStyle="1" w:styleId="FORITtekstas">
    <w:name w:val="FORIT tekstas"/>
    <w:basedOn w:val="Normal"/>
    <w:link w:val="FORITtekstasChar"/>
    <w:qFormat/>
    <w:rsid w:val="00053DAA"/>
    <w:pPr>
      <w:spacing w:before="120" w:after="120" w:line="240" w:lineRule="auto"/>
      <w:jc w:val="both"/>
    </w:pPr>
    <w:rPr>
      <w:rFonts w:ascii="Yantramanav" w:eastAsia="Times New Roman" w:hAnsi="Yantramanav" w:cs="Yantramanav"/>
      <w:spacing w:val="5"/>
      <w:sz w:val="22"/>
      <w:szCs w:val="24"/>
      <w:lang w:eastAsia="lt-LT"/>
    </w:rPr>
  </w:style>
  <w:style w:type="character" w:customStyle="1" w:styleId="FORITtekstasChar">
    <w:name w:val="FORIT tekstas Char"/>
    <w:basedOn w:val="DefaultParagraphFont"/>
    <w:link w:val="FORITtekstas"/>
    <w:rsid w:val="00053DAA"/>
    <w:rPr>
      <w:rFonts w:ascii="Yantramanav" w:eastAsia="Times New Roman" w:hAnsi="Yantramanav" w:cs="Yantramanav"/>
      <w:color w:val="auto"/>
      <w:spacing w:val="5"/>
      <w:sz w:val="22"/>
      <w:szCs w:val="24"/>
      <w:lang w:val="lt-LT" w:eastAsia="lt-LT"/>
    </w:rPr>
  </w:style>
  <w:style w:type="paragraph" w:customStyle="1" w:styleId="Lentelsbullets">
    <w:name w:val="_Lentelės bullets"/>
    <w:basedOn w:val="Lentelsvidus"/>
    <w:qFormat/>
    <w:rsid w:val="00EC7C81"/>
    <w:pPr>
      <w:numPr>
        <w:numId w:val="33"/>
      </w:numPr>
    </w:pPr>
    <w:rPr>
      <w:rFonts w:eastAsiaTheme="minorHAnsi"/>
    </w:rPr>
  </w:style>
  <w:style w:type="paragraph" w:customStyle="1" w:styleId="Lentelsbullet2lygis">
    <w:name w:val="_Lentelės bullet 2 lygis"/>
    <w:basedOn w:val="Lentelsbullets"/>
    <w:semiHidden/>
    <w:qFormat/>
    <w:rsid w:val="00C37287"/>
    <w:pPr>
      <w:numPr>
        <w:ilvl w:val="1"/>
      </w:numPr>
      <w:ind w:left="2160"/>
    </w:pPr>
  </w:style>
  <w:style w:type="table" w:styleId="TableGridLight">
    <w:name w:val="Grid Table Light"/>
    <w:basedOn w:val="TableNormal"/>
    <w:uiPriority w:val="40"/>
    <w:rsid w:val="00A00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ai20">
    <w:name w:val="Bulletai 2"/>
    <w:basedOn w:val="Style1"/>
    <w:link w:val="Bulletai2Char"/>
    <w:qFormat/>
    <w:rsid w:val="004A407B"/>
    <w:pPr>
      <w:tabs>
        <w:tab w:val="num" w:pos="360"/>
      </w:tabs>
      <w:ind w:left="993" w:hanging="426"/>
    </w:pPr>
    <w:rPr>
      <w:rFonts w:eastAsia="Calibri"/>
    </w:rPr>
  </w:style>
  <w:style w:type="character" w:customStyle="1" w:styleId="Bulletai2Char">
    <w:name w:val="Bulletai 2 Char"/>
    <w:link w:val="Bulletai20"/>
    <w:rsid w:val="004A407B"/>
    <w:rPr>
      <w:rFonts w:ascii="Times New Roman" w:hAnsi="Times New Roman" w:cs="Times New Roman"/>
      <w:color w:val="auto"/>
      <w:sz w:val="24"/>
      <w:szCs w:val="24"/>
      <w:lang w:val="lt-LT"/>
    </w:rPr>
  </w:style>
  <w:style w:type="character" w:customStyle="1" w:styleId="Style1Char">
    <w:name w:val="Style1 Char"/>
    <w:link w:val="Style1"/>
    <w:rsid w:val="0056383D"/>
    <w:rPr>
      <w:rFonts w:eastAsia="Times New Roman" w:cs="Times New Roman"/>
      <w:sz w:val="22"/>
      <w:szCs w:val="22"/>
      <w:lang w:val="lt-LT" w:eastAsia="lt-LT"/>
    </w:rPr>
  </w:style>
  <w:style w:type="character" w:customStyle="1" w:styleId="normal-h">
    <w:name w:val="normal-h"/>
    <w:basedOn w:val="DefaultParagraphFont"/>
    <w:rsid w:val="0081511B"/>
  </w:style>
  <w:style w:type="character" w:customStyle="1" w:styleId="UnresolvedMention4">
    <w:name w:val="Unresolved Mention4"/>
    <w:basedOn w:val="DefaultParagraphFont"/>
    <w:uiPriority w:val="99"/>
    <w:semiHidden/>
    <w:unhideWhenUsed/>
    <w:rsid w:val="006F0DAA"/>
    <w:rPr>
      <w:color w:val="605E5C"/>
      <w:shd w:val="clear" w:color="auto" w:fill="E1DFDD"/>
    </w:rPr>
  </w:style>
  <w:style w:type="character" w:customStyle="1" w:styleId="UnresolvedMention5">
    <w:name w:val="Unresolved Mention5"/>
    <w:basedOn w:val="DefaultParagraphFont"/>
    <w:uiPriority w:val="99"/>
    <w:semiHidden/>
    <w:unhideWhenUsed/>
    <w:rsid w:val="003A01FB"/>
    <w:rPr>
      <w:color w:val="605E5C"/>
      <w:shd w:val="clear" w:color="auto" w:fill="E1DFDD"/>
    </w:rPr>
  </w:style>
  <w:style w:type="table" w:customStyle="1" w:styleId="TableGrid19">
    <w:name w:val="Table Grid19"/>
    <w:basedOn w:val="TableNormal"/>
    <w:next w:val="TableGrid"/>
    <w:uiPriority w:val="39"/>
    <w:rsid w:val="001E2108"/>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D07C2"/>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64C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B7091"/>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D83199"/>
    <w:rPr>
      <w:color w:val="605E5C"/>
      <w:shd w:val="clear" w:color="auto" w:fill="E1DFDD"/>
    </w:rPr>
  </w:style>
  <w:style w:type="paragraph" w:styleId="BlockText">
    <w:name w:val="Block Text"/>
    <w:basedOn w:val="Normal"/>
    <w:uiPriority w:val="99"/>
    <w:rsid w:val="00FD72DF"/>
    <w:pPr>
      <w:spacing w:line="240" w:lineRule="auto"/>
      <w:ind w:left="1440" w:right="142"/>
    </w:pPr>
    <w:rPr>
      <w:rFonts w:eastAsia="SimSun" w:cs="Times New Roman"/>
    </w:rPr>
  </w:style>
  <w:style w:type="character" w:customStyle="1" w:styleId="UnresolvedMention61">
    <w:name w:val="Unresolved Mention61"/>
    <w:basedOn w:val="DefaultParagraphFont"/>
    <w:uiPriority w:val="99"/>
    <w:semiHidden/>
    <w:unhideWhenUsed/>
    <w:rsid w:val="00F77E5A"/>
    <w:rPr>
      <w:color w:val="605E5C"/>
      <w:shd w:val="clear" w:color="auto" w:fill="E1DFDD"/>
    </w:rPr>
  </w:style>
  <w:style w:type="paragraph" w:customStyle="1" w:styleId="Lentelstekstas">
    <w:name w:val="Lentelės tekstas"/>
    <w:basedOn w:val="Normal"/>
    <w:rsid w:val="00111E94"/>
    <w:pPr>
      <w:widowControl w:val="0"/>
      <w:autoSpaceDE w:val="0"/>
      <w:autoSpaceDN w:val="0"/>
      <w:adjustRightInd w:val="0"/>
      <w:jc w:val="both"/>
      <w:textAlignment w:val="baseline"/>
    </w:pPr>
    <w:rPr>
      <w:rFonts w:eastAsia="Times New Roman" w:cs="Times New Roman"/>
      <w:sz w:val="22"/>
      <w:szCs w:val="22"/>
    </w:rPr>
  </w:style>
  <w:style w:type="paragraph" w:customStyle="1" w:styleId="Heading20">
    <w:name w:val="Heading2"/>
    <w:basedOn w:val="Heading10"/>
    <w:rsid w:val="00111E94"/>
    <w:pPr>
      <w:tabs>
        <w:tab w:val="left" w:pos="1134"/>
      </w:tabs>
      <w:spacing w:after="120"/>
      <w:ind w:left="0" w:firstLine="567"/>
    </w:pPr>
    <w:rPr>
      <w:rFonts w:ascii="Times New Roman Bold" w:hAnsi="Times New Roman Bold"/>
      <w:caps/>
    </w:rPr>
  </w:style>
  <w:style w:type="paragraph" w:customStyle="1" w:styleId="Heading10">
    <w:name w:val="Heading1"/>
    <w:basedOn w:val="Heading1"/>
    <w:next w:val="Heading1"/>
    <w:rsid w:val="00111E94"/>
    <w:pPr>
      <w:keepNext w:val="0"/>
      <w:widowControl w:val="0"/>
      <w:numPr>
        <w:numId w:val="0"/>
      </w:numPr>
      <w:tabs>
        <w:tab w:val="left" w:pos="567"/>
      </w:tabs>
      <w:spacing w:before="120" w:after="240" w:afterAutospacing="0" w:line="240" w:lineRule="auto"/>
      <w:ind w:left="360" w:hanging="360"/>
    </w:pPr>
    <w:rPr>
      <w:rFonts w:eastAsia="Times New Roman"/>
      <w:bCs w:val="0"/>
      <w:caps w:val="0"/>
      <w:kern w:val="0"/>
      <w:sz w:val="24"/>
      <w:szCs w:val="24"/>
    </w:rPr>
  </w:style>
  <w:style w:type="paragraph" w:customStyle="1" w:styleId="Heading30">
    <w:name w:val="Heading3"/>
    <w:basedOn w:val="Heading20"/>
    <w:rsid w:val="00111E94"/>
    <w:pPr>
      <w:ind w:left="1214" w:hanging="504"/>
      <w:outlineLvl w:val="1"/>
    </w:pPr>
    <w:rPr>
      <w:rFonts w:ascii="Times New Roman" w:hAnsi="Times New Roman"/>
    </w:rPr>
  </w:style>
  <w:style w:type="paragraph" w:customStyle="1" w:styleId="Tablebody">
    <w:name w:val="Table_body"/>
    <w:basedOn w:val="Normal"/>
    <w:rsid w:val="00111E94"/>
    <w:pPr>
      <w:spacing w:before="120" w:after="120" w:line="240" w:lineRule="auto"/>
      <w:contextualSpacing/>
    </w:pPr>
    <w:rPr>
      <w:rFonts w:eastAsia="Times New Roman" w:cs="Times New Roman"/>
      <w:lang w:eastAsia="lt-LT"/>
    </w:rPr>
  </w:style>
  <w:style w:type="paragraph" w:customStyle="1" w:styleId="Sarasassurutuliukais">
    <w:name w:val="Sarasas su rutuliukais"/>
    <w:basedOn w:val="ListParagraph"/>
    <w:rsid w:val="00111E94"/>
    <w:pPr>
      <w:numPr>
        <w:numId w:val="35"/>
      </w:numPr>
      <w:suppressAutoHyphens w:val="0"/>
      <w:autoSpaceDN/>
      <w:spacing w:after="60"/>
      <w:textAlignment w:val="auto"/>
    </w:pPr>
    <w:rPr>
      <w:rFonts w:ascii="Arial" w:hAnsi="Arial"/>
      <w:b/>
      <w:sz w:val="22"/>
      <w:lang w:bidi="en-US"/>
    </w:rPr>
  </w:style>
  <w:style w:type="paragraph" w:customStyle="1" w:styleId="LENBUL1">
    <w:name w:val="LEN_BUL1"/>
    <w:basedOn w:val="Lentekstasarial"/>
    <w:link w:val="LENBUL1Char"/>
    <w:qFormat/>
    <w:rsid w:val="00111E94"/>
    <w:pPr>
      <w:tabs>
        <w:tab w:val="left" w:pos="241"/>
        <w:tab w:val="left" w:pos="479"/>
      </w:tabs>
      <w:ind w:left="63" w:firstLine="142"/>
      <w:contextualSpacing/>
    </w:pPr>
    <w:rPr>
      <w:rFonts w:cs="Times New Roman"/>
    </w:rPr>
  </w:style>
  <w:style w:type="character" w:customStyle="1" w:styleId="LENBUL1Char">
    <w:name w:val="LEN_BUL1 Char"/>
    <w:basedOn w:val="LentekstasarialChar"/>
    <w:link w:val="LENBUL1"/>
    <w:rsid w:val="00111E94"/>
    <w:rPr>
      <w:rFonts w:cs="Times New Roman"/>
      <w:sz w:val="18"/>
      <w:szCs w:val="18"/>
      <w:lang w:val="lt-LT"/>
    </w:rPr>
  </w:style>
  <w:style w:type="paragraph" w:customStyle="1" w:styleId="LenBUL2">
    <w:name w:val="Len_BUL2"/>
    <w:basedOn w:val="LENBUL1"/>
    <w:link w:val="LenBUL2Char"/>
    <w:qFormat/>
    <w:rsid w:val="00111E94"/>
    <w:pPr>
      <w:tabs>
        <w:tab w:val="clear" w:pos="479"/>
        <w:tab w:val="left" w:pos="459"/>
      </w:tabs>
      <w:ind w:left="720" w:hanging="360"/>
    </w:pPr>
  </w:style>
  <w:style w:type="character" w:customStyle="1" w:styleId="LenBUL2Char">
    <w:name w:val="Len_BUL2 Char"/>
    <w:basedOn w:val="LENBUL1Char"/>
    <w:link w:val="LenBUL2"/>
    <w:rsid w:val="00111E94"/>
    <w:rPr>
      <w:rFonts w:cs="Times New Roman"/>
      <w:sz w:val="18"/>
      <w:szCs w:val="18"/>
      <w:lang w:val="lt-LT"/>
    </w:rPr>
  </w:style>
  <w:style w:type="paragraph" w:customStyle="1" w:styleId="LenBUL3">
    <w:name w:val="Len_BUL3"/>
    <w:basedOn w:val="LENBUL1"/>
    <w:link w:val="LenBUL3Char"/>
    <w:qFormat/>
    <w:rsid w:val="00111E94"/>
    <w:pPr>
      <w:tabs>
        <w:tab w:val="left" w:pos="526"/>
        <w:tab w:val="left" w:pos="722"/>
      </w:tabs>
      <w:ind w:left="913" w:hanging="283"/>
    </w:pPr>
  </w:style>
  <w:style w:type="character" w:customStyle="1" w:styleId="LenBUL3Char">
    <w:name w:val="Len_BUL3 Char"/>
    <w:basedOn w:val="LENBUL1Char"/>
    <w:link w:val="LenBUL3"/>
    <w:rsid w:val="00111E94"/>
    <w:rPr>
      <w:rFonts w:cs="Times New Roman"/>
      <w:sz w:val="18"/>
      <w:szCs w:val="18"/>
      <w:lang w:val="lt-LT"/>
    </w:rPr>
  </w:style>
  <w:style w:type="paragraph" w:customStyle="1" w:styleId="LenNUM1">
    <w:name w:val="Len_NUM1"/>
    <w:basedOn w:val="1NUMarial"/>
    <w:link w:val="LenNUM1Char"/>
    <w:qFormat/>
    <w:rsid w:val="00111E94"/>
    <w:pPr>
      <w:numPr>
        <w:numId w:val="0"/>
      </w:numPr>
      <w:ind w:left="360" w:hanging="360"/>
    </w:pPr>
    <w:rPr>
      <w:rFonts w:cs="Times New Roman"/>
      <w:sz w:val="18"/>
      <w:szCs w:val="18"/>
    </w:rPr>
  </w:style>
  <w:style w:type="character" w:customStyle="1" w:styleId="LenNUM1Char">
    <w:name w:val="Len_NUM1 Char"/>
    <w:basedOn w:val="1NUMarialChar"/>
    <w:link w:val="LenNUM1"/>
    <w:rsid w:val="00111E94"/>
    <w:rPr>
      <w:rFonts w:cs="Times New Roman"/>
      <w:sz w:val="18"/>
      <w:szCs w:val="18"/>
      <w:lang w:val="lt-LT" w:eastAsia="lt-LT"/>
    </w:rPr>
  </w:style>
  <w:style w:type="paragraph" w:customStyle="1" w:styleId="LenNUM2">
    <w:name w:val="Len_NUM2"/>
    <w:basedOn w:val="1NUMarial"/>
    <w:link w:val="LenNUM2Char"/>
    <w:qFormat/>
    <w:rsid w:val="00111E94"/>
    <w:pPr>
      <w:numPr>
        <w:numId w:val="0"/>
      </w:numPr>
      <w:ind w:left="792" w:hanging="432"/>
    </w:pPr>
    <w:rPr>
      <w:rFonts w:cs="Times New Roman"/>
      <w:sz w:val="18"/>
      <w:szCs w:val="18"/>
    </w:rPr>
  </w:style>
  <w:style w:type="character" w:customStyle="1" w:styleId="LenNUM2Char">
    <w:name w:val="Len_NUM2 Char"/>
    <w:basedOn w:val="1NUMarialChar"/>
    <w:link w:val="LenNUM2"/>
    <w:rsid w:val="00111E94"/>
    <w:rPr>
      <w:rFonts w:cs="Times New Roman"/>
      <w:sz w:val="18"/>
      <w:szCs w:val="18"/>
      <w:lang w:val="lt-LT" w:eastAsia="lt-LT"/>
    </w:rPr>
  </w:style>
  <w:style w:type="paragraph" w:customStyle="1" w:styleId="LenNUM3">
    <w:name w:val="Len_NUM3"/>
    <w:basedOn w:val="LenNUM1"/>
    <w:link w:val="LenNUM3Char"/>
    <w:qFormat/>
    <w:rsid w:val="00111E94"/>
    <w:pPr>
      <w:ind w:left="1224" w:hanging="504"/>
    </w:pPr>
  </w:style>
  <w:style w:type="character" w:customStyle="1" w:styleId="LenNUM3Char">
    <w:name w:val="Len_NUM3 Char"/>
    <w:basedOn w:val="LenNUM1Char"/>
    <w:link w:val="LenNUM3"/>
    <w:rsid w:val="00111E94"/>
    <w:rPr>
      <w:rFonts w:cs="Times New Roman"/>
      <w:sz w:val="18"/>
      <w:szCs w:val="18"/>
      <w:lang w:val="lt-LT" w:eastAsia="lt-LT"/>
    </w:rPr>
  </w:style>
  <w:style w:type="paragraph" w:customStyle="1" w:styleId="Lenpavad">
    <w:name w:val="Len_pavad"/>
    <w:basedOn w:val="Normal"/>
    <w:link w:val="LenpavadChar"/>
    <w:qFormat/>
    <w:rsid w:val="00111E94"/>
    <w:pPr>
      <w:keepNext/>
      <w:ind w:left="1298" w:hanging="1298"/>
    </w:pPr>
    <w:rPr>
      <w:rFonts w:eastAsia="Times New Roman" w:cs="Times New Roman"/>
      <w:szCs w:val="22"/>
      <w:lang w:eastAsia="lt-LT"/>
    </w:rPr>
  </w:style>
  <w:style w:type="character" w:customStyle="1" w:styleId="LenpavadChar">
    <w:name w:val="Len_pavad Char"/>
    <w:basedOn w:val="DefaultParagraphFont"/>
    <w:link w:val="Lenpavad"/>
    <w:rsid w:val="00111E94"/>
    <w:rPr>
      <w:rFonts w:eastAsia="Times New Roman" w:cs="Times New Roman"/>
      <w:szCs w:val="22"/>
      <w:lang w:val="lt-LT" w:eastAsia="lt-LT"/>
    </w:rPr>
  </w:style>
  <w:style w:type="paragraph" w:customStyle="1" w:styleId="Pavarial">
    <w:name w:val="Pav_arial"/>
    <w:basedOn w:val="Normal"/>
    <w:next w:val="Tekstasarial"/>
    <w:link w:val="PavarialChar"/>
    <w:qFormat/>
    <w:rsid w:val="00111E94"/>
    <w:pPr>
      <w:spacing w:before="120" w:after="240" w:line="240" w:lineRule="auto"/>
      <w:jc w:val="center"/>
    </w:pPr>
    <w:rPr>
      <w:rFonts w:eastAsia="Times New Roman" w:cs="Times New Roman"/>
      <w:noProof/>
      <w:szCs w:val="24"/>
      <w:lang w:eastAsia="lt-LT"/>
    </w:rPr>
  </w:style>
  <w:style w:type="character" w:customStyle="1" w:styleId="PavarialChar">
    <w:name w:val="Pav_arial Char"/>
    <w:basedOn w:val="DefaultParagraphFont"/>
    <w:link w:val="Pavarial"/>
    <w:rsid w:val="00111E94"/>
    <w:rPr>
      <w:rFonts w:eastAsia="Times New Roman" w:cs="Times New Roman"/>
      <w:noProof/>
      <w:szCs w:val="24"/>
      <w:lang w:val="lt-LT" w:eastAsia="lt-LT"/>
    </w:rPr>
  </w:style>
  <w:style w:type="table" w:customStyle="1" w:styleId="ForIT">
    <w:name w:val="ForIT"/>
    <w:basedOn w:val="TableNormal"/>
    <w:uiPriority w:val="99"/>
    <w:rsid w:val="0011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6BA28C"/>
      </w:tcPr>
    </w:tblStylePr>
  </w:style>
  <w:style w:type="paragraph" w:customStyle="1" w:styleId="Betarp1">
    <w:name w:val="Be tarpų1"/>
    <w:rsid w:val="00226931"/>
    <w:pPr>
      <w:spacing w:after="0" w:line="240" w:lineRule="auto"/>
    </w:pPr>
    <w:rPr>
      <w:rFonts w:cs="Times New Roman"/>
      <w:szCs w:val="22"/>
      <w:lang w:val="lt-LT"/>
    </w:rPr>
  </w:style>
  <w:style w:type="paragraph" w:customStyle="1" w:styleId="Sraopastraipa3">
    <w:name w:val="Sąrašo pastraipa3"/>
    <w:basedOn w:val="Normal"/>
    <w:rsid w:val="00226931"/>
    <w:pPr>
      <w:ind w:left="720"/>
      <w:contextualSpacing/>
    </w:pPr>
    <w:rPr>
      <w:rFonts w:cs="Times New Roman"/>
      <w:szCs w:val="22"/>
    </w:rPr>
  </w:style>
  <w:style w:type="character" w:customStyle="1" w:styleId="BuletaiChar">
    <w:name w:val="Buletai Char"/>
    <w:basedOn w:val="DefaultParagraphFont"/>
    <w:link w:val="Buletai"/>
    <w:rsid w:val="00940059"/>
    <w:rPr>
      <w:rFonts w:asciiTheme="minorHAnsi" w:eastAsiaTheme="minorEastAsia" w:hAnsiTheme="minorHAnsi" w:cstheme="minorBidi"/>
      <w:szCs w:val="22"/>
      <w:lang w:val="lt-LT"/>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rsid w:val="009E7015"/>
    <w:pPr>
      <w:spacing w:before="60" w:after="160" w:line="240" w:lineRule="exact"/>
      <w:jc w:val="both"/>
    </w:pPr>
    <w:rPr>
      <w:vertAlign w:val="superscript"/>
    </w:rPr>
  </w:style>
  <w:style w:type="character" w:customStyle="1" w:styleId="UnresolvedMention7">
    <w:name w:val="Unresolved Mention7"/>
    <w:basedOn w:val="DefaultParagraphFont"/>
    <w:uiPriority w:val="99"/>
    <w:semiHidden/>
    <w:unhideWhenUsed/>
    <w:rsid w:val="00005F95"/>
    <w:rPr>
      <w:color w:val="605E5C"/>
      <w:shd w:val="clear" w:color="auto" w:fill="E1DFDD"/>
    </w:rPr>
  </w:style>
  <w:style w:type="character" w:customStyle="1" w:styleId="UnresolvedMention8">
    <w:name w:val="Unresolved Mention8"/>
    <w:basedOn w:val="DefaultParagraphFont"/>
    <w:uiPriority w:val="99"/>
    <w:semiHidden/>
    <w:unhideWhenUsed/>
    <w:rsid w:val="00E77979"/>
    <w:rPr>
      <w:color w:val="605E5C"/>
      <w:shd w:val="clear" w:color="auto" w:fill="E1DFDD"/>
    </w:rPr>
  </w:style>
  <w:style w:type="character" w:customStyle="1" w:styleId="UnresolvedMention9">
    <w:name w:val="Unresolved Mention9"/>
    <w:basedOn w:val="DefaultParagraphFont"/>
    <w:uiPriority w:val="99"/>
    <w:semiHidden/>
    <w:unhideWhenUsed/>
    <w:rsid w:val="00367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439">
      <w:bodyDiv w:val="1"/>
      <w:marLeft w:val="0"/>
      <w:marRight w:val="0"/>
      <w:marTop w:val="0"/>
      <w:marBottom w:val="0"/>
      <w:divBdr>
        <w:top w:val="none" w:sz="0" w:space="0" w:color="auto"/>
        <w:left w:val="none" w:sz="0" w:space="0" w:color="auto"/>
        <w:bottom w:val="none" w:sz="0" w:space="0" w:color="auto"/>
        <w:right w:val="none" w:sz="0" w:space="0" w:color="auto"/>
      </w:divBdr>
    </w:div>
    <w:div w:id="94059313">
      <w:bodyDiv w:val="1"/>
      <w:marLeft w:val="0"/>
      <w:marRight w:val="0"/>
      <w:marTop w:val="0"/>
      <w:marBottom w:val="0"/>
      <w:divBdr>
        <w:top w:val="none" w:sz="0" w:space="0" w:color="auto"/>
        <w:left w:val="none" w:sz="0" w:space="0" w:color="auto"/>
        <w:bottom w:val="none" w:sz="0" w:space="0" w:color="auto"/>
        <w:right w:val="none" w:sz="0" w:space="0" w:color="auto"/>
      </w:divBdr>
    </w:div>
    <w:div w:id="123890245">
      <w:bodyDiv w:val="1"/>
      <w:marLeft w:val="0"/>
      <w:marRight w:val="0"/>
      <w:marTop w:val="0"/>
      <w:marBottom w:val="0"/>
      <w:divBdr>
        <w:top w:val="none" w:sz="0" w:space="0" w:color="auto"/>
        <w:left w:val="none" w:sz="0" w:space="0" w:color="auto"/>
        <w:bottom w:val="none" w:sz="0" w:space="0" w:color="auto"/>
        <w:right w:val="none" w:sz="0" w:space="0" w:color="auto"/>
      </w:divBdr>
    </w:div>
    <w:div w:id="155417589">
      <w:bodyDiv w:val="1"/>
      <w:marLeft w:val="0"/>
      <w:marRight w:val="0"/>
      <w:marTop w:val="0"/>
      <w:marBottom w:val="0"/>
      <w:divBdr>
        <w:top w:val="none" w:sz="0" w:space="0" w:color="auto"/>
        <w:left w:val="none" w:sz="0" w:space="0" w:color="auto"/>
        <w:bottom w:val="none" w:sz="0" w:space="0" w:color="auto"/>
        <w:right w:val="none" w:sz="0" w:space="0" w:color="auto"/>
      </w:divBdr>
    </w:div>
    <w:div w:id="277564967">
      <w:bodyDiv w:val="1"/>
      <w:marLeft w:val="0"/>
      <w:marRight w:val="0"/>
      <w:marTop w:val="0"/>
      <w:marBottom w:val="0"/>
      <w:divBdr>
        <w:top w:val="none" w:sz="0" w:space="0" w:color="auto"/>
        <w:left w:val="none" w:sz="0" w:space="0" w:color="auto"/>
        <w:bottom w:val="none" w:sz="0" w:space="0" w:color="auto"/>
        <w:right w:val="none" w:sz="0" w:space="0" w:color="auto"/>
      </w:divBdr>
    </w:div>
    <w:div w:id="285892383">
      <w:bodyDiv w:val="1"/>
      <w:marLeft w:val="0"/>
      <w:marRight w:val="0"/>
      <w:marTop w:val="0"/>
      <w:marBottom w:val="0"/>
      <w:divBdr>
        <w:top w:val="none" w:sz="0" w:space="0" w:color="auto"/>
        <w:left w:val="none" w:sz="0" w:space="0" w:color="auto"/>
        <w:bottom w:val="none" w:sz="0" w:space="0" w:color="auto"/>
        <w:right w:val="none" w:sz="0" w:space="0" w:color="auto"/>
      </w:divBdr>
    </w:div>
    <w:div w:id="365133289">
      <w:bodyDiv w:val="1"/>
      <w:marLeft w:val="0"/>
      <w:marRight w:val="0"/>
      <w:marTop w:val="0"/>
      <w:marBottom w:val="0"/>
      <w:divBdr>
        <w:top w:val="none" w:sz="0" w:space="0" w:color="auto"/>
        <w:left w:val="none" w:sz="0" w:space="0" w:color="auto"/>
        <w:bottom w:val="none" w:sz="0" w:space="0" w:color="auto"/>
        <w:right w:val="none" w:sz="0" w:space="0" w:color="auto"/>
      </w:divBdr>
      <w:divsChild>
        <w:div w:id="556161941">
          <w:marLeft w:val="0"/>
          <w:marRight w:val="0"/>
          <w:marTop w:val="0"/>
          <w:marBottom w:val="0"/>
          <w:divBdr>
            <w:top w:val="none" w:sz="0" w:space="0" w:color="auto"/>
            <w:left w:val="none" w:sz="0" w:space="0" w:color="auto"/>
            <w:bottom w:val="none" w:sz="0" w:space="0" w:color="auto"/>
            <w:right w:val="none" w:sz="0" w:space="0" w:color="auto"/>
          </w:divBdr>
          <w:divsChild>
            <w:div w:id="85348610">
              <w:marLeft w:val="0"/>
              <w:marRight w:val="0"/>
              <w:marTop w:val="0"/>
              <w:marBottom w:val="0"/>
              <w:divBdr>
                <w:top w:val="none" w:sz="0" w:space="0" w:color="auto"/>
                <w:left w:val="none" w:sz="0" w:space="0" w:color="auto"/>
                <w:bottom w:val="none" w:sz="0" w:space="0" w:color="auto"/>
                <w:right w:val="none" w:sz="0" w:space="0" w:color="auto"/>
              </w:divBdr>
            </w:div>
            <w:div w:id="167449542">
              <w:marLeft w:val="0"/>
              <w:marRight w:val="0"/>
              <w:marTop w:val="0"/>
              <w:marBottom w:val="0"/>
              <w:divBdr>
                <w:top w:val="none" w:sz="0" w:space="0" w:color="auto"/>
                <w:left w:val="none" w:sz="0" w:space="0" w:color="auto"/>
                <w:bottom w:val="none" w:sz="0" w:space="0" w:color="auto"/>
                <w:right w:val="none" w:sz="0" w:space="0" w:color="auto"/>
              </w:divBdr>
            </w:div>
            <w:div w:id="213010899">
              <w:marLeft w:val="0"/>
              <w:marRight w:val="0"/>
              <w:marTop w:val="0"/>
              <w:marBottom w:val="0"/>
              <w:divBdr>
                <w:top w:val="none" w:sz="0" w:space="0" w:color="auto"/>
                <w:left w:val="none" w:sz="0" w:space="0" w:color="auto"/>
                <w:bottom w:val="none" w:sz="0" w:space="0" w:color="auto"/>
                <w:right w:val="none" w:sz="0" w:space="0" w:color="auto"/>
              </w:divBdr>
            </w:div>
            <w:div w:id="564295849">
              <w:marLeft w:val="0"/>
              <w:marRight w:val="0"/>
              <w:marTop w:val="0"/>
              <w:marBottom w:val="0"/>
              <w:divBdr>
                <w:top w:val="none" w:sz="0" w:space="0" w:color="auto"/>
                <w:left w:val="none" w:sz="0" w:space="0" w:color="auto"/>
                <w:bottom w:val="none" w:sz="0" w:space="0" w:color="auto"/>
                <w:right w:val="none" w:sz="0" w:space="0" w:color="auto"/>
              </w:divBdr>
            </w:div>
            <w:div w:id="841748750">
              <w:marLeft w:val="0"/>
              <w:marRight w:val="0"/>
              <w:marTop w:val="0"/>
              <w:marBottom w:val="0"/>
              <w:divBdr>
                <w:top w:val="none" w:sz="0" w:space="0" w:color="auto"/>
                <w:left w:val="none" w:sz="0" w:space="0" w:color="auto"/>
                <w:bottom w:val="none" w:sz="0" w:space="0" w:color="auto"/>
                <w:right w:val="none" w:sz="0" w:space="0" w:color="auto"/>
              </w:divBdr>
            </w:div>
            <w:div w:id="850219631">
              <w:marLeft w:val="0"/>
              <w:marRight w:val="0"/>
              <w:marTop w:val="0"/>
              <w:marBottom w:val="0"/>
              <w:divBdr>
                <w:top w:val="none" w:sz="0" w:space="0" w:color="auto"/>
                <w:left w:val="none" w:sz="0" w:space="0" w:color="auto"/>
                <w:bottom w:val="none" w:sz="0" w:space="0" w:color="auto"/>
                <w:right w:val="none" w:sz="0" w:space="0" w:color="auto"/>
              </w:divBdr>
            </w:div>
            <w:div w:id="1014303579">
              <w:marLeft w:val="0"/>
              <w:marRight w:val="0"/>
              <w:marTop w:val="0"/>
              <w:marBottom w:val="0"/>
              <w:divBdr>
                <w:top w:val="none" w:sz="0" w:space="0" w:color="auto"/>
                <w:left w:val="none" w:sz="0" w:space="0" w:color="auto"/>
                <w:bottom w:val="none" w:sz="0" w:space="0" w:color="auto"/>
                <w:right w:val="none" w:sz="0" w:space="0" w:color="auto"/>
              </w:divBdr>
            </w:div>
            <w:div w:id="1248922063">
              <w:marLeft w:val="0"/>
              <w:marRight w:val="0"/>
              <w:marTop w:val="0"/>
              <w:marBottom w:val="0"/>
              <w:divBdr>
                <w:top w:val="none" w:sz="0" w:space="0" w:color="auto"/>
                <w:left w:val="none" w:sz="0" w:space="0" w:color="auto"/>
                <w:bottom w:val="none" w:sz="0" w:space="0" w:color="auto"/>
                <w:right w:val="none" w:sz="0" w:space="0" w:color="auto"/>
              </w:divBdr>
            </w:div>
            <w:div w:id="1560552795">
              <w:marLeft w:val="0"/>
              <w:marRight w:val="0"/>
              <w:marTop w:val="0"/>
              <w:marBottom w:val="0"/>
              <w:divBdr>
                <w:top w:val="none" w:sz="0" w:space="0" w:color="auto"/>
                <w:left w:val="none" w:sz="0" w:space="0" w:color="auto"/>
                <w:bottom w:val="none" w:sz="0" w:space="0" w:color="auto"/>
                <w:right w:val="none" w:sz="0" w:space="0" w:color="auto"/>
              </w:divBdr>
            </w:div>
            <w:div w:id="1614046003">
              <w:marLeft w:val="0"/>
              <w:marRight w:val="0"/>
              <w:marTop w:val="0"/>
              <w:marBottom w:val="0"/>
              <w:divBdr>
                <w:top w:val="none" w:sz="0" w:space="0" w:color="auto"/>
                <w:left w:val="none" w:sz="0" w:space="0" w:color="auto"/>
                <w:bottom w:val="none" w:sz="0" w:space="0" w:color="auto"/>
                <w:right w:val="none" w:sz="0" w:space="0" w:color="auto"/>
              </w:divBdr>
            </w:div>
            <w:div w:id="19466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816">
      <w:bodyDiv w:val="1"/>
      <w:marLeft w:val="0"/>
      <w:marRight w:val="0"/>
      <w:marTop w:val="0"/>
      <w:marBottom w:val="0"/>
      <w:divBdr>
        <w:top w:val="none" w:sz="0" w:space="0" w:color="auto"/>
        <w:left w:val="none" w:sz="0" w:space="0" w:color="auto"/>
        <w:bottom w:val="none" w:sz="0" w:space="0" w:color="auto"/>
        <w:right w:val="none" w:sz="0" w:space="0" w:color="auto"/>
      </w:divBdr>
    </w:div>
    <w:div w:id="434525374">
      <w:bodyDiv w:val="1"/>
      <w:marLeft w:val="0"/>
      <w:marRight w:val="0"/>
      <w:marTop w:val="0"/>
      <w:marBottom w:val="0"/>
      <w:divBdr>
        <w:top w:val="none" w:sz="0" w:space="0" w:color="auto"/>
        <w:left w:val="none" w:sz="0" w:space="0" w:color="auto"/>
        <w:bottom w:val="none" w:sz="0" w:space="0" w:color="auto"/>
        <w:right w:val="none" w:sz="0" w:space="0" w:color="auto"/>
      </w:divBdr>
      <w:divsChild>
        <w:div w:id="267281311">
          <w:marLeft w:val="0"/>
          <w:marRight w:val="0"/>
          <w:marTop w:val="0"/>
          <w:marBottom w:val="0"/>
          <w:divBdr>
            <w:top w:val="none" w:sz="0" w:space="0" w:color="auto"/>
            <w:left w:val="none" w:sz="0" w:space="0" w:color="auto"/>
            <w:bottom w:val="none" w:sz="0" w:space="0" w:color="auto"/>
            <w:right w:val="none" w:sz="0" w:space="0" w:color="auto"/>
          </w:divBdr>
        </w:div>
        <w:div w:id="781069346">
          <w:marLeft w:val="0"/>
          <w:marRight w:val="0"/>
          <w:marTop w:val="0"/>
          <w:marBottom w:val="0"/>
          <w:divBdr>
            <w:top w:val="none" w:sz="0" w:space="0" w:color="auto"/>
            <w:left w:val="none" w:sz="0" w:space="0" w:color="auto"/>
            <w:bottom w:val="none" w:sz="0" w:space="0" w:color="auto"/>
            <w:right w:val="none" w:sz="0" w:space="0" w:color="auto"/>
          </w:divBdr>
        </w:div>
        <w:div w:id="850491227">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2045135318">
          <w:marLeft w:val="0"/>
          <w:marRight w:val="0"/>
          <w:marTop w:val="0"/>
          <w:marBottom w:val="0"/>
          <w:divBdr>
            <w:top w:val="none" w:sz="0" w:space="0" w:color="auto"/>
            <w:left w:val="none" w:sz="0" w:space="0" w:color="auto"/>
            <w:bottom w:val="none" w:sz="0" w:space="0" w:color="auto"/>
            <w:right w:val="none" w:sz="0" w:space="0" w:color="auto"/>
          </w:divBdr>
        </w:div>
      </w:divsChild>
    </w:div>
    <w:div w:id="477192725">
      <w:bodyDiv w:val="1"/>
      <w:marLeft w:val="0"/>
      <w:marRight w:val="0"/>
      <w:marTop w:val="0"/>
      <w:marBottom w:val="0"/>
      <w:divBdr>
        <w:top w:val="none" w:sz="0" w:space="0" w:color="auto"/>
        <w:left w:val="none" w:sz="0" w:space="0" w:color="auto"/>
        <w:bottom w:val="none" w:sz="0" w:space="0" w:color="auto"/>
        <w:right w:val="none" w:sz="0" w:space="0" w:color="auto"/>
      </w:divBdr>
    </w:div>
    <w:div w:id="490371716">
      <w:bodyDiv w:val="1"/>
      <w:marLeft w:val="0"/>
      <w:marRight w:val="0"/>
      <w:marTop w:val="0"/>
      <w:marBottom w:val="0"/>
      <w:divBdr>
        <w:top w:val="none" w:sz="0" w:space="0" w:color="auto"/>
        <w:left w:val="none" w:sz="0" w:space="0" w:color="auto"/>
        <w:bottom w:val="none" w:sz="0" w:space="0" w:color="auto"/>
        <w:right w:val="none" w:sz="0" w:space="0" w:color="auto"/>
      </w:divBdr>
    </w:div>
    <w:div w:id="571282810">
      <w:bodyDiv w:val="1"/>
      <w:marLeft w:val="0"/>
      <w:marRight w:val="0"/>
      <w:marTop w:val="0"/>
      <w:marBottom w:val="0"/>
      <w:divBdr>
        <w:top w:val="none" w:sz="0" w:space="0" w:color="auto"/>
        <w:left w:val="none" w:sz="0" w:space="0" w:color="auto"/>
        <w:bottom w:val="none" w:sz="0" w:space="0" w:color="auto"/>
        <w:right w:val="none" w:sz="0" w:space="0" w:color="auto"/>
      </w:divBdr>
      <w:divsChild>
        <w:div w:id="488601379">
          <w:marLeft w:val="0"/>
          <w:marRight w:val="0"/>
          <w:marTop w:val="0"/>
          <w:marBottom w:val="0"/>
          <w:divBdr>
            <w:top w:val="none" w:sz="0" w:space="0" w:color="auto"/>
            <w:left w:val="none" w:sz="0" w:space="0" w:color="auto"/>
            <w:bottom w:val="none" w:sz="0" w:space="0" w:color="auto"/>
            <w:right w:val="none" w:sz="0" w:space="0" w:color="auto"/>
          </w:divBdr>
        </w:div>
        <w:div w:id="551843289">
          <w:marLeft w:val="0"/>
          <w:marRight w:val="0"/>
          <w:marTop w:val="0"/>
          <w:marBottom w:val="0"/>
          <w:divBdr>
            <w:top w:val="none" w:sz="0" w:space="0" w:color="auto"/>
            <w:left w:val="none" w:sz="0" w:space="0" w:color="auto"/>
            <w:bottom w:val="none" w:sz="0" w:space="0" w:color="auto"/>
            <w:right w:val="none" w:sz="0" w:space="0" w:color="auto"/>
          </w:divBdr>
        </w:div>
        <w:div w:id="833303625">
          <w:marLeft w:val="0"/>
          <w:marRight w:val="0"/>
          <w:marTop w:val="0"/>
          <w:marBottom w:val="0"/>
          <w:divBdr>
            <w:top w:val="none" w:sz="0" w:space="0" w:color="auto"/>
            <w:left w:val="none" w:sz="0" w:space="0" w:color="auto"/>
            <w:bottom w:val="none" w:sz="0" w:space="0" w:color="auto"/>
            <w:right w:val="none" w:sz="0" w:space="0" w:color="auto"/>
          </w:divBdr>
        </w:div>
        <w:div w:id="1668897295">
          <w:marLeft w:val="0"/>
          <w:marRight w:val="0"/>
          <w:marTop w:val="0"/>
          <w:marBottom w:val="0"/>
          <w:divBdr>
            <w:top w:val="none" w:sz="0" w:space="0" w:color="auto"/>
            <w:left w:val="none" w:sz="0" w:space="0" w:color="auto"/>
            <w:bottom w:val="none" w:sz="0" w:space="0" w:color="auto"/>
            <w:right w:val="none" w:sz="0" w:space="0" w:color="auto"/>
          </w:divBdr>
        </w:div>
      </w:divsChild>
    </w:div>
    <w:div w:id="580869878">
      <w:bodyDiv w:val="1"/>
      <w:marLeft w:val="0"/>
      <w:marRight w:val="0"/>
      <w:marTop w:val="0"/>
      <w:marBottom w:val="0"/>
      <w:divBdr>
        <w:top w:val="none" w:sz="0" w:space="0" w:color="auto"/>
        <w:left w:val="none" w:sz="0" w:space="0" w:color="auto"/>
        <w:bottom w:val="none" w:sz="0" w:space="0" w:color="auto"/>
        <w:right w:val="none" w:sz="0" w:space="0" w:color="auto"/>
      </w:divBdr>
      <w:divsChild>
        <w:div w:id="385841058">
          <w:marLeft w:val="0"/>
          <w:marRight w:val="0"/>
          <w:marTop w:val="0"/>
          <w:marBottom w:val="0"/>
          <w:divBdr>
            <w:top w:val="none" w:sz="0" w:space="0" w:color="auto"/>
            <w:left w:val="none" w:sz="0" w:space="0" w:color="auto"/>
            <w:bottom w:val="none" w:sz="0" w:space="0" w:color="auto"/>
            <w:right w:val="none" w:sz="0" w:space="0" w:color="auto"/>
          </w:divBdr>
        </w:div>
      </w:divsChild>
    </w:div>
    <w:div w:id="590089812">
      <w:bodyDiv w:val="1"/>
      <w:marLeft w:val="0"/>
      <w:marRight w:val="0"/>
      <w:marTop w:val="0"/>
      <w:marBottom w:val="0"/>
      <w:divBdr>
        <w:top w:val="none" w:sz="0" w:space="0" w:color="auto"/>
        <w:left w:val="none" w:sz="0" w:space="0" w:color="auto"/>
        <w:bottom w:val="none" w:sz="0" w:space="0" w:color="auto"/>
        <w:right w:val="none" w:sz="0" w:space="0" w:color="auto"/>
      </w:divBdr>
    </w:div>
    <w:div w:id="636495916">
      <w:bodyDiv w:val="1"/>
      <w:marLeft w:val="0"/>
      <w:marRight w:val="0"/>
      <w:marTop w:val="0"/>
      <w:marBottom w:val="0"/>
      <w:divBdr>
        <w:top w:val="none" w:sz="0" w:space="0" w:color="auto"/>
        <w:left w:val="none" w:sz="0" w:space="0" w:color="auto"/>
        <w:bottom w:val="none" w:sz="0" w:space="0" w:color="auto"/>
        <w:right w:val="none" w:sz="0" w:space="0" w:color="auto"/>
      </w:divBdr>
    </w:div>
    <w:div w:id="653028212">
      <w:bodyDiv w:val="1"/>
      <w:marLeft w:val="0"/>
      <w:marRight w:val="0"/>
      <w:marTop w:val="0"/>
      <w:marBottom w:val="0"/>
      <w:divBdr>
        <w:top w:val="none" w:sz="0" w:space="0" w:color="auto"/>
        <w:left w:val="none" w:sz="0" w:space="0" w:color="auto"/>
        <w:bottom w:val="none" w:sz="0" w:space="0" w:color="auto"/>
        <w:right w:val="none" w:sz="0" w:space="0" w:color="auto"/>
      </w:divBdr>
      <w:divsChild>
        <w:div w:id="794837948">
          <w:marLeft w:val="0"/>
          <w:marRight w:val="0"/>
          <w:marTop w:val="0"/>
          <w:marBottom w:val="0"/>
          <w:divBdr>
            <w:top w:val="none" w:sz="0" w:space="0" w:color="auto"/>
            <w:left w:val="none" w:sz="0" w:space="0" w:color="auto"/>
            <w:bottom w:val="none" w:sz="0" w:space="0" w:color="auto"/>
            <w:right w:val="none" w:sz="0" w:space="0" w:color="auto"/>
          </w:divBdr>
        </w:div>
      </w:divsChild>
    </w:div>
    <w:div w:id="724062794">
      <w:bodyDiv w:val="1"/>
      <w:marLeft w:val="0"/>
      <w:marRight w:val="0"/>
      <w:marTop w:val="0"/>
      <w:marBottom w:val="0"/>
      <w:divBdr>
        <w:top w:val="none" w:sz="0" w:space="0" w:color="auto"/>
        <w:left w:val="none" w:sz="0" w:space="0" w:color="auto"/>
        <w:bottom w:val="none" w:sz="0" w:space="0" w:color="auto"/>
        <w:right w:val="none" w:sz="0" w:space="0" w:color="auto"/>
      </w:divBdr>
      <w:divsChild>
        <w:div w:id="79184335">
          <w:marLeft w:val="0"/>
          <w:marRight w:val="0"/>
          <w:marTop w:val="0"/>
          <w:marBottom w:val="0"/>
          <w:divBdr>
            <w:top w:val="none" w:sz="0" w:space="0" w:color="auto"/>
            <w:left w:val="none" w:sz="0" w:space="0" w:color="auto"/>
            <w:bottom w:val="none" w:sz="0" w:space="0" w:color="auto"/>
            <w:right w:val="none" w:sz="0" w:space="0" w:color="auto"/>
          </w:divBdr>
          <w:divsChild>
            <w:div w:id="97719555">
              <w:marLeft w:val="0"/>
              <w:marRight w:val="0"/>
              <w:marTop w:val="0"/>
              <w:marBottom w:val="0"/>
              <w:divBdr>
                <w:top w:val="none" w:sz="0" w:space="0" w:color="auto"/>
                <w:left w:val="none" w:sz="0" w:space="0" w:color="auto"/>
                <w:bottom w:val="none" w:sz="0" w:space="0" w:color="auto"/>
                <w:right w:val="none" w:sz="0" w:space="0" w:color="auto"/>
              </w:divBdr>
            </w:div>
            <w:div w:id="113328495">
              <w:marLeft w:val="0"/>
              <w:marRight w:val="0"/>
              <w:marTop w:val="0"/>
              <w:marBottom w:val="0"/>
              <w:divBdr>
                <w:top w:val="none" w:sz="0" w:space="0" w:color="auto"/>
                <w:left w:val="none" w:sz="0" w:space="0" w:color="auto"/>
                <w:bottom w:val="none" w:sz="0" w:space="0" w:color="auto"/>
                <w:right w:val="none" w:sz="0" w:space="0" w:color="auto"/>
              </w:divBdr>
            </w:div>
            <w:div w:id="209730769">
              <w:marLeft w:val="0"/>
              <w:marRight w:val="0"/>
              <w:marTop w:val="0"/>
              <w:marBottom w:val="0"/>
              <w:divBdr>
                <w:top w:val="none" w:sz="0" w:space="0" w:color="auto"/>
                <w:left w:val="none" w:sz="0" w:space="0" w:color="auto"/>
                <w:bottom w:val="none" w:sz="0" w:space="0" w:color="auto"/>
                <w:right w:val="none" w:sz="0" w:space="0" w:color="auto"/>
              </w:divBdr>
            </w:div>
            <w:div w:id="302126912">
              <w:marLeft w:val="0"/>
              <w:marRight w:val="0"/>
              <w:marTop w:val="0"/>
              <w:marBottom w:val="0"/>
              <w:divBdr>
                <w:top w:val="none" w:sz="0" w:space="0" w:color="auto"/>
                <w:left w:val="none" w:sz="0" w:space="0" w:color="auto"/>
                <w:bottom w:val="none" w:sz="0" w:space="0" w:color="auto"/>
                <w:right w:val="none" w:sz="0" w:space="0" w:color="auto"/>
              </w:divBdr>
            </w:div>
            <w:div w:id="302587000">
              <w:marLeft w:val="0"/>
              <w:marRight w:val="0"/>
              <w:marTop w:val="0"/>
              <w:marBottom w:val="0"/>
              <w:divBdr>
                <w:top w:val="none" w:sz="0" w:space="0" w:color="auto"/>
                <w:left w:val="none" w:sz="0" w:space="0" w:color="auto"/>
                <w:bottom w:val="none" w:sz="0" w:space="0" w:color="auto"/>
                <w:right w:val="none" w:sz="0" w:space="0" w:color="auto"/>
              </w:divBdr>
            </w:div>
            <w:div w:id="356584853">
              <w:marLeft w:val="0"/>
              <w:marRight w:val="0"/>
              <w:marTop w:val="0"/>
              <w:marBottom w:val="0"/>
              <w:divBdr>
                <w:top w:val="none" w:sz="0" w:space="0" w:color="auto"/>
                <w:left w:val="none" w:sz="0" w:space="0" w:color="auto"/>
                <w:bottom w:val="none" w:sz="0" w:space="0" w:color="auto"/>
                <w:right w:val="none" w:sz="0" w:space="0" w:color="auto"/>
              </w:divBdr>
            </w:div>
            <w:div w:id="368532703">
              <w:marLeft w:val="0"/>
              <w:marRight w:val="0"/>
              <w:marTop w:val="0"/>
              <w:marBottom w:val="0"/>
              <w:divBdr>
                <w:top w:val="none" w:sz="0" w:space="0" w:color="auto"/>
                <w:left w:val="none" w:sz="0" w:space="0" w:color="auto"/>
                <w:bottom w:val="none" w:sz="0" w:space="0" w:color="auto"/>
                <w:right w:val="none" w:sz="0" w:space="0" w:color="auto"/>
              </w:divBdr>
            </w:div>
            <w:div w:id="451635504">
              <w:marLeft w:val="0"/>
              <w:marRight w:val="0"/>
              <w:marTop w:val="0"/>
              <w:marBottom w:val="0"/>
              <w:divBdr>
                <w:top w:val="none" w:sz="0" w:space="0" w:color="auto"/>
                <w:left w:val="none" w:sz="0" w:space="0" w:color="auto"/>
                <w:bottom w:val="none" w:sz="0" w:space="0" w:color="auto"/>
                <w:right w:val="none" w:sz="0" w:space="0" w:color="auto"/>
              </w:divBdr>
            </w:div>
            <w:div w:id="776216204">
              <w:marLeft w:val="0"/>
              <w:marRight w:val="0"/>
              <w:marTop w:val="0"/>
              <w:marBottom w:val="0"/>
              <w:divBdr>
                <w:top w:val="none" w:sz="0" w:space="0" w:color="auto"/>
                <w:left w:val="none" w:sz="0" w:space="0" w:color="auto"/>
                <w:bottom w:val="none" w:sz="0" w:space="0" w:color="auto"/>
                <w:right w:val="none" w:sz="0" w:space="0" w:color="auto"/>
              </w:divBdr>
            </w:div>
            <w:div w:id="785201762">
              <w:marLeft w:val="0"/>
              <w:marRight w:val="0"/>
              <w:marTop w:val="0"/>
              <w:marBottom w:val="0"/>
              <w:divBdr>
                <w:top w:val="none" w:sz="0" w:space="0" w:color="auto"/>
                <w:left w:val="none" w:sz="0" w:space="0" w:color="auto"/>
                <w:bottom w:val="none" w:sz="0" w:space="0" w:color="auto"/>
                <w:right w:val="none" w:sz="0" w:space="0" w:color="auto"/>
              </w:divBdr>
            </w:div>
            <w:div w:id="1197352179">
              <w:marLeft w:val="0"/>
              <w:marRight w:val="0"/>
              <w:marTop w:val="0"/>
              <w:marBottom w:val="0"/>
              <w:divBdr>
                <w:top w:val="none" w:sz="0" w:space="0" w:color="auto"/>
                <w:left w:val="none" w:sz="0" w:space="0" w:color="auto"/>
                <w:bottom w:val="none" w:sz="0" w:space="0" w:color="auto"/>
                <w:right w:val="none" w:sz="0" w:space="0" w:color="auto"/>
              </w:divBdr>
            </w:div>
            <w:div w:id="1502895786">
              <w:marLeft w:val="0"/>
              <w:marRight w:val="0"/>
              <w:marTop w:val="0"/>
              <w:marBottom w:val="0"/>
              <w:divBdr>
                <w:top w:val="none" w:sz="0" w:space="0" w:color="auto"/>
                <w:left w:val="none" w:sz="0" w:space="0" w:color="auto"/>
                <w:bottom w:val="none" w:sz="0" w:space="0" w:color="auto"/>
                <w:right w:val="none" w:sz="0" w:space="0" w:color="auto"/>
              </w:divBdr>
            </w:div>
            <w:div w:id="1516574062">
              <w:marLeft w:val="0"/>
              <w:marRight w:val="0"/>
              <w:marTop w:val="0"/>
              <w:marBottom w:val="0"/>
              <w:divBdr>
                <w:top w:val="none" w:sz="0" w:space="0" w:color="auto"/>
                <w:left w:val="none" w:sz="0" w:space="0" w:color="auto"/>
                <w:bottom w:val="none" w:sz="0" w:space="0" w:color="auto"/>
                <w:right w:val="none" w:sz="0" w:space="0" w:color="auto"/>
              </w:divBdr>
            </w:div>
            <w:div w:id="1854227885">
              <w:marLeft w:val="0"/>
              <w:marRight w:val="0"/>
              <w:marTop w:val="0"/>
              <w:marBottom w:val="0"/>
              <w:divBdr>
                <w:top w:val="none" w:sz="0" w:space="0" w:color="auto"/>
                <w:left w:val="none" w:sz="0" w:space="0" w:color="auto"/>
                <w:bottom w:val="none" w:sz="0" w:space="0" w:color="auto"/>
                <w:right w:val="none" w:sz="0" w:space="0" w:color="auto"/>
              </w:divBdr>
            </w:div>
            <w:div w:id="2081705522">
              <w:marLeft w:val="0"/>
              <w:marRight w:val="0"/>
              <w:marTop w:val="0"/>
              <w:marBottom w:val="0"/>
              <w:divBdr>
                <w:top w:val="none" w:sz="0" w:space="0" w:color="auto"/>
                <w:left w:val="none" w:sz="0" w:space="0" w:color="auto"/>
                <w:bottom w:val="none" w:sz="0" w:space="0" w:color="auto"/>
                <w:right w:val="none" w:sz="0" w:space="0" w:color="auto"/>
              </w:divBdr>
            </w:div>
            <w:div w:id="21396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8939">
      <w:bodyDiv w:val="1"/>
      <w:marLeft w:val="0"/>
      <w:marRight w:val="0"/>
      <w:marTop w:val="0"/>
      <w:marBottom w:val="0"/>
      <w:divBdr>
        <w:top w:val="none" w:sz="0" w:space="0" w:color="auto"/>
        <w:left w:val="none" w:sz="0" w:space="0" w:color="auto"/>
        <w:bottom w:val="none" w:sz="0" w:space="0" w:color="auto"/>
        <w:right w:val="none" w:sz="0" w:space="0" w:color="auto"/>
      </w:divBdr>
      <w:divsChild>
        <w:div w:id="2035763276">
          <w:marLeft w:val="0"/>
          <w:marRight w:val="0"/>
          <w:marTop w:val="0"/>
          <w:marBottom w:val="0"/>
          <w:divBdr>
            <w:top w:val="none" w:sz="0" w:space="0" w:color="auto"/>
            <w:left w:val="none" w:sz="0" w:space="0" w:color="auto"/>
            <w:bottom w:val="none" w:sz="0" w:space="0" w:color="auto"/>
            <w:right w:val="none" w:sz="0" w:space="0" w:color="auto"/>
          </w:divBdr>
          <w:divsChild>
            <w:div w:id="906912988">
              <w:marLeft w:val="0"/>
              <w:marRight w:val="0"/>
              <w:marTop w:val="0"/>
              <w:marBottom w:val="0"/>
              <w:divBdr>
                <w:top w:val="none" w:sz="0" w:space="0" w:color="auto"/>
                <w:left w:val="none" w:sz="0" w:space="0" w:color="auto"/>
                <w:bottom w:val="none" w:sz="0" w:space="0" w:color="auto"/>
                <w:right w:val="none" w:sz="0" w:space="0" w:color="auto"/>
              </w:divBdr>
              <w:divsChild>
                <w:div w:id="1674451537">
                  <w:marLeft w:val="0"/>
                  <w:marRight w:val="0"/>
                  <w:marTop w:val="0"/>
                  <w:marBottom w:val="0"/>
                  <w:divBdr>
                    <w:top w:val="none" w:sz="0" w:space="0" w:color="auto"/>
                    <w:left w:val="none" w:sz="0" w:space="0" w:color="auto"/>
                    <w:bottom w:val="none" w:sz="0" w:space="0" w:color="auto"/>
                    <w:right w:val="none" w:sz="0" w:space="0" w:color="auto"/>
                  </w:divBdr>
                  <w:divsChild>
                    <w:div w:id="96758690">
                      <w:marLeft w:val="0"/>
                      <w:marRight w:val="0"/>
                      <w:marTop w:val="0"/>
                      <w:marBottom w:val="0"/>
                      <w:divBdr>
                        <w:top w:val="none" w:sz="0" w:space="0" w:color="auto"/>
                        <w:left w:val="none" w:sz="0" w:space="0" w:color="auto"/>
                        <w:bottom w:val="none" w:sz="0" w:space="0" w:color="auto"/>
                        <w:right w:val="none" w:sz="0" w:space="0" w:color="auto"/>
                      </w:divBdr>
                    </w:div>
                    <w:div w:id="467094085">
                      <w:marLeft w:val="0"/>
                      <w:marRight w:val="0"/>
                      <w:marTop w:val="0"/>
                      <w:marBottom w:val="0"/>
                      <w:divBdr>
                        <w:top w:val="none" w:sz="0" w:space="0" w:color="auto"/>
                        <w:left w:val="none" w:sz="0" w:space="0" w:color="auto"/>
                        <w:bottom w:val="none" w:sz="0" w:space="0" w:color="auto"/>
                        <w:right w:val="none" w:sz="0" w:space="0" w:color="auto"/>
                      </w:divBdr>
                    </w:div>
                    <w:div w:id="1251819651">
                      <w:marLeft w:val="0"/>
                      <w:marRight w:val="0"/>
                      <w:marTop w:val="0"/>
                      <w:marBottom w:val="0"/>
                      <w:divBdr>
                        <w:top w:val="none" w:sz="0" w:space="0" w:color="auto"/>
                        <w:left w:val="none" w:sz="0" w:space="0" w:color="auto"/>
                        <w:bottom w:val="none" w:sz="0" w:space="0" w:color="auto"/>
                        <w:right w:val="none" w:sz="0" w:space="0" w:color="auto"/>
                      </w:divBdr>
                    </w:div>
                  </w:divsChild>
                </w:div>
                <w:div w:id="1704207605">
                  <w:marLeft w:val="0"/>
                  <w:marRight w:val="0"/>
                  <w:marTop w:val="0"/>
                  <w:marBottom w:val="0"/>
                  <w:divBdr>
                    <w:top w:val="none" w:sz="0" w:space="0" w:color="auto"/>
                    <w:left w:val="none" w:sz="0" w:space="0" w:color="auto"/>
                    <w:bottom w:val="none" w:sz="0" w:space="0" w:color="auto"/>
                    <w:right w:val="none" w:sz="0" w:space="0" w:color="auto"/>
                  </w:divBdr>
                  <w:divsChild>
                    <w:div w:id="7966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88761">
      <w:bodyDiv w:val="1"/>
      <w:marLeft w:val="0"/>
      <w:marRight w:val="0"/>
      <w:marTop w:val="0"/>
      <w:marBottom w:val="0"/>
      <w:divBdr>
        <w:top w:val="none" w:sz="0" w:space="0" w:color="auto"/>
        <w:left w:val="none" w:sz="0" w:space="0" w:color="auto"/>
        <w:bottom w:val="none" w:sz="0" w:space="0" w:color="auto"/>
        <w:right w:val="none" w:sz="0" w:space="0" w:color="auto"/>
      </w:divBdr>
    </w:div>
    <w:div w:id="762608823">
      <w:bodyDiv w:val="1"/>
      <w:marLeft w:val="0"/>
      <w:marRight w:val="0"/>
      <w:marTop w:val="0"/>
      <w:marBottom w:val="0"/>
      <w:divBdr>
        <w:top w:val="none" w:sz="0" w:space="0" w:color="auto"/>
        <w:left w:val="none" w:sz="0" w:space="0" w:color="auto"/>
        <w:bottom w:val="none" w:sz="0" w:space="0" w:color="auto"/>
        <w:right w:val="none" w:sz="0" w:space="0" w:color="auto"/>
      </w:divBdr>
    </w:div>
    <w:div w:id="804394229">
      <w:bodyDiv w:val="1"/>
      <w:marLeft w:val="0"/>
      <w:marRight w:val="0"/>
      <w:marTop w:val="0"/>
      <w:marBottom w:val="0"/>
      <w:divBdr>
        <w:top w:val="none" w:sz="0" w:space="0" w:color="auto"/>
        <w:left w:val="none" w:sz="0" w:space="0" w:color="auto"/>
        <w:bottom w:val="none" w:sz="0" w:space="0" w:color="auto"/>
        <w:right w:val="none" w:sz="0" w:space="0" w:color="auto"/>
      </w:divBdr>
    </w:div>
    <w:div w:id="814420676">
      <w:bodyDiv w:val="1"/>
      <w:marLeft w:val="0"/>
      <w:marRight w:val="0"/>
      <w:marTop w:val="0"/>
      <w:marBottom w:val="0"/>
      <w:divBdr>
        <w:top w:val="none" w:sz="0" w:space="0" w:color="auto"/>
        <w:left w:val="none" w:sz="0" w:space="0" w:color="auto"/>
        <w:bottom w:val="none" w:sz="0" w:space="0" w:color="auto"/>
        <w:right w:val="none" w:sz="0" w:space="0" w:color="auto"/>
      </w:divBdr>
    </w:div>
    <w:div w:id="870263864">
      <w:bodyDiv w:val="1"/>
      <w:marLeft w:val="0"/>
      <w:marRight w:val="0"/>
      <w:marTop w:val="0"/>
      <w:marBottom w:val="0"/>
      <w:divBdr>
        <w:top w:val="none" w:sz="0" w:space="0" w:color="auto"/>
        <w:left w:val="none" w:sz="0" w:space="0" w:color="auto"/>
        <w:bottom w:val="none" w:sz="0" w:space="0" w:color="auto"/>
        <w:right w:val="none" w:sz="0" w:space="0" w:color="auto"/>
      </w:divBdr>
    </w:div>
    <w:div w:id="875462145">
      <w:bodyDiv w:val="1"/>
      <w:marLeft w:val="0"/>
      <w:marRight w:val="0"/>
      <w:marTop w:val="0"/>
      <w:marBottom w:val="0"/>
      <w:divBdr>
        <w:top w:val="none" w:sz="0" w:space="0" w:color="auto"/>
        <w:left w:val="none" w:sz="0" w:space="0" w:color="auto"/>
        <w:bottom w:val="none" w:sz="0" w:space="0" w:color="auto"/>
        <w:right w:val="none" w:sz="0" w:space="0" w:color="auto"/>
      </w:divBdr>
      <w:divsChild>
        <w:div w:id="753743797">
          <w:marLeft w:val="0"/>
          <w:marRight w:val="0"/>
          <w:marTop w:val="0"/>
          <w:marBottom w:val="0"/>
          <w:divBdr>
            <w:top w:val="none" w:sz="0" w:space="0" w:color="auto"/>
            <w:left w:val="none" w:sz="0" w:space="0" w:color="auto"/>
            <w:bottom w:val="none" w:sz="0" w:space="0" w:color="auto"/>
            <w:right w:val="none" w:sz="0" w:space="0" w:color="auto"/>
          </w:divBdr>
        </w:div>
      </w:divsChild>
    </w:div>
    <w:div w:id="887181376">
      <w:bodyDiv w:val="1"/>
      <w:marLeft w:val="0"/>
      <w:marRight w:val="0"/>
      <w:marTop w:val="0"/>
      <w:marBottom w:val="0"/>
      <w:divBdr>
        <w:top w:val="none" w:sz="0" w:space="0" w:color="auto"/>
        <w:left w:val="none" w:sz="0" w:space="0" w:color="auto"/>
        <w:bottom w:val="none" w:sz="0" w:space="0" w:color="auto"/>
        <w:right w:val="none" w:sz="0" w:space="0" w:color="auto"/>
      </w:divBdr>
      <w:divsChild>
        <w:div w:id="1638223468">
          <w:marLeft w:val="0"/>
          <w:marRight w:val="0"/>
          <w:marTop w:val="0"/>
          <w:marBottom w:val="0"/>
          <w:divBdr>
            <w:top w:val="none" w:sz="0" w:space="0" w:color="auto"/>
            <w:left w:val="none" w:sz="0" w:space="0" w:color="auto"/>
            <w:bottom w:val="none" w:sz="0" w:space="0" w:color="auto"/>
            <w:right w:val="none" w:sz="0" w:space="0" w:color="auto"/>
          </w:divBdr>
        </w:div>
      </w:divsChild>
    </w:div>
    <w:div w:id="914316898">
      <w:bodyDiv w:val="1"/>
      <w:marLeft w:val="0"/>
      <w:marRight w:val="0"/>
      <w:marTop w:val="0"/>
      <w:marBottom w:val="0"/>
      <w:divBdr>
        <w:top w:val="none" w:sz="0" w:space="0" w:color="auto"/>
        <w:left w:val="none" w:sz="0" w:space="0" w:color="auto"/>
        <w:bottom w:val="none" w:sz="0" w:space="0" w:color="auto"/>
        <w:right w:val="none" w:sz="0" w:space="0" w:color="auto"/>
      </w:divBdr>
    </w:div>
    <w:div w:id="923338189">
      <w:bodyDiv w:val="1"/>
      <w:marLeft w:val="0"/>
      <w:marRight w:val="0"/>
      <w:marTop w:val="0"/>
      <w:marBottom w:val="0"/>
      <w:divBdr>
        <w:top w:val="none" w:sz="0" w:space="0" w:color="auto"/>
        <w:left w:val="none" w:sz="0" w:space="0" w:color="auto"/>
        <w:bottom w:val="none" w:sz="0" w:space="0" w:color="auto"/>
        <w:right w:val="none" w:sz="0" w:space="0" w:color="auto"/>
      </w:divBdr>
    </w:div>
    <w:div w:id="928194263">
      <w:bodyDiv w:val="1"/>
      <w:marLeft w:val="0"/>
      <w:marRight w:val="0"/>
      <w:marTop w:val="0"/>
      <w:marBottom w:val="0"/>
      <w:divBdr>
        <w:top w:val="none" w:sz="0" w:space="0" w:color="auto"/>
        <w:left w:val="none" w:sz="0" w:space="0" w:color="auto"/>
        <w:bottom w:val="none" w:sz="0" w:space="0" w:color="auto"/>
        <w:right w:val="none" w:sz="0" w:space="0" w:color="auto"/>
      </w:divBdr>
    </w:div>
    <w:div w:id="1002008409">
      <w:bodyDiv w:val="1"/>
      <w:marLeft w:val="0"/>
      <w:marRight w:val="0"/>
      <w:marTop w:val="0"/>
      <w:marBottom w:val="0"/>
      <w:divBdr>
        <w:top w:val="none" w:sz="0" w:space="0" w:color="auto"/>
        <w:left w:val="none" w:sz="0" w:space="0" w:color="auto"/>
        <w:bottom w:val="none" w:sz="0" w:space="0" w:color="auto"/>
        <w:right w:val="none" w:sz="0" w:space="0" w:color="auto"/>
      </w:divBdr>
      <w:divsChild>
        <w:div w:id="1203522764">
          <w:marLeft w:val="0"/>
          <w:marRight w:val="0"/>
          <w:marTop w:val="0"/>
          <w:marBottom w:val="0"/>
          <w:divBdr>
            <w:top w:val="none" w:sz="0" w:space="0" w:color="auto"/>
            <w:left w:val="none" w:sz="0" w:space="0" w:color="auto"/>
            <w:bottom w:val="none" w:sz="0" w:space="0" w:color="auto"/>
            <w:right w:val="none" w:sz="0" w:space="0" w:color="auto"/>
          </w:divBdr>
          <w:divsChild>
            <w:div w:id="2124840173">
              <w:marLeft w:val="0"/>
              <w:marRight w:val="0"/>
              <w:marTop w:val="0"/>
              <w:marBottom w:val="0"/>
              <w:divBdr>
                <w:top w:val="none" w:sz="0" w:space="0" w:color="auto"/>
                <w:left w:val="none" w:sz="0" w:space="0" w:color="auto"/>
                <w:bottom w:val="none" w:sz="0" w:space="0" w:color="auto"/>
                <w:right w:val="none" w:sz="0" w:space="0" w:color="auto"/>
              </w:divBdr>
              <w:divsChild>
                <w:div w:id="1083452807">
                  <w:marLeft w:val="0"/>
                  <w:marRight w:val="0"/>
                  <w:marTop w:val="0"/>
                  <w:marBottom w:val="0"/>
                  <w:divBdr>
                    <w:top w:val="none" w:sz="0" w:space="0" w:color="auto"/>
                    <w:left w:val="none" w:sz="0" w:space="0" w:color="auto"/>
                    <w:bottom w:val="none" w:sz="0" w:space="0" w:color="auto"/>
                    <w:right w:val="none" w:sz="0" w:space="0" w:color="auto"/>
                  </w:divBdr>
                  <w:divsChild>
                    <w:div w:id="18759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28014">
      <w:bodyDiv w:val="1"/>
      <w:marLeft w:val="0"/>
      <w:marRight w:val="0"/>
      <w:marTop w:val="0"/>
      <w:marBottom w:val="0"/>
      <w:divBdr>
        <w:top w:val="none" w:sz="0" w:space="0" w:color="auto"/>
        <w:left w:val="none" w:sz="0" w:space="0" w:color="auto"/>
        <w:bottom w:val="none" w:sz="0" w:space="0" w:color="auto"/>
        <w:right w:val="none" w:sz="0" w:space="0" w:color="auto"/>
      </w:divBdr>
    </w:div>
    <w:div w:id="1119570567">
      <w:bodyDiv w:val="1"/>
      <w:marLeft w:val="0"/>
      <w:marRight w:val="0"/>
      <w:marTop w:val="0"/>
      <w:marBottom w:val="0"/>
      <w:divBdr>
        <w:top w:val="none" w:sz="0" w:space="0" w:color="auto"/>
        <w:left w:val="none" w:sz="0" w:space="0" w:color="auto"/>
        <w:bottom w:val="none" w:sz="0" w:space="0" w:color="auto"/>
        <w:right w:val="none" w:sz="0" w:space="0" w:color="auto"/>
      </w:divBdr>
      <w:divsChild>
        <w:div w:id="1182470400">
          <w:marLeft w:val="547"/>
          <w:marRight w:val="0"/>
          <w:marTop w:val="0"/>
          <w:marBottom w:val="0"/>
          <w:divBdr>
            <w:top w:val="none" w:sz="0" w:space="0" w:color="auto"/>
            <w:left w:val="none" w:sz="0" w:space="0" w:color="auto"/>
            <w:bottom w:val="none" w:sz="0" w:space="0" w:color="auto"/>
            <w:right w:val="none" w:sz="0" w:space="0" w:color="auto"/>
          </w:divBdr>
        </w:div>
      </w:divsChild>
    </w:div>
    <w:div w:id="1146818579">
      <w:bodyDiv w:val="1"/>
      <w:marLeft w:val="0"/>
      <w:marRight w:val="0"/>
      <w:marTop w:val="0"/>
      <w:marBottom w:val="0"/>
      <w:divBdr>
        <w:top w:val="none" w:sz="0" w:space="0" w:color="auto"/>
        <w:left w:val="none" w:sz="0" w:space="0" w:color="auto"/>
        <w:bottom w:val="none" w:sz="0" w:space="0" w:color="auto"/>
        <w:right w:val="none" w:sz="0" w:space="0" w:color="auto"/>
      </w:divBdr>
    </w:div>
    <w:div w:id="1185166120">
      <w:bodyDiv w:val="1"/>
      <w:marLeft w:val="0"/>
      <w:marRight w:val="0"/>
      <w:marTop w:val="0"/>
      <w:marBottom w:val="0"/>
      <w:divBdr>
        <w:top w:val="none" w:sz="0" w:space="0" w:color="auto"/>
        <w:left w:val="none" w:sz="0" w:space="0" w:color="auto"/>
        <w:bottom w:val="none" w:sz="0" w:space="0" w:color="auto"/>
        <w:right w:val="none" w:sz="0" w:space="0" w:color="auto"/>
      </w:divBdr>
    </w:div>
    <w:div w:id="1189417017">
      <w:bodyDiv w:val="1"/>
      <w:marLeft w:val="0"/>
      <w:marRight w:val="0"/>
      <w:marTop w:val="0"/>
      <w:marBottom w:val="0"/>
      <w:divBdr>
        <w:top w:val="none" w:sz="0" w:space="0" w:color="auto"/>
        <w:left w:val="none" w:sz="0" w:space="0" w:color="auto"/>
        <w:bottom w:val="none" w:sz="0" w:space="0" w:color="auto"/>
        <w:right w:val="none" w:sz="0" w:space="0" w:color="auto"/>
      </w:divBdr>
      <w:divsChild>
        <w:div w:id="1091122542">
          <w:marLeft w:val="0"/>
          <w:marRight w:val="0"/>
          <w:marTop w:val="0"/>
          <w:marBottom w:val="0"/>
          <w:divBdr>
            <w:top w:val="none" w:sz="0" w:space="0" w:color="auto"/>
            <w:left w:val="none" w:sz="0" w:space="0" w:color="auto"/>
            <w:bottom w:val="none" w:sz="0" w:space="0" w:color="auto"/>
            <w:right w:val="none" w:sz="0" w:space="0" w:color="auto"/>
          </w:divBdr>
        </w:div>
      </w:divsChild>
    </w:div>
    <w:div w:id="1227640376">
      <w:bodyDiv w:val="1"/>
      <w:marLeft w:val="0"/>
      <w:marRight w:val="0"/>
      <w:marTop w:val="0"/>
      <w:marBottom w:val="0"/>
      <w:divBdr>
        <w:top w:val="none" w:sz="0" w:space="0" w:color="auto"/>
        <w:left w:val="none" w:sz="0" w:space="0" w:color="auto"/>
        <w:bottom w:val="none" w:sz="0" w:space="0" w:color="auto"/>
        <w:right w:val="none" w:sz="0" w:space="0" w:color="auto"/>
      </w:divBdr>
      <w:divsChild>
        <w:div w:id="1589727990">
          <w:marLeft w:val="0"/>
          <w:marRight w:val="0"/>
          <w:marTop w:val="0"/>
          <w:marBottom w:val="0"/>
          <w:divBdr>
            <w:top w:val="none" w:sz="0" w:space="0" w:color="auto"/>
            <w:left w:val="none" w:sz="0" w:space="0" w:color="auto"/>
            <w:bottom w:val="none" w:sz="0" w:space="0" w:color="auto"/>
            <w:right w:val="none" w:sz="0" w:space="0" w:color="auto"/>
          </w:divBdr>
          <w:divsChild>
            <w:div w:id="21588540">
              <w:marLeft w:val="0"/>
              <w:marRight w:val="0"/>
              <w:marTop w:val="0"/>
              <w:marBottom w:val="0"/>
              <w:divBdr>
                <w:top w:val="none" w:sz="0" w:space="0" w:color="auto"/>
                <w:left w:val="none" w:sz="0" w:space="0" w:color="auto"/>
                <w:bottom w:val="none" w:sz="0" w:space="0" w:color="auto"/>
                <w:right w:val="none" w:sz="0" w:space="0" w:color="auto"/>
              </w:divBdr>
            </w:div>
            <w:div w:id="386951620">
              <w:marLeft w:val="0"/>
              <w:marRight w:val="0"/>
              <w:marTop w:val="0"/>
              <w:marBottom w:val="0"/>
              <w:divBdr>
                <w:top w:val="none" w:sz="0" w:space="0" w:color="auto"/>
                <w:left w:val="none" w:sz="0" w:space="0" w:color="auto"/>
                <w:bottom w:val="none" w:sz="0" w:space="0" w:color="auto"/>
                <w:right w:val="none" w:sz="0" w:space="0" w:color="auto"/>
              </w:divBdr>
            </w:div>
            <w:div w:id="482308934">
              <w:marLeft w:val="0"/>
              <w:marRight w:val="0"/>
              <w:marTop w:val="0"/>
              <w:marBottom w:val="0"/>
              <w:divBdr>
                <w:top w:val="none" w:sz="0" w:space="0" w:color="auto"/>
                <w:left w:val="none" w:sz="0" w:space="0" w:color="auto"/>
                <w:bottom w:val="none" w:sz="0" w:space="0" w:color="auto"/>
                <w:right w:val="none" w:sz="0" w:space="0" w:color="auto"/>
              </w:divBdr>
            </w:div>
            <w:div w:id="739909223">
              <w:marLeft w:val="0"/>
              <w:marRight w:val="0"/>
              <w:marTop w:val="0"/>
              <w:marBottom w:val="0"/>
              <w:divBdr>
                <w:top w:val="none" w:sz="0" w:space="0" w:color="auto"/>
                <w:left w:val="none" w:sz="0" w:space="0" w:color="auto"/>
                <w:bottom w:val="none" w:sz="0" w:space="0" w:color="auto"/>
                <w:right w:val="none" w:sz="0" w:space="0" w:color="auto"/>
              </w:divBdr>
            </w:div>
            <w:div w:id="951740593">
              <w:marLeft w:val="0"/>
              <w:marRight w:val="0"/>
              <w:marTop w:val="0"/>
              <w:marBottom w:val="0"/>
              <w:divBdr>
                <w:top w:val="none" w:sz="0" w:space="0" w:color="auto"/>
                <w:left w:val="none" w:sz="0" w:space="0" w:color="auto"/>
                <w:bottom w:val="none" w:sz="0" w:space="0" w:color="auto"/>
                <w:right w:val="none" w:sz="0" w:space="0" w:color="auto"/>
              </w:divBdr>
            </w:div>
            <w:div w:id="1140460842">
              <w:marLeft w:val="0"/>
              <w:marRight w:val="0"/>
              <w:marTop w:val="0"/>
              <w:marBottom w:val="0"/>
              <w:divBdr>
                <w:top w:val="none" w:sz="0" w:space="0" w:color="auto"/>
                <w:left w:val="none" w:sz="0" w:space="0" w:color="auto"/>
                <w:bottom w:val="none" w:sz="0" w:space="0" w:color="auto"/>
                <w:right w:val="none" w:sz="0" w:space="0" w:color="auto"/>
              </w:divBdr>
            </w:div>
            <w:div w:id="1315455527">
              <w:marLeft w:val="0"/>
              <w:marRight w:val="0"/>
              <w:marTop w:val="0"/>
              <w:marBottom w:val="0"/>
              <w:divBdr>
                <w:top w:val="none" w:sz="0" w:space="0" w:color="auto"/>
                <w:left w:val="none" w:sz="0" w:space="0" w:color="auto"/>
                <w:bottom w:val="none" w:sz="0" w:space="0" w:color="auto"/>
                <w:right w:val="none" w:sz="0" w:space="0" w:color="auto"/>
              </w:divBdr>
            </w:div>
            <w:div w:id="1328166389">
              <w:marLeft w:val="0"/>
              <w:marRight w:val="0"/>
              <w:marTop w:val="0"/>
              <w:marBottom w:val="0"/>
              <w:divBdr>
                <w:top w:val="none" w:sz="0" w:space="0" w:color="auto"/>
                <w:left w:val="none" w:sz="0" w:space="0" w:color="auto"/>
                <w:bottom w:val="none" w:sz="0" w:space="0" w:color="auto"/>
                <w:right w:val="none" w:sz="0" w:space="0" w:color="auto"/>
              </w:divBdr>
            </w:div>
            <w:div w:id="1453401855">
              <w:marLeft w:val="0"/>
              <w:marRight w:val="0"/>
              <w:marTop w:val="0"/>
              <w:marBottom w:val="0"/>
              <w:divBdr>
                <w:top w:val="none" w:sz="0" w:space="0" w:color="auto"/>
                <w:left w:val="none" w:sz="0" w:space="0" w:color="auto"/>
                <w:bottom w:val="none" w:sz="0" w:space="0" w:color="auto"/>
                <w:right w:val="none" w:sz="0" w:space="0" w:color="auto"/>
              </w:divBdr>
            </w:div>
            <w:div w:id="1624726460">
              <w:marLeft w:val="0"/>
              <w:marRight w:val="0"/>
              <w:marTop w:val="0"/>
              <w:marBottom w:val="0"/>
              <w:divBdr>
                <w:top w:val="none" w:sz="0" w:space="0" w:color="auto"/>
                <w:left w:val="none" w:sz="0" w:space="0" w:color="auto"/>
                <w:bottom w:val="none" w:sz="0" w:space="0" w:color="auto"/>
                <w:right w:val="none" w:sz="0" w:space="0" w:color="auto"/>
              </w:divBdr>
            </w:div>
            <w:div w:id="1660385892">
              <w:marLeft w:val="0"/>
              <w:marRight w:val="0"/>
              <w:marTop w:val="0"/>
              <w:marBottom w:val="0"/>
              <w:divBdr>
                <w:top w:val="none" w:sz="0" w:space="0" w:color="auto"/>
                <w:left w:val="none" w:sz="0" w:space="0" w:color="auto"/>
                <w:bottom w:val="none" w:sz="0" w:space="0" w:color="auto"/>
                <w:right w:val="none" w:sz="0" w:space="0" w:color="auto"/>
              </w:divBdr>
            </w:div>
            <w:div w:id="18152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9371">
      <w:bodyDiv w:val="1"/>
      <w:marLeft w:val="0"/>
      <w:marRight w:val="0"/>
      <w:marTop w:val="0"/>
      <w:marBottom w:val="0"/>
      <w:divBdr>
        <w:top w:val="none" w:sz="0" w:space="0" w:color="auto"/>
        <w:left w:val="none" w:sz="0" w:space="0" w:color="auto"/>
        <w:bottom w:val="none" w:sz="0" w:space="0" w:color="auto"/>
        <w:right w:val="none" w:sz="0" w:space="0" w:color="auto"/>
      </w:divBdr>
    </w:div>
    <w:div w:id="1305626138">
      <w:bodyDiv w:val="1"/>
      <w:marLeft w:val="0"/>
      <w:marRight w:val="0"/>
      <w:marTop w:val="0"/>
      <w:marBottom w:val="0"/>
      <w:divBdr>
        <w:top w:val="none" w:sz="0" w:space="0" w:color="auto"/>
        <w:left w:val="none" w:sz="0" w:space="0" w:color="auto"/>
        <w:bottom w:val="none" w:sz="0" w:space="0" w:color="auto"/>
        <w:right w:val="none" w:sz="0" w:space="0" w:color="auto"/>
      </w:divBdr>
    </w:div>
    <w:div w:id="1359044836">
      <w:bodyDiv w:val="1"/>
      <w:marLeft w:val="0"/>
      <w:marRight w:val="0"/>
      <w:marTop w:val="0"/>
      <w:marBottom w:val="0"/>
      <w:divBdr>
        <w:top w:val="none" w:sz="0" w:space="0" w:color="auto"/>
        <w:left w:val="none" w:sz="0" w:space="0" w:color="auto"/>
        <w:bottom w:val="none" w:sz="0" w:space="0" w:color="auto"/>
        <w:right w:val="none" w:sz="0" w:space="0" w:color="auto"/>
      </w:divBdr>
    </w:div>
    <w:div w:id="1391226067">
      <w:bodyDiv w:val="1"/>
      <w:marLeft w:val="0"/>
      <w:marRight w:val="0"/>
      <w:marTop w:val="0"/>
      <w:marBottom w:val="0"/>
      <w:divBdr>
        <w:top w:val="none" w:sz="0" w:space="0" w:color="auto"/>
        <w:left w:val="none" w:sz="0" w:space="0" w:color="auto"/>
        <w:bottom w:val="none" w:sz="0" w:space="0" w:color="auto"/>
        <w:right w:val="none" w:sz="0" w:space="0" w:color="auto"/>
      </w:divBdr>
    </w:div>
    <w:div w:id="1497843740">
      <w:bodyDiv w:val="1"/>
      <w:marLeft w:val="0"/>
      <w:marRight w:val="0"/>
      <w:marTop w:val="0"/>
      <w:marBottom w:val="0"/>
      <w:divBdr>
        <w:top w:val="none" w:sz="0" w:space="0" w:color="auto"/>
        <w:left w:val="none" w:sz="0" w:space="0" w:color="auto"/>
        <w:bottom w:val="none" w:sz="0" w:space="0" w:color="auto"/>
        <w:right w:val="none" w:sz="0" w:space="0" w:color="auto"/>
      </w:divBdr>
    </w:div>
    <w:div w:id="1502428821">
      <w:bodyDiv w:val="1"/>
      <w:marLeft w:val="0"/>
      <w:marRight w:val="0"/>
      <w:marTop w:val="0"/>
      <w:marBottom w:val="0"/>
      <w:divBdr>
        <w:top w:val="none" w:sz="0" w:space="0" w:color="auto"/>
        <w:left w:val="none" w:sz="0" w:space="0" w:color="auto"/>
        <w:bottom w:val="none" w:sz="0" w:space="0" w:color="auto"/>
        <w:right w:val="none" w:sz="0" w:space="0" w:color="auto"/>
      </w:divBdr>
    </w:div>
    <w:div w:id="1593202531">
      <w:bodyDiv w:val="1"/>
      <w:marLeft w:val="0"/>
      <w:marRight w:val="0"/>
      <w:marTop w:val="0"/>
      <w:marBottom w:val="0"/>
      <w:divBdr>
        <w:top w:val="none" w:sz="0" w:space="0" w:color="auto"/>
        <w:left w:val="none" w:sz="0" w:space="0" w:color="auto"/>
        <w:bottom w:val="none" w:sz="0" w:space="0" w:color="auto"/>
        <w:right w:val="none" w:sz="0" w:space="0" w:color="auto"/>
      </w:divBdr>
    </w:div>
    <w:div w:id="1604072987">
      <w:bodyDiv w:val="1"/>
      <w:marLeft w:val="0"/>
      <w:marRight w:val="0"/>
      <w:marTop w:val="0"/>
      <w:marBottom w:val="0"/>
      <w:divBdr>
        <w:top w:val="none" w:sz="0" w:space="0" w:color="auto"/>
        <w:left w:val="none" w:sz="0" w:space="0" w:color="auto"/>
        <w:bottom w:val="none" w:sz="0" w:space="0" w:color="auto"/>
        <w:right w:val="none" w:sz="0" w:space="0" w:color="auto"/>
      </w:divBdr>
    </w:div>
    <w:div w:id="1642346362">
      <w:bodyDiv w:val="1"/>
      <w:marLeft w:val="0"/>
      <w:marRight w:val="0"/>
      <w:marTop w:val="0"/>
      <w:marBottom w:val="0"/>
      <w:divBdr>
        <w:top w:val="none" w:sz="0" w:space="0" w:color="auto"/>
        <w:left w:val="none" w:sz="0" w:space="0" w:color="auto"/>
        <w:bottom w:val="none" w:sz="0" w:space="0" w:color="auto"/>
        <w:right w:val="none" w:sz="0" w:space="0" w:color="auto"/>
      </w:divBdr>
    </w:div>
    <w:div w:id="1656110516">
      <w:bodyDiv w:val="1"/>
      <w:marLeft w:val="0"/>
      <w:marRight w:val="0"/>
      <w:marTop w:val="0"/>
      <w:marBottom w:val="0"/>
      <w:divBdr>
        <w:top w:val="none" w:sz="0" w:space="0" w:color="auto"/>
        <w:left w:val="none" w:sz="0" w:space="0" w:color="auto"/>
        <w:bottom w:val="none" w:sz="0" w:space="0" w:color="auto"/>
        <w:right w:val="none" w:sz="0" w:space="0" w:color="auto"/>
      </w:divBdr>
    </w:div>
    <w:div w:id="1668053199">
      <w:bodyDiv w:val="1"/>
      <w:marLeft w:val="0"/>
      <w:marRight w:val="0"/>
      <w:marTop w:val="0"/>
      <w:marBottom w:val="0"/>
      <w:divBdr>
        <w:top w:val="none" w:sz="0" w:space="0" w:color="auto"/>
        <w:left w:val="none" w:sz="0" w:space="0" w:color="auto"/>
        <w:bottom w:val="none" w:sz="0" w:space="0" w:color="auto"/>
        <w:right w:val="none" w:sz="0" w:space="0" w:color="auto"/>
      </w:divBdr>
      <w:divsChild>
        <w:div w:id="265424990">
          <w:marLeft w:val="0"/>
          <w:marRight w:val="0"/>
          <w:marTop w:val="0"/>
          <w:marBottom w:val="0"/>
          <w:divBdr>
            <w:top w:val="none" w:sz="0" w:space="0" w:color="auto"/>
            <w:left w:val="none" w:sz="0" w:space="0" w:color="auto"/>
            <w:bottom w:val="none" w:sz="0" w:space="0" w:color="auto"/>
            <w:right w:val="none" w:sz="0" w:space="0" w:color="auto"/>
          </w:divBdr>
        </w:div>
      </w:divsChild>
    </w:div>
    <w:div w:id="1668552592">
      <w:bodyDiv w:val="1"/>
      <w:marLeft w:val="0"/>
      <w:marRight w:val="0"/>
      <w:marTop w:val="0"/>
      <w:marBottom w:val="0"/>
      <w:divBdr>
        <w:top w:val="none" w:sz="0" w:space="0" w:color="auto"/>
        <w:left w:val="none" w:sz="0" w:space="0" w:color="auto"/>
        <w:bottom w:val="none" w:sz="0" w:space="0" w:color="auto"/>
        <w:right w:val="none" w:sz="0" w:space="0" w:color="auto"/>
      </w:divBdr>
      <w:divsChild>
        <w:div w:id="595098705">
          <w:marLeft w:val="0"/>
          <w:marRight w:val="0"/>
          <w:marTop w:val="0"/>
          <w:marBottom w:val="0"/>
          <w:divBdr>
            <w:top w:val="none" w:sz="0" w:space="0" w:color="auto"/>
            <w:left w:val="none" w:sz="0" w:space="0" w:color="auto"/>
            <w:bottom w:val="none" w:sz="0" w:space="0" w:color="auto"/>
            <w:right w:val="none" w:sz="0" w:space="0" w:color="auto"/>
          </w:divBdr>
        </w:div>
        <w:div w:id="791941285">
          <w:marLeft w:val="0"/>
          <w:marRight w:val="0"/>
          <w:marTop w:val="0"/>
          <w:marBottom w:val="0"/>
          <w:divBdr>
            <w:top w:val="none" w:sz="0" w:space="0" w:color="auto"/>
            <w:left w:val="none" w:sz="0" w:space="0" w:color="auto"/>
            <w:bottom w:val="none" w:sz="0" w:space="0" w:color="auto"/>
            <w:right w:val="none" w:sz="0" w:space="0" w:color="auto"/>
          </w:divBdr>
        </w:div>
      </w:divsChild>
    </w:div>
    <w:div w:id="1672754016">
      <w:bodyDiv w:val="1"/>
      <w:marLeft w:val="0"/>
      <w:marRight w:val="0"/>
      <w:marTop w:val="0"/>
      <w:marBottom w:val="0"/>
      <w:divBdr>
        <w:top w:val="none" w:sz="0" w:space="0" w:color="auto"/>
        <w:left w:val="none" w:sz="0" w:space="0" w:color="auto"/>
        <w:bottom w:val="none" w:sz="0" w:space="0" w:color="auto"/>
        <w:right w:val="none" w:sz="0" w:space="0" w:color="auto"/>
      </w:divBdr>
    </w:div>
    <w:div w:id="1796170546">
      <w:bodyDiv w:val="1"/>
      <w:marLeft w:val="0"/>
      <w:marRight w:val="0"/>
      <w:marTop w:val="0"/>
      <w:marBottom w:val="0"/>
      <w:divBdr>
        <w:top w:val="none" w:sz="0" w:space="0" w:color="auto"/>
        <w:left w:val="none" w:sz="0" w:space="0" w:color="auto"/>
        <w:bottom w:val="none" w:sz="0" w:space="0" w:color="auto"/>
        <w:right w:val="none" w:sz="0" w:space="0" w:color="auto"/>
      </w:divBdr>
      <w:divsChild>
        <w:div w:id="1189564528">
          <w:marLeft w:val="0"/>
          <w:marRight w:val="0"/>
          <w:marTop w:val="0"/>
          <w:marBottom w:val="0"/>
          <w:divBdr>
            <w:top w:val="none" w:sz="0" w:space="0" w:color="auto"/>
            <w:left w:val="none" w:sz="0" w:space="0" w:color="auto"/>
            <w:bottom w:val="none" w:sz="0" w:space="0" w:color="auto"/>
            <w:right w:val="none" w:sz="0" w:space="0" w:color="auto"/>
          </w:divBdr>
        </w:div>
      </w:divsChild>
    </w:div>
    <w:div w:id="1861775807">
      <w:bodyDiv w:val="1"/>
      <w:marLeft w:val="0"/>
      <w:marRight w:val="0"/>
      <w:marTop w:val="0"/>
      <w:marBottom w:val="0"/>
      <w:divBdr>
        <w:top w:val="none" w:sz="0" w:space="0" w:color="auto"/>
        <w:left w:val="none" w:sz="0" w:space="0" w:color="auto"/>
        <w:bottom w:val="none" w:sz="0" w:space="0" w:color="auto"/>
        <w:right w:val="none" w:sz="0" w:space="0" w:color="auto"/>
      </w:divBdr>
      <w:divsChild>
        <w:div w:id="1923174899">
          <w:marLeft w:val="547"/>
          <w:marRight w:val="0"/>
          <w:marTop w:val="0"/>
          <w:marBottom w:val="0"/>
          <w:divBdr>
            <w:top w:val="none" w:sz="0" w:space="0" w:color="auto"/>
            <w:left w:val="none" w:sz="0" w:space="0" w:color="auto"/>
            <w:bottom w:val="none" w:sz="0" w:space="0" w:color="auto"/>
            <w:right w:val="none" w:sz="0" w:space="0" w:color="auto"/>
          </w:divBdr>
        </w:div>
      </w:divsChild>
    </w:div>
    <w:div w:id="1898667981">
      <w:bodyDiv w:val="1"/>
      <w:marLeft w:val="0"/>
      <w:marRight w:val="0"/>
      <w:marTop w:val="0"/>
      <w:marBottom w:val="0"/>
      <w:divBdr>
        <w:top w:val="none" w:sz="0" w:space="0" w:color="auto"/>
        <w:left w:val="none" w:sz="0" w:space="0" w:color="auto"/>
        <w:bottom w:val="none" w:sz="0" w:space="0" w:color="auto"/>
        <w:right w:val="none" w:sz="0" w:space="0" w:color="auto"/>
      </w:divBdr>
    </w:div>
    <w:div w:id="1947538093">
      <w:bodyDiv w:val="1"/>
      <w:marLeft w:val="0"/>
      <w:marRight w:val="0"/>
      <w:marTop w:val="0"/>
      <w:marBottom w:val="0"/>
      <w:divBdr>
        <w:top w:val="none" w:sz="0" w:space="0" w:color="auto"/>
        <w:left w:val="none" w:sz="0" w:space="0" w:color="auto"/>
        <w:bottom w:val="none" w:sz="0" w:space="0" w:color="auto"/>
        <w:right w:val="none" w:sz="0" w:space="0" w:color="auto"/>
      </w:divBdr>
    </w:div>
    <w:div w:id="1993751111">
      <w:bodyDiv w:val="1"/>
      <w:marLeft w:val="0"/>
      <w:marRight w:val="0"/>
      <w:marTop w:val="0"/>
      <w:marBottom w:val="0"/>
      <w:divBdr>
        <w:top w:val="none" w:sz="0" w:space="0" w:color="auto"/>
        <w:left w:val="none" w:sz="0" w:space="0" w:color="auto"/>
        <w:bottom w:val="none" w:sz="0" w:space="0" w:color="auto"/>
        <w:right w:val="none" w:sz="0" w:space="0" w:color="auto"/>
      </w:divBdr>
      <w:divsChild>
        <w:div w:id="208764499">
          <w:marLeft w:val="0"/>
          <w:marRight w:val="0"/>
          <w:marTop w:val="0"/>
          <w:marBottom w:val="0"/>
          <w:divBdr>
            <w:top w:val="none" w:sz="0" w:space="0" w:color="auto"/>
            <w:left w:val="none" w:sz="0" w:space="0" w:color="auto"/>
            <w:bottom w:val="none" w:sz="0" w:space="0" w:color="auto"/>
            <w:right w:val="none" w:sz="0" w:space="0" w:color="auto"/>
          </w:divBdr>
        </w:div>
        <w:div w:id="536356429">
          <w:marLeft w:val="0"/>
          <w:marRight w:val="0"/>
          <w:marTop w:val="0"/>
          <w:marBottom w:val="0"/>
          <w:divBdr>
            <w:top w:val="none" w:sz="0" w:space="0" w:color="auto"/>
            <w:left w:val="none" w:sz="0" w:space="0" w:color="auto"/>
            <w:bottom w:val="none" w:sz="0" w:space="0" w:color="auto"/>
            <w:right w:val="none" w:sz="0" w:space="0" w:color="auto"/>
          </w:divBdr>
        </w:div>
        <w:div w:id="668678097">
          <w:marLeft w:val="0"/>
          <w:marRight w:val="0"/>
          <w:marTop w:val="0"/>
          <w:marBottom w:val="0"/>
          <w:divBdr>
            <w:top w:val="none" w:sz="0" w:space="0" w:color="auto"/>
            <w:left w:val="none" w:sz="0" w:space="0" w:color="auto"/>
            <w:bottom w:val="none" w:sz="0" w:space="0" w:color="auto"/>
            <w:right w:val="none" w:sz="0" w:space="0" w:color="auto"/>
          </w:divBdr>
        </w:div>
        <w:div w:id="769857180">
          <w:marLeft w:val="0"/>
          <w:marRight w:val="0"/>
          <w:marTop w:val="0"/>
          <w:marBottom w:val="0"/>
          <w:divBdr>
            <w:top w:val="none" w:sz="0" w:space="0" w:color="auto"/>
            <w:left w:val="none" w:sz="0" w:space="0" w:color="auto"/>
            <w:bottom w:val="none" w:sz="0" w:space="0" w:color="auto"/>
            <w:right w:val="none" w:sz="0" w:space="0" w:color="auto"/>
          </w:divBdr>
        </w:div>
        <w:div w:id="793328875">
          <w:marLeft w:val="0"/>
          <w:marRight w:val="0"/>
          <w:marTop w:val="0"/>
          <w:marBottom w:val="0"/>
          <w:divBdr>
            <w:top w:val="none" w:sz="0" w:space="0" w:color="auto"/>
            <w:left w:val="none" w:sz="0" w:space="0" w:color="auto"/>
            <w:bottom w:val="none" w:sz="0" w:space="0" w:color="auto"/>
            <w:right w:val="none" w:sz="0" w:space="0" w:color="auto"/>
          </w:divBdr>
        </w:div>
        <w:div w:id="1120227042">
          <w:marLeft w:val="0"/>
          <w:marRight w:val="0"/>
          <w:marTop w:val="0"/>
          <w:marBottom w:val="0"/>
          <w:divBdr>
            <w:top w:val="none" w:sz="0" w:space="0" w:color="auto"/>
            <w:left w:val="none" w:sz="0" w:space="0" w:color="auto"/>
            <w:bottom w:val="none" w:sz="0" w:space="0" w:color="auto"/>
            <w:right w:val="none" w:sz="0" w:space="0" w:color="auto"/>
          </w:divBdr>
        </w:div>
        <w:div w:id="1278564456">
          <w:marLeft w:val="0"/>
          <w:marRight w:val="0"/>
          <w:marTop w:val="0"/>
          <w:marBottom w:val="0"/>
          <w:divBdr>
            <w:top w:val="none" w:sz="0" w:space="0" w:color="auto"/>
            <w:left w:val="none" w:sz="0" w:space="0" w:color="auto"/>
            <w:bottom w:val="none" w:sz="0" w:space="0" w:color="auto"/>
            <w:right w:val="none" w:sz="0" w:space="0" w:color="auto"/>
          </w:divBdr>
        </w:div>
        <w:div w:id="1579366698">
          <w:marLeft w:val="0"/>
          <w:marRight w:val="0"/>
          <w:marTop w:val="0"/>
          <w:marBottom w:val="0"/>
          <w:divBdr>
            <w:top w:val="none" w:sz="0" w:space="0" w:color="auto"/>
            <w:left w:val="none" w:sz="0" w:space="0" w:color="auto"/>
            <w:bottom w:val="none" w:sz="0" w:space="0" w:color="auto"/>
            <w:right w:val="none" w:sz="0" w:space="0" w:color="auto"/>
          </w:divBdr>
        </w:div>
        <w:div w:id="1587424598">
          <w:marLeft w:val="0"/>
          <w:marRight w:val="0"/>
          <w:marTop w:val="0"/>
          <w:marBottom w:val="0"/>
          <w:divBdr>
            <w:top w:val="none" w:sz="0" w:space="0" w:color="auto"/>
            <w:left w:val="none" w:sz="0" w:space="0" w:color="auto"/>
            <w:bottom w:val="none" w:sz="0" w:space="0" w:color="auto"/>
            <w:right w:val="none" w:sz="0" w:space="0" w:color="auto"/>
          </w:divBdr>
        </w:div>
        <w:div w:id="1948728905">
          <w:marLeft w:val="0"/>
          <w:marRight w:val="0"/>
          <w:marTop w:val="0"/>
          <w:marBottom w:val="0"/>
          <w:divBdr>
            <w:top w:val="none" w:sz="0" w:space="0" w:color="auto"/>
            <w:left w:val="none" w:sz="0" w:space="0" w:color="auto"/>
            <w:bottom w:val="none" w:sz="0" w:space="0" w:color="auto"/>
            <w:right w:val="none" w:sz="0" w:space="0" w:color="auto"/>
          </w:divBdr>
        </w:div>
        <w:div w:id="2082479764">
          <w:marLeft w:val="0"/>
          <w:marRight w:val="0"/>
          <w:marTop w:val="0"/>
          <w:marBottom w:val="0"/>
          <w:divBdr>
            <w:top w:val="none" w:sz="0" w:space="0" w:color="auto"/>
            <w:left w:val="none" w:sz="0" w:space="0" w:color="auto"/>
            <w:bottom w:val="none" w:sz="0" w:space="0" w:color="auto"/>
            <w:right w:val="none" w:sz="0" w:space="0" w:color="auto"/>
          </w:divBdr>
        </w:div>
      </w:divsChild>
    </w:div>
    <w:div w:id="2057967780">
      <w:bodyDiv w:val="1"/>
      <w:marLeft w:val="0"/>
      <w:marRight w:val="0"/>
      <w:marTop w:val="0"/>
      <w:marBottom w:val="0"/>
      <w:divBdr>
        <w:top w:val="none" w:sz="0" w:space="0" w:color="auto"/>
        <w:left w:val="none" w:sz="0" w:space="0" w:color="auto"/>
        <w:bottom w:val="none" w:sz="0" w:space="0" w:color="auto"/>
        <w:right w:val="none" w:sz="0" w:space="0" w:color="auto"/>
      </w:divBdr>
    </w:div>
    <w:div w:id="2089426517">
      <w:bodyDiv w:val="1"/>
      <w:marLeft w:val="0"/>
      <w:marRight w:val="0"/>
      <w:marTop w:val="0"/>
      <w:marBottom w:val="0"/>
      <w:divBdr>
        <w:top w:val="none" w:sz="0" w:space="0" w:color="auto"/>
        <w:left w:val="none" w:sz="0" w:space="0" w:color="auto"/>
        <w:bottom w:val="none" w:sz="0" w:space="0" w:color="auto"/>
        <w:right w:val="none" w:sz="0" w:space="0" w:color="auto"/>
      </w:divBdr>
      <w:divsChild>
        <w:div w:id="1623996903">
          <w:marLeft w:val="0"/>
          <w:marRight w:val="0"/>
          <w:marTop w:val="0"/>
          <w:marBottom w:val="0"/>
          <w:divBdr>
            <w:top w:val="none" w:sz="0" w:space="0" w:color="auto"/>
            <w:left w:val="none" w:sz="0" w:space="0" w:color="auto"/>
            <w:bottom w:val="none" w:sz="0" w:space="0" w:color="auto"/>
            <w:right w:val="none" w:sz="0" w:space="0" w:color="auto"/>
          </w:divBdr>
          <w:divsChild>
            <w:div w:id="810902654">
              <w:marLeft w:val="0"/>
              <w:marRight w:val="0"/>
              <w:marTop w:val="0"/>
              <w:marBottom w:val="0"/>
              <w:divBdr>
                <w:top w:val="none" w:sz="0" w:space="0" w:color="auto"/>
                <w:left w:val="none" w:sz="0" w:space="0" w:color="auto"/>
                <w:bottom w:val="none" w:sz="0" w:space="0" w:color="auto"/>
                <w:right w:val="none" w:sz="0" w:space="0" w:color="auto"/>
              </w:divBdr>
              <w:divsChild>
                <w:div w:id="125129563">
                  <w:marLeft w:val="0"/>
                  <w:marRight w:val="0"/>
                  <w:marTop w:val="0"/>
                  <w:marBottom w:val="0"/>
                  <w:divBdr>
                    <w:top w:val="none" w:sz="0" w:space="0" w:color="auto"/>
                    <w:left w:val="none" w:sz="0" w:space="0" w:color="auto"/>
                    <w:bottom w:val="none" w:sz="0" w:space="0" w:color="auto"/>
                    <w:right w:val="none" w:sz="0" w:space="0" w:color="auto"/>
                  </w:divBdr>
                  <w:divsChild>
                    <w:div w:id="1786385553">
                      <w:marLeft w:val="0"/>
                      <w:marRight w:val="0"/>
                      <w:marTop w:val="0"/>
                      <w:marBottom w:val="0"/>
                      <w:divBdr>
                        <w:top w:val="none" w:sz="0" w:space="0" w:color="auto"/>
                        <w:left w:val="none" w:sz="0" w:space="0" w:color="auto"/>
                        <w:bottom w:val="none" w:sz="0" w:space="0" w:color="auto"/>
                        <w:right w:val="none" w:sz="0" w:space="0" w:color="auto"/>
                      </w:divBdr>
                    </w:div>
                  </w:divsChild>
                </w:div>
                <w:div w:id="423575899">
                  <w:marLeft w:val="0"/>
                  <w:marRight w:val="0"/>
                  <w:marTop w:val="0"/>
                  <w:marBottom w:val="0"/>
                  <w:divBdr>
                    <w:top w:val="none" w:sz="0" w:space="0" w:color="auto"/>
                    <w:left w:val="none" w:sz="0" w:space="0" w:color="auto"/>
                    <w:bottom w:val="none" w:sz="0" w:space="0" w:color="auto"/>
                    <w:right w:val="none" w:sz="0" w:space="0" w:color="auto"/>
                  </w:divBdr>
                  <w:divsChild>
                    <w:div w:id="997075161">
                      <w:marLeft w:val="0"/>
                      <w:marRight w:val="0"/>
                      <w:marTop w:val="0"/>
                      <w:marBottom w:val="0"/>
                      <w:divBdr>
                        <w:top w:val="none" w:sz="0" w:space="0" w:color="auto"/>
                        <w:left w:val="none" w:sz="0" w:space="0" w:color="auto"/>
                        <w:bottom w:val="none" w:sz="0" w:space="0" w:color="auto"/>
                        <w:right w:val="none" w:sz="0" w:space="0" w:color="auto"/>
                      </w:divBdr>
                    </w:div>
                  </w:divsChild>
                </w:div>
                <w:div w:id="515268853">
                  <w:marLeft w:val="0"/>
                  <w:marRight w:val="0"/>
                  <w:marTop w:val="0"/>
                  <w:marBottom w:val="0"/>
                  <w:divBdr>
                    <w:top w:val="none" w:sz="0" w:space="0" w:color="auto"/>
                    <w:left w:val="none" w:sz="0" w:space="0" w:color="auto"/>
                    <w:bottom w:val="none" w:sz="0" w:space="0" w:color="auto"/>
                    <w:right w:val="none" w:sz="0" w:space="0" w:color="auto"/>
                  </w:divBdr>
                  <w:divsChild>
                    <w:div w:id="885263418">
                      <w:marLeft w:val="0"/>
                      <w:marRight w:val="0"/>
                      <w:marTop w:val="0"/>
                      <w:marBottom w:val="0"/>
                      <w:divBdr>
                        <w:top w:val="none" w:sz="0" w:space="0" w:color="auto"/>
                        <w:left w:val="none" w:sz="0" w:space="0" w:color="auto"/>
                        <w:bottom w:val="none" w:sz="0" w:space="0" w:color="auto"/>
                        <w:right w:val="none" w:sz="0" w:space="0" w:color="auto"/>
                      </w:divBdr>
                    </w:div>
                  </w:divsChild>
                </w:div>
                <w:div w:id="611714673">
                  <w:marLeft w:val="0"/>
                  <w:marRight w:val="0"/>
                  <w:marTop w:val="0"/>
                  <w:marBottom w:val="0"/>
                  <w:divBdr>
                    <w:top w:val="none" w:sz="0" w:space="0" w:color="auto"/>
                    <w:left w:val="none" w:sz="0" w:space="0" w:color="auto"/>
                    <w:bottom w:val="none" w:sz="0" w:space="0" w:color="auto"/>
                    <w:right w:val="none" w:sz="0" w:space="0" w:color="auto"/>
                  </w:divBdr>
                  <w:divsChild>
                    <w:div w:id="1756130736">
                      <w:marLeft w:val="0"/>
                      <w:marRight w:val="0"/>
                      <w:marTop w:val="0"/>
                      <w:marBottom w:val="0"/>
                      <w:divBdr>
                        <w:top w:val="none" w:sz="0" w:space="0" w:color="auto"/>
                        <w:left w:val="none" w:sz="0" w:space="0" w:color="auto"/>
                        <w:bottom w:val="none" w:sz="0" w:space="0" w:color="auto"/>
                        <w:right w:val="none" w:sz="0" w:space="0" w:color="auto"/>
                      </w:divBdr>
                    </w:div>
                  </w:divsChild>
                </w:div>
                <w:div w:id="613367809">
                  <w:marLeft w:val="0"/>
                  <w:marRight w:val="0"/>
                  <w:marTop w:val="0"/>
                  <w:marBottom w:val="0"/>
                  <w:divBdr>
                    <w:top w:val="none" w:sz="0" w:space="0" w:color="auto"/>
                    <w:left w:val="none" w:sz="0" w:space="0" w:color="auto"/>
                    <w:bottom w:val="none" w:sz="0" w:space="0" w:color="auto"/>
                    <w:right w:val="none" w:sz="0" w:space="0" w:color="auto"/>
                  </w:divBdr>
                  <w:divsChild>
                    <w:div w:id="1316184365">
                      <w:marLeft w:val="0"/>
                      <w:marRight w:val="0"/>
                      <w:marTop w:val="0"/>
                      <w:marBottom w:val="0"/>
                      <w:divBdr>
                        <w:top w:val="none" w:sz="0" w:space="0" w:color="auto"/>
                        <w:left w:val="none" w:sz="0" w:space="0" w:color="auto"/>
                        <w:bottom w:val="none" w:sz="0" w:space="0" w:color="auto"/>
                        <w:right w:val="none" w:sz="0" w:space="0" w:color="auto"/>
                      </w:divBdr>
                    </w:div>
                  </w:divsChild>
                </w:div>
                <w:div w:id="720397859">
                  <w:marLeft w:val="0"/>
                  <w:marRight w:val="0"/>
                  <w:marTop w:val="0"/>
                  <w:marBottom w:val="0"/>
                  <w:divBdr>
                    <w:top w:val="none" w:sz="0" w:space="0" w:color="auto"/>
                    <w:left w:val="none" w:sz="0" w:space="0" w:color="auto"/>
                    <w:bottom w:val="none" w:sz="0" w:space="0" w:color="auto"/>
                    <w:right w:val="none" w:sz="0" w:space="0" w:color="auto"/>
                  </w:divBdr>
                  <w:divsChild>
                    <w:div w:id="1582446650">
                      <w:marLeft w:val="0"/>
                      <w:marRight w:val="0"/>
                      <w:marTop w:val="0"/>
                      <w:marBottom w:val="0"/>
                      <w:divBdr>
                        <w:top w:val="none" w:sz="0" w:space="0" w:color="auto"/>
                        <w:left w:val="none" w:sz="0" w:space="0" w:color="auto"/>
                        <w:bottom w:val="none" w:sz="0" w:space="0" w:color="auto"/>
                        <w:right w:val="none" w:sz="0" w:space="0" w:color="auto"/>
                      </w:divBdr>
                    </w:div>
                  </w:divsChild>
                </w:div>
                <w:div w:id="883179663">
                  <w:marLeft w:val="0"/>
                  <w:marRight w:val="0"/>
                  <w:marTop w:val="0"/>
                  <w:marBottom w:val="0"/>
                  <w:divBdr>
                    <w:top w:val="none" w:sz="0" w:space="0" w:color="auto"/>
                    <w:left w:val="none" w:sz="0" w:space="0" w:color="auto"/>
                    <w:bottom w:val="none" w:sz="0" w:space="0" w:color="auto"/>
                    <w:right w:val="none" w:sz="0" w:space="0" w:color="auto"/>
                  </w:divBdr>
                  <w:divsChild>
                    <w:div w:id="1736320834">
                      <w:marLeft w:val="0"/>
                      <w:marRight w:val="0"/>
                      <w:marTop w:val="0"/>
                      <w:marBottom w:val="0"/>
                      <w:divBdr>
                        <w:top w:val="none" w:sz="0" w:space="0" w:color="auto"/>
                        <w:left w:val="none" w:sz="0" w:space="0" w:color="auto"/>
                        <w:bottom w:val="none" w:sz="0" w:space="0" w:color="auto"/>
                        <w:right w:val="none" w:sz="0" w:space="0" w:color="auto"/>
                      </w:divBdr>
                    </w:div>
                  </w:divsChild>
                </w:div>
                <w:div w:id="1204514725">
                  <w:marLeft w:val="0"/>
                  <w:marRight w:val="0"/>
                  <w:marTop w:val="0"/>
                  <w:marBottom w:val="0"/>
                  <w:divBdr>
                    <w:top w:val="none" w:sz="0" w:space="0" w:color="auto"/>
                    <w:left w:val="none" w:sz="0" w:space="0" w:color="auto"/>
                    <w:bottom w:val="none" w:sz="0" w:space="0" w:color="auto"/>
                    <w:right w:val="none" w:sz="0" w:space="0" w:color="auto"/>
                  </w:divBdr>
                  <w:divsChild>
                    <w:div w:id="952596837">
                      <w:marLeft w:val="0"/>
                      <w:marRight w:val="0"/>
                      <w:marTop w:val="0"/>
                      <w:marBottom w:val="0"/>
                      <w:divBdr>
                        <w:top w:val="none" w:sz="0" w:space="0" w:color="auto"/>
                        <w:left w:val="none" w:sz="0" w:space="0" w:color="auto"/>
                        <w:bottom w:val="none" w:sz="0" w:space="0" w:color="auto"/>
                        <w:right w:val="none" w:sz="0" w:space="0" w:color="auto"/>
                      </w:divBdr>
                    </w:div>
                  </w:divsChild>
                </w:div>
                <w:div w:id="1842352002">
                  <w:marLeft w:val="0"/>
                  <w:marRight w:val="0"/>
                  <w:marTop w:val="0"/>
                  <w:marBottom w:val="0"/>
                  <w:divBdr>
                    <w:top w:val="none" w:sz="0" w:space="0" w:color="auto"/>
                    <w:left w:val="none" w:sz="0" w:space="0" w:color="auto"/>
                    <w:bottom w:val="none" w:sz="0" w:space="0" w:color="auto"/>
                    <w:right w:val="none" w:sz="0" w:space="0" w:color="auto"/>
                  </w:divBdr>
                  <w:divsChild>
                    <w:div w:id="10812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67033">
      <w:bodyDiv w:val="1"/>
      <w:marLeft w:val="0"/>
      <w:marRight w:val="0"/>
      <w:marTop w:val="0"/>
      <w:marBottom w:val="0"/>
      <w:divBdr>
        <w:top w:val="none" w:sz="0" w:space="0" w:color="auto"/>
        <w:left w:val="none" w:sz="0" w:space="0" w:color="auto"/>
        <w:bottom w:val="none" w:sz="0" w:space="0" w:color="auto"/>
        <w:right w:val="none" w:sz="0" w:space="0" w:color="auto"/>
      </w:divBdr>
      <w:divsChild>
        <w:div w:id="113066180">
          <w:marLeft w:val="0"/>
          <w:marRight w:val="0"/>
          <w:marTop w:val="0"/>
          <w:marBottom w:val="0"/>
          <w:divBdr>
            <w:top w:val="none" w:sz="0" w:space="0" w:color="auto"/>
            <w:left w:val="none" w:sz="0" w:space="0" w:color="auto"/>
            <w:bottom w:val="none" w:sz="0" w:space="0" w:color="auto"/>
            <w:right w:val="none" w:sz="0" w:space="0" w:color="auto"/>
          </w:divBdr>
        </w:div>
        <w:div w:id="992682800">
          <w:marLeft w:val="0"/>
          <w:marRight w:val="0"/>
          <w:marTop w:val="0"/>
          <w:marBottom w:val="0"/>
          <w:divBdr>
            <w:top w:val="none" w:sz="0" w:space="0" w:color="auto"/>
            <w:left w:val="none" w:sz="0" w:space="0" w:color="auto"/>
            <w:bottom w:val="none" w:sz="0" w:space="0" w:color="auto"/>
            <w:right w:val="none" w:sz="0" w:space="0" w:color="auto"/>
          </w:divBdr>
        </w:div>
      </w:divsChild>
    </w:div>
    <w:div w:id="2135128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ubernetes.io/"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png@01DCBC60.5D719780"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hi.lt" TargetMode="External"/><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ema">
  <a:themeElements>
    <a:clrScheme name="S4ID NEW">
      <a:dk1>
        <a:srgbClr val="103C5E"/>
      </a:dk1>
      <a:lt1>
        <a:sysClr val="window" lastClr="FFFFFF"/>
      </a:lt1>
      <a:dk2>
        <a:srgbClr val="103C5E"/>
      </a:dk2>
      <a:lt2>
        <a:srgbClr val="EBEBEB"/>
      </a:lt2>
      <a:accent1>
        <a:srgbClr val="5F7530"/>
      </a:accent1>
      <a:accent2>
        <a:srgbClr val="4BACC6"/>
      </a:accent2>
      <a:accent3>
        <a:srgbClr val="4F81BD"/>
      </a:accent3>
      <a:accent4>
        <a:srgbClr val="2C4D75"/>
      </a:accent4>
      <a:accent5>
        <a:srgbClr val="9BBB59"/>
      </a:accent5>
      <a:accent6>
        <a:srgbClr val="276A7C"/>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38cf1a-81b6-4d18-bdc0-6d3f58180fa3">
      <Terms xmlns="http://schemas.microsoft.com/office/infopath/2007/PartnerControls"/>
    </lcf76f155ced4ddcb4097134ff3c332f>
    <TaxCatchAll xmlns="0a730b91-f76a-48c1-8217-0536295ef83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22571F50EEAE4EAA51F1258D9778A4" ma:contentTypeVersion="13" ma:contentTypeDescription="Create a new document." ma:contentTypeScope="" ma:versionID="a303a3120cf642c061d6b4e9a56694ec">
  <xsd:schema xmlns:xsd="http://www.w3.org/2001/XMLSchema" xmlns:xs="http://www.w3.org/2001/XMLSchema" xmlns:p="http://schemas.microsoft.com/office/2006/metadata/properties" xmlns:ns2="f138cf1a-81b6-4d18-bdc0-6d3f58180fa3" xmlns:ns3="0a730b91-f76a-48c1-8217-0536295ef832" targetNamespace="http://schemas.microsoft.com/office/2006/metadata/properties" ma:root="true" ma:fieldsID="f4d540f322f66c0c7aa222795a3f87e4" ns2:_="" ns3:_="">
    <xsd:import namespace="f138cf1a-81b6-4d18-bdc0-6d3f58180fa3"/>
    <xsd:import namespace="0a730b91-f76a-48c1-8217-0536295ef8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8cf1a-81b6-4d18-bdc0-6d3f58180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fb7308-f484-4afb-8e7f-a27b3a0d564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730b91-f76a-48c1-8217-0536295ef8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e1cf6e-4860-44b6-9977-e46cbaea3494}" ma:internalName="TaxCatchAll" ma:showField="CatchAllData" ma:web="0a730b91-f76a-48c1-8217-0536295ef8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5D79A7-257A-438A-B7D7-BC46193698B1}">
  <ds:schemaRefs>
    <ds:schemaRef ds:uri="http://schemas.microsoft.com/office/2006/metadata/properties"/>
    <ds:schemaRef ds:uri="http://schemas.microsoft.com/office/infopath/2007/PartnerControls"/>
    <ds:schemaRef ds:uri="f138cf1a-81b6-4d18-bdc0-6d3f58180fa3"/>
    <ds:schemaRef ds:uri="0a730b91-f76a-48c1-8217-0536295ef832"/>
  </ds:schemaRefs>
</ds:datastoreItem>
</file>

<file path=customXml/itemProps3.xml><?xml version="1.0" encoding="utf-8"?>
<ds:datastoreItem xmlns:ds="http://schemas.openxmlformats.org/officeDocument/2006/customXml" ds:itemID="{006E3F3A-01F2-48EE-BD82-191057DE1ABC}">
  <ds:schemaRefs>
    <ds:schemaRef ds:uri="http://schemas.microsoft.com/sharepoint/v3/contenttype/forms"/>
  </ds:schemaRefs>
</ds:datastoreItem>
</file>

<file path=customXml/itemProps4.xml><?xml version="1.0" encoding="utf-8"?>
<ds:datastoreItem xmlns:ds="http://schemas.openxmlformats.org/officeDocument/2006/customXml" ds:itemID="{B70EEF96-F255-44D1-827D-753A44A73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8cf1a-81b6-4d18-bdc0-6d3f58180fa3"/>
    <ds:schemaRef ds:uri="0a730b91-f76a-48c1-8217-0536295ef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B9B483-55AA-47DB-B1C1-0D1F94CA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51</Pages>
  <Words>13219</Words>
  <Characters>97827</Characters>
  <Application>Microsoft Office Word</Application>
  <DocSecurity>0</DocSecurity>
  <Lines>2329</Lines>
  <Paragraphs>1354</Paragraphs>
  <ScaleCrop>false</ScaleCrop>
  <Company/>
  <LinksUpToDate>false</LinksUpToDate>
  <CharactersWithSpaces>109692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Linas Kavolius</dc:creator>
  <cp:keywords/>
  <dc:description/>
  <cp:lastModifiedBy>Rūta Ustinavičienė</cp:lastModifiedBy>
  <cp:revision>55</cp:revision>
  <cp:lastPrinted>2026-05-10T20:35:00Z</cp:lastPrinted>
  <dcterms:created xsi:type="dcterms:W3CDTF">2026-05-22T08:08:00Z</dcterms:created>
  <dcterms:modified xsi:type="dcterms:W3CDTF">2026-07-13T05:50:00Z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0x0101002922571F50EEAE4EAA51F1258D9778A4</vt:lpwstr>
  </property>
  <property fmtid="{D5CDD505-2E9C-101B-9397-08002B2CF9AE}" pid="3" name="MediaServiceImageTags">
    <vt:lpwstr/>
  </property>
</Properties>
</file>