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1266B" w14:textId="6A34CF4E" w:rsidR="005A5832" w:rsidRPr="00314628" w:rsidRDefault="00D50B2F" w:rsidP="00314628">
      <w:pPr>
        <w:spacing w:line="276" w:lineRule="auto"/>
        <w:textAlignment w:val="baseline"/>
        <w:rPr>
          <w:rFonts w:ascii="Arial" w:hAnsi="Arial" w:cs="Arial"/>
          <w:szCs w:val="24"/>
        </w:rPr>
      </w:pPr>
      <w:r w:rsidRPr="00314628">
        <w:rPr>
          <w:rFonts w:ascii="Arial" w:eastAsia="Calibri" w:hAnsi="Arial" w:cs="Arial"/>
          <w:szCs w:val="24"/>
          <w:lang w:eastAsia="lt-LT"/>
        </w:rPr>
        <w:t xml:space="preserve">                                                                      Pirkimo sąlygų 8 priedas „Sutarties projektas“</w:t>
      </w:r>
      <w:r w:rsidR="00A10867" w:rsidRPr="00314628">
        <w:rPr>
          <w:rFonts w:ascii="Arial" w:hAnsi="Arial" w:cs="Arial"/>
          <w:szCs w:val="24"/>
        </w:rPr>
        <w:t> </w:t>
      </w:r>
    </w:p>
    <w:p w14:paraId="77742814" w14:textId="2984BDC8" w:rsidR="00D75759" w:rsidRPr="00314628" w:rsidRDefault="00D75759" w:rsidP="00A451B8">
      <w:pPr>
        <w:widowControl w:val="0"/>
        <w:pBdr>
          <w:top w:val="nil"/>
          <w:left w:val="nil"/>
          <w:bottom w:val="nil"/>
          <w:right w:val="nil"/>
          <w:between w:val="nil"/>
        </w:pBdr>
        <w:tabs>
          <w:tab w:val="left" w:pos="567"/>
          <w:tab w:val="left" w:pos="851"/>
        </w:tabs>
        <w:spacing w:line="276" w:lineRule="auto"/>
        <w:rPr>
          <w:rFonts w:ascii="Arial" w:hAnsi="Arial" w:cs="Arial"/>
          <w:bCs/>
          <w:caps/>
          <w:szCs w:val="24"/>
        </w:rPr>
      </w:pPr>
      <w:r w:rsidRPr="00314628">
        <w:rPr>
          <w:rFonts w:ascii="Arial" w:hAnsi="Arial" w:cs="Arial"/>
          <w:bCs/>
          <w:caps/>
          <w:szCs w:val="24"/>
        </w:rPr>
        <w:tab/>
      </w:r>
    </w:p>
    <w:p w14:paraId="6632B919" w14:textId="17D99558" w:rsidR="00D75759" w:rsidRPr="00314628" w:rsidRDefault="00D75759" w:rsidP="00314628">
      <w:pPr>
        <w:widowControl w:val="0"/>
        <w:pBdr>
          <w:top w:val="nil"/>
          <w:left w:val="nil"/>
          <w:bottom w:val="nil"/>
          <w:right w:val="nil"/>
          <w:between w:val="nil"/>
        </w:pBdr>
        <w:tabs>
          <w:tab w:val="left" w:pos="567"/>
          <w:tab w:val="left" w:pos="851"/>
        </w:tabs>
        <w:spacing w:line="276" w:lineRule="auto"/>
        <w:jc w:val="center"/>
        <w:rPr>
          <w:rFonts w:ascii="Arial" w:hAnsi="Arial" w:cs="Arial"/>
          <w:bCs/>
          <w:caps/>
          <w:szCs w:val="24"/>
        </w:rPr>
      </w:pPr>
      <w:r w:rsidRPr="00314628">
        <w:rPr>
          <w:rFonts w:ascii="Arial" w:hAnsi="Arial" w:cs="Arial"/>
          <w:bCs/>
          <w:caps/>
          <w:szCs w:val="24"/>
        </w:rPr>
        <w:tab/>
      </w:r>
    </w:p>
    <w:p w14:paraId="1F159E10" w14:textId="77777777" w:rsidR="00D75759" w:rsidRPr="00314628" w:rsidRDefault="00D75759" w:rsidP="00314628">
      <w:pPr>
        <w:widowControl w:val="0"/>
        <w:pBdr>
          <w:top w:val="nil"/>
          <w:left w:val="nil"/>
          <w:bottom w:val="nil"/>
          <w:right w:val="nil"/>
          <w:between w:val="nil"/>
        </w:pBdr>
        <w:tabs>
          <w:tab w:val="left" w:pos="567"/>
          <w:tab w:val="left" w:pos="851"/>
        </w:tabs>
        <w:spacing w:line="276" w:lineRule="auto"/>
        <w:jc w:val="center"/>
        <w:rPr>
          <w:rFonts w:ascii="Arial" w:hAnsi="Arial" w:cs="Arial"/>
          <w:b/>
          <w:caps/>
          <w:szCs w:val="24"/>
        </w:rPr>
      </w:pPr>
    </w:p>
    <w:p w14:paraId="6F2DB16E" w14:textId="77777777" w:rsidR="00D75759" w:rsidRPr="00314628" w:rsidRDefault="00D75759" w:rsidP="00314628">
      <w:pPr>
        <w:widowControl w:val="0"/>
        <w:pBdr>
          <w:top w:val="nil"/>
          <w:left w:val="nil"/>
          <w:bottom w:val="nil"/>
          <w:right w:val="nil"/>
          <w:between w:val="nil"/>
        </w:pBdr>
        <w:tabs>
          <w:tab w:val="left" w:pos="567"/>
          <w:tab w:val="left" w:pos="851"/>
        </w:tabs>
        <w:spacing w:line="276" w:lineRule="auto"/>
        <w:jc w:val="center"/>
        <w:rPr>
          <w:rFonts w:ascii="Arial" w:hAnsi="Arial" w:cs="Arial"/>
          <w:b/>
          <w:caps/>
          <w:szCs w:val="24"/>
        </w:rPr>
      </w:pPr>
    </w:p>
    <w:p w14:paraId="56A69C73" w14:textId="1B5D8E6D" w:rsidR="003C2F44" w:rsidRPr="00314628" w:rsidRDefault="00A10867" w:rsidP="00314628">
      <w:pPr>
        <w:widowControl w:val="0"/>
        <w:pBdr>
          <w:top w:val="nil"/>
          <w:left w:val="nil"/>
          <w:bottom w:val="nil"/>
          <w:right w:val="nil"/>
          <w:between w:val="nil"/>
        </w:pBdr>
        <w:tabs>
          <w:tab w:val="left" w:pos="567"/>
          <w:tab w:val="left" w:pos="851"/>
        </w:tabs>
        <w:spacing w:line="276" w:lineRule="auto"/>
        <w:jc w:val="center"/>
        <w:rPr>
          <w:rFonts w:ascii="Arial" w:hAnsi="Arial" w:cs="Arial"/>
          <w:caps/>
          <w:szCs w:val="24"/>
        </w:rPr>
      </w:pPr>
      <w:r w:rsidRPr="00314628">
        <w:rPr>
          <w:rFonts w:ascii="Arial" w:hAnsi="Arial" w:cs="Arial"/>
          <w:b/>
          <w:caps/>
          <w:szCs w:val="24"/>
        </w:rPr>
        <w:t xml:space="preserve">Prekių pirkimo-pardavimo sutarties </w:t>
      </w:r>
      <w:r w:rsidRPr="00314628">
        <w:rPr>
          <w:rFonts w:ascii="Arial" w:hAnsi="Arial" w:cs="Arial"/>
          <w:b/>
          <w:bCs/>
          <w:caps/>
          <w:szCs w:val="24"/>
        </w:rPr>
        <w:t>Specialiosios</w:t>
      </w:r>
      <w:r w:rsidRPr="00314628">
        <w:rPr>
          <w:rFonts w:ascii="Arial" w:hAnsi="Arial" w:cs="Arial"/>
          <w:b/>
          <w:caps/>
          <w:szCs w:val="24"/>
        </w:rPr>
        <w:t xml:space="preserve"> sąlygos</w:t>
      </w:r>
    </w:p>
    <w:p w14:paraId="60CB0344" w14:textId="6471768C" w:rsidR="003C2F44" w:rsidRPr="00314628" w:rsidRDefault="003C2F44" w:rsidP="00314628">
      <w:pPr>
        <w:widowControl w:val="0"/>
        <w:pBdr>
          <w:top w:val="nil"/>
          <w:left w:val="nil"/>
          <w:bottom w:val="nil"/>
          <w:right w:val="nil"/>
          <w:between w:val="nil"/>
        </w:pBdr>
        <w:tabs>
          <w:tab w:val="left" w:pos="567"/>
          <w:tab w:val="left" w:pos="851"/>
        </w:tabs>
        <w:spacing w:line="276" w:lineRule="auto"/>
        <w:jc w:val="center"/>
        <w:rPr>
          <w:rFonts w:ascii="Arial" w:hAnsi="Arial" w:cs="Arial"/>
          <w:caps/>
          <w:szCs w:val="24"/>
        </w:rPr>
      </w:pPr>
      <w:r w:rsidRPr="00314628">
        <w:rPr>
          <w:rFonts w:ascii="Arial" w:hAnsi="Arial" w:cs="Arial"/>
          <w:caps/>
          <w:szCs w:val="24"/>
        </w:rPr>
        <w:t xml:space="preserve">PIRKIMO NR. </w:t>
      </w:r>
    </w:p>
    <w:p w14:paraId="4979173F" w14:textId="7F5673F7" w:rsidR="003C2F44" w:rsidRPr="00314628" w:rsidRDefault="003C2F44" w:rsidP="00314628">
      <w:pPr>
        <w:widowControl w:val="0"/>
        <w:pBdr>
          <w:top w:val="nil"/>
          <w:left w:val="nil"/>
          <w:bottom w:val="nil"/>
          <w:right w:val="nil"/>
          <w:between w:val="nil"/>
        </w:pBdr>
        <w:tabs>
          <w:tab w:val="left" w:pos="567"/>
          <w:tab w:val="left" w:pos="851"/>
        </w:tabs>
        <w:spacing w:line="276" w:lineRule="auto"/>
        <w:jc w:val="center"/>
        <w:rPr>
          <w:rFonts w:ascii="Arial" w:hAnsi="Arial" w:cs="Arial"/>
          <w:caps/>
          <w:szCs w:val="24"/>
        </w:rPr>
      </w:pPr>
      <w:r w:rsidRPr="00314628">
        <w:rPr>
          <w:rFonts w:ascii="Arial" w:hAnsi="Arial" w:cs="Arial"/>
          <w:caps/>
          <w:szCs w:val="24"/>
        </w:rPr>
        <w:t>(fiksuota kaina)</w:t>
      </w:r>
    </w:p>
    <w:p w14:paraId="6EE7AD3A" w14:textId="77777777" w:rsidR="005A5832" w:rsidRPr="00314628" w:rsidRDefault="005A5832" w:rsidP="00314628">
      <w:pPr>
        <w:spacing w:line="276" w:lineRule="auto"/>
        <w:jc w:val="cente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234CD9" w:rsidRPr="00314628" w14:paraId="231BD7ED" w14:textId="77777777">
        <w:tc>
          <w:tcPr>
            <w:tcW w:w="2448" w:type="dxa"/>
          </w:tcPr>
          <w:p w14:paraId="48ED8A1F" w14:textId="77777777" w:rsidR="005A5832" w:rsidRPr="00314628" w:rsidRDefault="00A10867" w:rsidP="00314628">
            <w:pPr>
              <w:spacing w:line="276" w:lineRule="auto"/>
              <w:jc w:val="both"/>
              <w:rPr>
                <w:rFonts w:ascii="Arial" w:hAnsi="Arial" w:cs="Arial"/>
                <w:b/>
                <w:bCs/>
                <w:kern w:val="2"/>
                <w:szCs w:val="24"/>
              </w:rPr>
            </w:pPr>
            <w:r w:rsidRPr="00314628">
              <w:rPr>
                <w:rFonts w:ascii="Arial" w:hAnsi="Arial" w:cs="Arial"/>
                <w:b/>
                <w:bCs/>
                <w:kern w:val="2"/>
                <w:szCs w:val="24"/>
              </w:rPr>
              <w:t>Sutarties pavadinimas</w:t>
            </w:r>
          </w:p>
        </w:tc>
        <w:tc>
          <w:tcPr>
            <w:tcW w:w="7110" w:type="dxa"/>
            <w:gridSpan w:val="3"/>
          </w:tcPr>
          <w:p w14:paraId="5BD8B16F" w14:textId="2616FE29" w:rsidR="005A5832" w:rsidRPr="000B2658" w:rsidRDefault="00A451B8" w:rsidP="00A451B8">
            <w:pPr>
              <w:shd w:val="clear" w:color="auto" w:fill="FFFFFF"/>
              <w:spacing w:before="150" w:after="150"/>
              <w:outlineLvl w:val="0"/>
              <w:rPr>
                <w:rFonts w:ascii="Arial" w:hAnsi="Arial" w:cs="Arial"/>
                <w:b/>
                <w:bCs/>
                <w:color w:val="333333"/>
                <w:kern w:val="36"/>
                <w:szCs w:val="24"/>
                <w:lang w:eastAsia="lt-LT"/>
              </w:rPr>
            </w:pPr>
            <w:r w:rsidRPr="00A451B8">
              <w:rPr>
                <w:rFonts w:ascii="Arial" w:hAnsi="Arial" w:cs="Arial"/>
                <w:b/>
                <w:bCs/>
                <w:color w:val="333333"/>
                <w:kern w:val="36"/>
                <w:szCs w:val="24"/>
                <w:lang w:eastAsia="lt-LT"/>
              </w:rPr>
              <w:t>Mobili ambulatorija</w:t>
            </w:r>
          </w:p>
        </w:tc>
      </w:tr>
      <w:tr w:rsidR="005A5832" w:rsidRPr="00314628" w14:paraId="3D9A593D" w14:textId="77777777">
        <w:tc>
          <w:tcPr>
            <w:tcW w:w="2448" w:type="dxa"/>
          </w:tcPr>
          <w:p w14:paraId="7E376873" w14:textId="77777777" w:rsidR="005A5832" w:rsidRPr="00314628" w:rsidRDefault="00A10867" w:rsidP="00314628">
            <w:pPr>
              <w:spacing w:line="276" w:lineRule="auto"/>
              <w:jc w:val="both"/>
              <w:rPr>
                <w:rFonts w:ascii="Arial" w:hAnsi="Arial" w:cs="Arial"/>
                <w:b/>
                <w:bCs/>
                <w:kern w:val="2"/>
                <w:szCs w:val="24"/>
              </w:rPr>
            </w:pPr>
            <w:r w:rsidRPr="00314628">
              <w:rPr>
                <w:rFonts w:ascii="Arial" w:hAnsi="Arial" w:cs="Arial"/>
                <w:b/>
                <w:bCs/>
                <w:kern w:val="2"/>
                <w:szCs w:val="24"/>
              </w:rPr>
              <w:t>Sutarties data</w:t>
            </w:r>
          </w:p>
        </w:tc>
        <w:tc>
          <w:tcPr>
            <w:tcW w:w="2177" w:type="dxa"/>
          </w:tcPr>
          <w:p w14:paraId="2EAEFD50" w14:textId="77777777" w:rsidR="005A5832" w:rsidRPr="00314628" w:rsidRDefault="005A5832" w:rsidP="00314628">
            <w:pPr>
              <w:spacing w:line="276" w:lineRule="auto"/>
              <w:jc w:val="both"/>
              <w:rPr>
                <w:rFonts w:ascii="Arial" w:hAnsi="Arial" w:cs="Arial"/>
                <w:kern w:val="2"/>
                <w:szCs w:val="24"/>
              </w:rPr>
            </w:pPr>
          </w:p>
        </w:tc>
        <w:tc>
          <w:tcPr>
            <w:tcW w:w="2362" w:type="dxa"/>
          </w:tcPr>
          <w:p w14:paraId="0A38B185" w14:textId="77777777" w:rsidR="005A5832" w:rsidRPr="00314628" w:rsidRDefault="00A10867" w:rsidP="00314628">
            <w:pPr>
              <w:spacing w:line="276" w:lineRule="auto"/>
              <w:jc w:val="both"/>
              <w:rPr>
                <w:rFonts w:ascii="Arial" w:hAnsi="Arial" w:cs="Arial"/>
                <w:b/>
                <w:bCs/>
                <w:kern w:val="2"/>
                <w:szCs w:val="24"/>
              </w:rPr>
            </w:pPr>
            <w:r w:rsidRPr="00314628">
              <w:rPr>
                <w:rFonts w:ascii="Arial" w:hAnsi="Arial" w:cs="Arial"/>
                <w:b/>
                <w:bCs/>
                <w:kern w:val="2"/>
                <w:szCs w:val="24"/>
              </w:rPr>
              <w:t>Sutarties numeris</w:t>
            </w:r>
          </w:p>
        </w:tc>
        <w:tc>
          <w:tcPr>
            <w:tcW w:w="2571" w:type="dxa"/>
          </w:tcPr>
          <w:p w14:paraId="3BFEEB6C" w14:textId="77777777" w:rsidR="005A5832" w:rsidRPr="00314628" w:rsidRDefault="005A5832" w:rsidP="00314628">
            <w:pPr>
              <w:spacing w:line="276" w:lineRule="auto"/>
              <w:jc w:val="both"/>
              <w:rPr>
                <w:rFonts w:ascii="Arial" w:hAnsi="Arial" w:cs="Arial"/>
                <w:kern w:val="2"/>
                <w:szCs w:val="24"/>
              </w:rPr>
            </w:pPr>
          </w:p>
        </w:tc>
      </w:tr>
    </w:tbl>
    <w:p w14:paraId="655E4C2E" w14:textId="77777777" w:rsidR="005A5832" w:rsidRPr="00314628" w:rsidRDefault="005A5832" w:rsidP="00314628">
      <w:pPr>
        <w:spacing w:line="276" w:lineRule="auto"/>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234CD9" w:rsidRPr="00314628" w14:paraId="4A2313D3" w14:textId="77777777">
        <w:tc>
          <w:tcPr>
            <w:tcW w:w="9558" w:type="dxa"/>
            <w:gridSpan w:val="3"/>
          </w:tcPr>
          <w:p w14:paraId="6AAEC0ED"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I SKYRIUS</w:t>
            </w:r>
          </w:p>
          <w:p w14:paraId="6D9D6470" w14:textId="67ACC92D"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ŠALYS</w:t>
            </w:r>
          </w:p>
        </w:tc>
      </w:tr>
      <w:tr w:rsidR="00234CD9" w:rsidRPr="00314628" w14:paraId="67FB0C1F" w14:textId="77777777">
        <w:tc>
          <w:tcPr>
            <w:tcW w:w="2808" w:type="dxa"/>
            <w:vMerge w:val="restart"/>
          </w:tcPr>
          <w:p w14:paraId="3EBC584C" w14:textId="77777777" w:rsidR="005A5832" w:rsidRPr="00314628" w:rsidRDefault="005A5832" w:rsidP="00314628">
            <w:pPr>
              <w:spacing w:line="276" w:lineRule="auto"/>
              <w:jc w:val="center"/>
              <w:rPr>
                <w:rFonts w:ascii="Arial" w:hAnsi="Arial" w:cs="Arial"/>
                <w:b/>
                <w:bCs/>
                <w:kern w:val="2"/>
                <w:szCs w:val="24"/>
              </w:rPr>
            </w:pPr>
          </w:p>
          <w:p w14:paraId="5A9442DC" w14:textId="77777777" w:rsidR="005A5832" w:rsidRPr="00314628" w:rsidRDefault="005A5832" w:rsidP="00314628">
            <w:pPr>
              <w:spacing w:line="276" w:lineRule="auto"/>
              <w:jc w:val="center"/>
              <w:rPr>
                <w:rFonts w:ascii="Arial" w:hAnsi="Arial" w:cs="Arial"/>
                <w:b/>
                <w:bCs/>
                <w:kern w:val="2"/>
                <w:szCs w:val="24"/>
              </w:rPr>
            </w:pPr>
          </w:p>
          <w:p w14:paraId="04D5D74E" w14:textId="77777777" w:rsidR="005A5832" w:rsidRPr="00314628" w:rsidRDefault="005A5832" w:rsidP="00314628">
            <w:pPr>
              <w:spacing w:line="276" w:lineRule="auto"/>
              <w:jc w:val="center"/>
              <w:rPr>
                <w:rFonts w:ascii="Arial" w:hAnsi="Arial" w:cs="Arial"/>
                <w:b/>
                <w:bCs/>
                <w:kern w:val="2"/>
                <w:szCs w:val="24"/>
              </w:rPr>
            </w:pPr>
          </w:p>
          <w:p w14:paraId="1AB17599" w14:textId="77777777" w:rsidR="005A5832" w:rsidRPr="00314628" w:rsidRDefault="005A5832" w:rsidP="00314628">
            <w:pPr>
              <w:spacing w:line="276" w:lineRule="auto"/>
              <w:rPr>
                <w:rFonts w:ascii="Arial" w:hAnsi="Arial" w:cs="Arial"/>
                <w:b/>
                <w:bCs/>
                <w:kern w:val="2"/>
                <w:szCs w:val="24"/>
              </w:rPr>
            </w:pPr>
          </w:p>
          <w:p w14:paraId="24F93325"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1.1. Pirkėjas</w:t>
            </w:r>
          </w:p>
        </w:tc>
        <w:tc>
          <w:tcPr>
            <w:tcW w:w="3240" w:type="dxa"/>
          </w:tcPr>
          <w:p w14:paraId="072BCDA3"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1.1.1. Pavadinimas</w:t>
            </w:r>
          </w:p>
        </w:tc>
        <w:tc>
          <w:tcPr>
            <w:tcW w:w="3510" w:type="dxa"/>
          </w:tcPr>
          <w:p w14:paraId="367CACB9" w14:textId="471350B3" w:rsidR="00D75759" w:rsidRPr="000B2658" w:rsidRDefault="000B2658" w:rsidP="00314628">
            <w:pPr>
              <w:spacing w:line="276" w:lineRule="auto"/>
              <w:jc w:val="center"/>
              <w:rPr>
                <w:rFonts w:ascii="Arial" w:hAnsi="Arial" w:cs="Arial"/>
                <w:b/>
                <w:bCs/>
                <w:kern w:val="2"/>
                <w:szCs w:val="24"/>
              </w:rPr>
            </w:pPr>
            <w:r w:rsidRPr="000B2658">
              <w:rPr>
                <w:rFonts w:ascii="Arial" w:hAnsi="Arial" w:cs="Arial"/>
                <w:b/>
                <w:bCs/>
                <w:szCs w:val="24"/>
              </w:rPr>
              <w:t>VšĮ Klaipėdos rajono savivaldybės sveikatos centras</w:t>
            </w:r>
          </w:p>
        </w:tc>
      </w:tr>
      <w:tr w:rsidR="00234CD9" w:rsidRPr="00314628" w14:paraId="0C589C2F" w14:textId="77777777">
        <w:tc>
          <w:tcPr>
            <w:tcW w:w="2808" w:type="dxa"/>
            <w:vMerge/>
          </w:tcPr>
          <w:p w14:paraId="250CF614" w14:textId="77777777" w:rsidR="005A5832" w:rsidRPr="00314628" w:rsidRDefault="005A5832" w:rsidP="00314628">
            <w:pPr>
              <w:spacing w:line="276" w:lineRule="auto"/>
              <w:rPr>
                <w:rFonts w:ascii="Arial" w:hAnsi="Arial" w:cs="Arial"/>
                <w:kern w:val="2"/>
                <w:szCs w:val="24"/>
              </w:rPr>
            </w:pPr>
          </w:p>
        </w:tc>
        <w:tc>
          <w:tcPr>
            <w:tcW w:w="3240" w:type="dxa"/>
          </w:tcPr>
          <w:p w14:paraId="7D49178E"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1.1.2. Juridinio asmens kodas</w:t>
            </w:r>
          </w:p>
        </w:tc>
        <w:tc>
          <w:tcPr>
            <w:tcW w:w="3510" w:type="dxa"/>
          </w:tcPr>
          <w:p w14:paraId="7819AEEC" w14:textId="2AFD8384" w:rsidR="005A5832" w:rsidRPr="00314628" w:rsidRDefault="005A5832" w:rsidP="00314628">
            <w:pPr>
              <w:spacing w:line="276" w:lineRule="auto"/>
              <w:jc w:val="center"/>
              <w:rPr>
                <w:rFonts w:ascii="Arial" w:hAnsi="Arial" w:cs="Arial"/>
                <w:kern w:val="2"/>
                <w:szCs w:val="24"/>
              </w:rPr>
            </w:pPr>
          </w:p>
        </w:tc>
      </w:tr>
      <w:tr w:rsidR="00234CD9" w:rsidRPr="00314628" w14:paraId="2A93806E" w14:textId="77777777">
        <w:tc>
          <w:tcPr>
            <w:tcW w:w="2808" w:type="dxa"/>
            <w:vMerge/>
          </w:tcPr>
          <w:p w14:paraId="3E6C61B5" w14:textId="77777777" w:rsidR="005A5832" w:rsidRPr="00314628" w:rsidRDefault="005A5832" w:rsidP="00314628">
            <w:pPr>
              <w:spacing w:line="276" w:lineRule="auto"/>
              <w:rPr>
                <w:rFonts w:ascii="Arial" w:hAnsi="Arial" w:cs="Arial"/>
                <w:kern w:val="2"/>
                <w:szCs w:val="24"/>
              </w:rPr>
            </w:pPr>
          </w:p>
        </w:tc>
        <w:tc>
          <w:tcPr>
            <w:tcW w:w="3240" w:type="dxa"/>
          </w:tcPr>
          <w:p w14:paraId="5EED4427"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1.1.3. Adresas</w:t>
            </w:r>
          </w:p>
        </w:tc>
        <w:tc>
          <w:tcPr>
            <w:tcW w:w="3510" w:type="dxa"/>
          </w:tcPr>
          <w:p w14:paraId="4F5C7F7B" w14:textId="5AAB21F0" w:rsidR="005A5832" w:rsidRPr="00314628" w:rsidRDefault="005A5832" w:rsidP="00314628">
            <w:pPr>
              <w:spacing w:line="276" w:lineRule="auto"/>
              <w:jc w:val="center"/>
              <w:rPr>
                <w:rFonts w:ascii="Arial" w:hAnsi="Arial" w:cs="Arial"/>
                <w:kern w:val="2"/>
                <w:szCs w:val="24"/>
              </w:rPr>
            </w:pPr>
          </w:p>
        </w:tc>
      </w:tr>
      <w:tr w:rsidR="00234CD9" w:rsidRPr="00314628" w14:paraId="2FFCB90C" w14:textId="77777777">
        <w:tc>
          <w:tcPr>
            <w:tcW w:w="2808" w:type="dxa"/>
            <w:vMerge/>
          </w:tcPr>
          <w:p w14:paraId="77B2C144" w14:textId="77777777" w:rsidR="005A5832" w:rsidRPr="00314628" w:rsidRDefault="005A5832" w:rsidP="00314628">
            <w:pPr>
              <w:spacing w:line="276" w:lineRule="auto"/>
              <w:rPr>
                <w:rFonts w:ascii="Arial" w:hAnsi="Arial" w:cs="Arial"/>
                <w:kern w:val="2"/>
                <w:szCs w:val="24"/>
              </w:rPr>
            </w:pPr>
          </w:p>
        </w:tc>
        <w:tc>
          <w:tcPr>
            <w:tcW w:w="3240" w:type="dxa"/>
          </w:tcPr>
          <w:p w14:paraId="1FAD4E95"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1.1.4. PVM mokėtojo kodas</w:t>
            </w:r>
          </w:p>
        </w:tc>
        <w:tc>
          <w:tcPr>
            <w:tcW w:w="3510" w:type="dxa"/>
          </w:tcPr>
          <w:p w14:paraId="56AC6DCA" w14:textId="7241DCDC" w:rsidR="005A5832" w:rsidRPr="00314628" w:rsidRDefault="005A5832" w:rsidP="00314628">
            <w:pPr>
              <w:spacing w:line="276" w:lineRule="auto"/>
              <w:jc w:val="center"/>
              <w:rPr>
                <w:rFonts w:ascii="Arial" w:hAnsi="Arial" w:cs="Arial"/>
                <w:kern w:val="2"/>
                <w:szCs w:val="24"/>
              </w:rPr>
            </w:pPr>
          </w:p>
        </w:tc>
      </w:tr>
      <w:tr w:rsidR="00234CD9" w:rsidRPr="00314628" w14:paraId="404EE54B" w14:textId="77777777">
        <w:tc>
          <w:tcPr>
            <w:tcW w:w="2808" w:type="dxa"/>
            <w:vMerge/>
          </w:tcPr>
          <w:p w14:paraId="0D53D2F6" w14:textId="77777777" w:rsidR="005A5832" w:rsidRPr="00314628" w:rsidRDefault="005A5832" w:rsidP="00314628">
            <w:pPr>
              <w:spacing w:line="276" w:lineRule="auto"/>
              <w:rPr>
                <w:rFonts w:ascii="Arial" w:hAnsi="Arial" w:cs="Arial"/>
                <w:kern w:val="2"/>
                <w:szCs w:val="24"/>
              </w:rPr>
            </w:pPr>
          </w:p>
        </w:tc>
        <w:tc>
          <w:tcPr>
            <w:tcW w:w="3240" w:type="dxa"/>
          </w:tcPr>
          <w:p w14:paraId="63D0D36C"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1.1.5. Atsiskaitomoji sąskaita</w:t>
            </w:r>
          </w:p>
        </w:tc>
        <w:tc>
          <w:tcPr>
            <w:tcW w:w="3510" w:type="dxa"/>
          </w:tcPr>
          <w:p w14:paraId="5D4BCEF1" w14:textId="454961B9" w:rsidR="005A5832" w:rsidRPr="00314628" w:rsidRDefault="005A5832" w:rsidP="00314628">
            <w:pPr>
              <w:spacing w:line="276" w:lineRule="auto"/>
              <w:rPr>
                <w:rFonts w:ascii="Arial" w:hAnsi="Arial" w:cs="Arial"/>
                <w:kern w:val="2"/>
                <w:szCs w:val="24"/>
              </w:rPr>
            </w:pPr>
          </w:p>
        </w:tc>
      </w:tr>
      <w:tr w:rsidR="00234CD9" w:rsidRPr="00314628" w14:paraId="5639980C" w14:textId="77777777">
        <w:tc>
          <w:tcPr>
            <w:tcW w:w="2808" w:type="dxa"/>
            <w:vMerge/>
          </w:tcPr>
          <w:p w14:paraId="2DBF3DBF" w14:textId="77777777" w:rsidR="005A5832" w:rsidRPr="00314628" w:rsidRDefault="005A5832" w:rsidP="00314628">
            <w:pPr>
              <w:spacing w:line="276" w:lineRule="auto"/>
              <w:rPr>
                <w:rFonts w:ascii="Arial" w:hAnsi="Arial" w:cs="Arial"/>
                <w:kern w:val="2"/>
                <w:szCs w:val="24"/>
              </w:rPr>
            </w:pPr>
          </w:p>
        </w:tc>
        <w:tc>
          <w:tcPr>
            <w:tcW w:w="3240" w:type="dxa"/>
          </w:tcPr>
          <w:p w14:paraId="1CB09783"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1.1.6. Bankas, banko kodas</w:t>
            </w:r>
          </w:p>
        </w:tc>
        <w:tc>
          <w:tcPr>
            <w:tcW w:w="3510" w:type="dxa"/>
          </w:tcPr>
          <w:p w14:paraId="3DB14F3C" w14:textId="77777777" w:rsidR="005A5832" w:rsidRPr="00314628" w:rsidRDefault="005A5832" w:rsidP="00314628">
            <w:pPr>
              <w:spacing w:line="276" w:lineRule="auto"/>
              <w:jc w:val="center"/>
              <w:rPr>
                <w:rFonts w:ascii="Arial" w:hAnsi="Arial" w:cs="Arial"/>
                <w:kern w:val="2"/>
                <w:szCs w:val="24"/>
              </w:rPr>
            </w:pPr>
          </w:p>
        </w:tc>
      </w:tr>
      <w:tr w:rsidR="00234CD9" w:rsidRPr="00314628" w14:paraId="3C6CA9D3" w14:textId="77777777">
        <w:tc>
          <w:tcPr>
            <w:tcW w:w="2808" w:type="dxa"/>
            <w:vMerge/>
          </w:tcPr>
          <w:p w14:paraId="7A8AE9BC" w14:textId="77777777" w:rsidR="005A5832" w:rsidRPr="00314628" w:rsidRDefault="005A5832" w:rsidP="00314628">
            <w:pPr>
              <w:spacing w:line="276" w:lineRule="auto"/>
              <w:rPr>
                <w:rFonts w:ascii="Arial" w:hAnsi="Arial" w:cs="Arial"/>
                <w:kern w:val="2"/>
                <w:szCs w:val="24"/>
              </w:rPr>
            </w:pPr>
          </w:p>
        </w:tc>
        <w:tc>
          <w:tcPr>
            <w:tcW w:w="3240" w:type="dxa"/>
          </w:tcPr>
          <w:p w14:paraId="3E35C849"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1.1.7. Telefonas</w:t>
            </w:r>
          </w:p>
        </w:tc>
        <w:tc>
          <w:tcPr>
            <w:tcW w:w="3510" w:type="dxa"/>
          </w:tcPr>
          <w:p w14:paraId="30515D15" w14:textId="77777777" w:rsidR="005A5832" w:rsidRPr="00314628" w:rsidRDefault="005A5832" w:rsidP="00314628">
            <w:pPr>
              <w:spacing w:line="276" w:lineRule="auto"/>
              <w:jc w:val="center"/>
              <w:rPr>
                <w:rFonts w:ascii="Arial" w:hAnsi="Arial" w:cs="Arial"/>
                <w:kern w:val="2"/>
                <w:szCs w:val="24"/>
              </w:rPr>
            </w:pPr>
          </w:p>
        </w:tc>
      </w:tr>
      <w:tr w:rsidR="00234CD9" w:rsidRPr="00314628" w14:paraId="2DD42AC0" w14:textId="77777777">
        <w:tc>
          <w:tcPr>
            <w:tcW w:w="2808" w:type="dxa"/>
            <w:vMerge/>
          </w:tcPr>
          <w:p w14:paraId="2FBBCA29" w14:textId="77777777" w:rsidR="005A5832" w:rsidRPr="00314628" w:rsidRDefault="005A5832" w:rsidP="00314628">
            <w:pPr>
              <w:spacing w:line="276" w:lineRule="auto"/>
              <w:rPr>
                <w:rFonts w:ascii="Arial" w:hAnsi="Arial" w:cs="Arial"/>
                <w:kern w:val="2"/>
                <w:szCs w:val="24"/>
              </w:rPr>
            </w:pPr>
          </w:p>
        </w:tc>
        <w:tc>
          <w:tcPr>
            <w:tcW w:w="3240" w:type="dxa"/>
          </w:tcPr>
          <w:p w14:paraId="52475DD0"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1.1.8. El. paštas</w:t>
            </w:r>
          </w:p>
        </w:tc>
        <w:tc>
          <w:tcPr>
            <w:tcW w:w="3510" w:type="dxa"/>
          </w:tcPr>
          <w:p w14:paraId="16E6C304" w14:textId="2B36C1E3" w:rsidR="005A5832" w:rsidRPr="00314628" w:rsidRDefault="005A5832" w:rsidP="00314628">
            <w:pPr>
              <w:spacing w:line="276" w:lineRule="auto"/>
              <w:jc w:val="center"/>
              <w:rPr>
                <w:rFonts w:ascii="Arial" w:hAnsi="Arial" w:cs="Arial"/>
                <w:kern w:val="2"/>
                <w:szCs w:val="24"/>
              </w:rPr>
            </w:pPr>
          </w:p>
        </w:tc>
      </w:tr>
      <w:tr w:rsidR="00234CD9" w:rsidRPr="00314628" w14:paraId="04E6F496" w14:textId="77777777">
        <w:tc>
          <w:tcPr>
            <w:tcW w:w="2808" w:type="dxa"/>
            <w:vMerge/>
          </w:tcPr>
          <w:p w14:paraId="3F78C75D" w14:textId="77777777" w:rsidR="005A5832" w:rsidRPr="00314628" w:rsidRDefault="005A5832" w:rsidP="00314628">
            <w:pPr>
              <w:spacing w:line="276" w:lineRule="auto"/>
              <w:rPr>
                <w:rFonts w:ascii="Arial" w:hAnsi="Arial" w:cs="Arial"/>
                <w:kern w:val="2"/>
                <w:szCs w:val="24"/>
              </w:rPr>
            </w:pPr>
          </w:p>
        </w:tc>
        <w:tc>
          <w:tcPr>
            <w:tcW w:w="3240" w:type="dxa"/>
          </w:tcPr>
          <w:p w14:paraId="17851CCB"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1.1.9. Šalies atstovas</w:t>
            </w:r>
          </w:p>
        </w:tc>
        <w:tc>
          <w:tcPr>
            <w:tcW w:w="3510" w:type="dxa"/>
          </w:tcPr>
          <w:p w14:paraId="68AE61B3" w14:textId="6EB8E679" w:rsidR="005A5832" w:rsidRPr="00314628" w:rsidRDefault="005A5832" w:rsidP="00314628">
            <w:pPr>
              <w:spacing w:line="276" w:lineRule="auto"/>
              <w:jc w:val="center"/>
              <w:rPr>
                <w:rFonts w:ascii="Arial" w:hAnsi="Arial" w:cs="Arial"/>
                <w:kern w:val="2"/>
                <w:szCs w:val="24"/>
              </w:rPr>
            </w:pPr>
          </w:p>
        </w:tc>
      </w:tr>
      <w:tr w:rsidR="00234CD9" w:rsidRPr="00314628" w14:paraId="3789DCB5" w14:textId="77777777">
        <w:tc>
          <w:tcPr>
            <w:tcW w:w="2808" w:type="dxa"/>
            <w:vMerge/>
          </w:tcPr>
          <w:p w14:paraId="2B41C8D4" w14:textId="77777777" w:rsidR="005A5832" w:rsidRPr="00314628" w:rsidRDefault="005A5832" w:rsidP="00314628">
            <w:pPr>
              <w:spacing w:line="276" w:lineRule="auto"/>
              <w:rPr>
                <w:rFonts w:ascii="Arial" w:hAnsi="Arial" w:cs="Arial"/>
                <w:kern w:val="2"/>
                <w:szCs w:val="24"/>
              </w:rPr>
            </w:pPr>
          </w:p>
        </w:tc>
        <w:tc>
          <w:tcPr>
            <w:tcW w:w="3240" w:type="dxa"/>
          </w:tcPr>
          <w:p w14:paraId="15C2388C"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1.1.10. Atstovavimo pagrindas</w:t>
            </w:r>
          </w:p>
        </w:tc>
        <w:tc>
          <w:tcPr>
            <w:tcW w:w="3510" w:type="dxa"/>
          </w:tcPr>
          <w:p w14:paraId="570009EE" w14:textId="77777777" w:rsidR="005A5832" w:rsidRPr="00314628" w:rsidRDefault="005A5832" w:rsidP="00314628">
            <w:pPr>
              <w:spacing w:line="276" w:lineRule="auto"/>
              <w:jc w:val="center"/>
              <w:rPr>
                <w:rFonts w:ascii="Arial" w:hAnsi="Arial" w:cs="Arial"/>
                <w:kern w:val="2"/>
                <w:szCs w:val="24"/>
              </w:rPr>
            </w:pPr>
          </w:p>
        </w:tc>
      </w:tr>
      <w:tr w:rsidR="00234CD9" w:rsidRPr="00314628" w14:paraId="7764308C" w14:textId="77777777">
        <w:tc>
          <w:tcPr>
            <w:tcW w:w="2808" w:type="dxa"/>
            <w:vMerge w:val="restart"/>
          </w:tcPr>
          <w:p w14:paraId="3EE4DF26" w14:textId="77777777" w:rsidR="005A5832" w:rsidRPr="00314628" w:rsidRDefault="005A5832" w:rsidP="00314628">
            <w:pPr>
              <w:spacing w:line="276" w:lineRule="auto"/>
              <w:rPr>
                <w:rFonts w:ascii="Arial" w:hAnsi="Arial" w:cs="Arial"/>
                <w:b/>
                <w:bCs/>
                <w:kern w:val="2"/>
                <w:szCs w:val="24"/>
              </w:rPr>
            </w:pPr>
          </w:p>
          <w:p w14:paraId="6D519503" w14:textId="77777777" w:rsidR="005A5832" w:rsidRPr="00314628" w:rsidRDefault="005A5832" w:rsidP="00314628">
            <w:pPr>
              <w:spacing w:line="276" w:lineRule="auto"/>
              <w:rPr>
                <w:rFonts w:ascii="Arial" w:hAnsi="Arial" w:cs="Arial"/>
                <w:b/>
                <w:bCs/>
                <w:kern w:val="2"/>
                <w:szCs w:val="24"/>
              </w:rPr>
            </w:pPr>
          </w:p>
          <w:p w14:paraId="6DCE769E" w14:textId="77777777" w:rsidR="005A5832" w:rsidRPr="00314628" w:rsidRDefault="005A5832" w:rsidP="00314628">
            <w:pPr>
              <w:spacing w:line="276" w:lineRule="auto"/>
              <w:rPr>
                <w:rFonts w:ascii="Arial" w:hAnsi="Arial" w:cs="Arial"/>
                <w:b/>
                <w:bCs/>
                <w:kern w:val="2"/>
                <w:szCs w:val="24"/>
              </w:rPr>
            </w:pPr>
          </w:p>
          <w:p w14:paraId="4D36095C" w14:textId="77777777" w:rsidR="00895D13" w:rsidRDefault="00A10867" w:rsidP="00895D13">
            <w:pPr>
              <w:spacing w:line="276" w:lineRule="auto"/>
              <w:rPr>
                <w:rFonts w:ascii="Arial" w:hAnsi="Arial" w:cs="Arial"/>
                <w:b/>
                <w:bCs/>
                <w:kern w:val="2"/>
                <w:szCs w:val="24"/>
              </w:rPr>
            </w:pPr>
            <w:r w:rsidRPr="00314628">
              <w:rPr>
                <w:rFonts w:ascii="Arial" w:hAnsi="Arial" w:cs="Arial"/>
                <w:b/>
                <w:bCs/>
                <w:kern w:val="2"/>
                <w:szCs w:val="24"/>
              </w:rPr>
              <w:t>1.2. Tiekėjas</w:t>
            </w:r>
          </w:p>
          <w:p w14:paraId="280B2CB9" w14:textId="2D11FE4B" w:rsidR="00895D13" w:rsidRPr="00895D13" w:rsidRDefault="00895D13" w:rsidP="00895D13">
            <w:pPr>
              <w:spacing w:line="276" w:lineRule="auto"/>
              <w:rPr>
                <w:rFonts w:ascii="Arial" w:hAnsi="Arial" w:cs="Arial"/>
                <w:b/>
                <w:bCs/>
                <w:kern w:val="2"/>
                <w:szCs w:val="24"/>
              </w:rPr>
            </w:pPr>
            <w:r>
              <w:rPr>
                <w:rFonts w:ascii="Arial" w:hAnsi="Arial" w:cs="Arial"/>
                <w:color w:val="4472C4"/>
                <w:kern w:val="2"/>
                <w:szCs w:val="24"/>
              </w:rPr>
              <w:t>(</w:t>
            </w:r>
            <w:r w:rsidRPr="00895D13">
              <w:rPr>
                <w:rFonts w:ascii="Arial" w:hAnsi="Arial" w:cs="Arial"/>
                <w:color w:val="4472C4"/>
                <w:kern w:val="2"/>
                <w:szCs w:val="24"/>
              </w:rPr>
              <w:t>jei Tiekėjas yra fizinis asmuo, skiltys atitinkamai pakoreguojamos.</w:t>
            </w:r>
          </w:p>
          <w:p w14:paraId="0D9EBBDF" w14:textId="4FBF7053" w:rsidR="00314628" w:rsidRPr="00CF72EA" w:rsidRDefault="00895D13" w:rsidP="00895D13">
            <w:pPr>
              <w:spacing w:line="276" w:lineRule="auto"/>
              <w:rPr>
                <w:rFonts w:ascii="Arial" w:hAnsi="Arial" w:cs="Arial"/>
                <w:color w:val="4472C4"/>
                <w:kern w:val="2"/>
                <w:szCs w:val="24"/>
              </w:rPr>
            </w:pPr>
            <w:r w:rsidRPr="00895D13">
              <w:rPr>
                <w:rFonts w:ascii="Arial" w:hAnsi="Arial" w:cs="Arial"/>
                <w:color w:val="4472C4"/>
                <w:kern w:val="2"/>
                <w:szCs w:val="24"/>
              </w:rPr>
              <w:t xml:space="preserve">Jei Tiekėjas yra tiekėjų grupė, skiltys pildomos </w:t>
            </w:r>
            <w:r w:rsidRPr="00895D13">
              <w:rPr>
                <w:rFonts w:ascii="Arial" w:hAnsi="Arial" w:cs="Arial"/>
                <w:color w:val="4472C4"/>
                <w:kern w:val="2"/>
                <w:szCs w:val="24"/>
              </w:rPr>
              <w:lastRenderedPageBreak/>
              <w:t>įterpiant kiekvieno grupės nario informaciją</w:t>
            </w:r>
            <w:r w:rsidR="00314628" w:rsidRPr="00CF72EA">
              <w:rPr>
                <w:rFonts w:ascii="Arial" w:hAnsi="Arial" w:cs="Arial"/>
                <w:color w:val="4472C4"/>
                <w:kern w:val="2"/>
                <w:szCs w:val="24"/>
              </w:rPr>
              <w:t>)</w:t>
            </w:r>
          </w:p>
          <w:p w14:paraId="711EF287" w14:textId="77777777" w:rsidR="005A5832" w:rsidRPr="00314628" w:rsidRDefault="005A5832" w:rsidP="00314628">
            <w:pPr>
              <w:spacing w:line="276" w:lineRule="auto"/>
              <w:rPr>
                <w:rFonts w:ascii="Arial" w:hAnsi="Arial" w:cs="Arial"/>
                <w:b/>
                <w:bCs/>
                <w:kern w:val="2"/>
                <w:szCs w:val="24"/>
              </w:rPr>
            </w:pPr>
          </w:p>
        </w:tc>
        <w:tc>
          <w:tcPr>
            <w:tcW w:w="3240" w:type="dxa"/>
          </w:tcPr>
          <w:p w14:paraId="4B4B20E6"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lastRenderedPageBreak/>
              <w:t>1.2.1. Pavadinimas</w:t>
            </w:r>
          </w:p>
        </w:tc>
        <w:tc>
          <w:tcPr>
            <w:tcW w:w="3510" w:type="dxa"/>
          </w:tcPr>
          <w:p w14:paraId="1C39FB23" w14:textId="77777777" w:rsidR="005A5832" w:rsidRPr="00314628" w:rsidRDefault="005A5832" w:rsidP="00314628">
            <w:pPr>
              <w:spacing w:line="276" w:lineRule="auto"/>
              <w:jc w:val="center"/>
              <w:rPr>
                <w:rFonts w:ascii="Arial" w:hAnsi="Arial" w:cs="Arial"/>
                <w:kern w:val="2"/>
                <w:szCs w:val="24"/>
              </w:rPr>
            </w:pPr>
          </w:p>
        </w:tc>
      </w:tr>
      <w:tr w:rsidR="00234CD9" w:rsidRPr="00314628" w14:paraId="7620FF3C" w14:textId="77777777">
        <w:tc>
          <w:tcPr>
            <w:tcW w:w="2808" w:type="dxa"/>
            <w:vMerge/>
          </w:tcPr>
          <w:p w14:paraId="59A76BF6" w14:textId="77777777" w:rsidR="005A5832" w:rsidRPr="00314628" w:rsidRDefault="005A5832" w:rsidP="00314628">
            <w:pPr>
              <w:spacing w:line="276" w:lineRule="auto"/>
              <w:rPr>
                <w:rFonts w:ascii="Arial" w:hAnsi="Arial" w:cs="Arial"/>
                <w:b/>
                <w:bCs/>
                <w:kern w:val="2"/>
                <w:szCs w:val="24"/>
              </w:rPr>
            </w:pPr>
          </w:p>
        </w:tc>
        <w:tc>
          <w:tcPr>
            <w:tcW w:w="3240" w:type="dxa"/>
          </w:tcPr>
          <w:p w14:paraId="06E59503"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1.2.2. Juridinio asmens kodas</w:t>
            </w:r>
          </w:p>
        </w:tc>
        <w:tc>
          <w:tcPr>
            <w:tcW w:w="3510" w:type="dxa"/>
          </w:tcPr>
          <w:p w14:paraId="309242FF" w14:textId="77777777" w:rsidR="005A5832" w:rsidRPr="00314628" w:rsidRDefault="005A5832" w:rsidP="00314628">
            <w:pPr>
              <w:spacing w:line="276" w:lineRule="auto"/>
              <w:jc w:val="center"/>
              <w:rPr>
                <w:rFonts w:ascii="Arial" w:hAnsi="Arial" w:cs="Arial"/>
                <w:kern w:val="2"/>
                <w:szCs w:val="24"/>
              </w:rPr>
            </w:pPr>
          </w:p>
        </w:tc>
      </w:tr>
      <w:tr w:rsidR="00234CD9" w:rsidRPr="00314628" w14:paraId="7689A0D1" w14:textId="77777777">
        <w:tc>
          <w:tcPr>
            <w:tcW w:w="2808" w:type="dxa"/>
            <w:vMerge/>
          </w:tcPr>
          <w:p w14:paraId="6AEC8F64" w14:textId="77777777" w:rsidR="005A5832" w:rsidRPr="00314628" w:rsidRDefault="005A5832" w:rsidP="00314628">
            <w:pPr>
              <w:spacing w:line="276" w:lineRule="auto"/>
              <w:rPr>
                <w:rFonts w:ascii="Arial" w:hAnsi="Arial" w:cs="Arial"/>
                <w:b/>
                <w:bCs/>
                <w:kern w:val="2"/>
                <w:szCs w:val="24"/>
              </w:rPr>
            </w:pPr>
          </w:p>
        </w:tc>
        <w:tc>
          <w:tcPr>
            <w:tcW w:w="3240" w:type="dxa"/>
          </w:tcPr>
          <w:p w14:paraId="1045CD11"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1.2.3. Adresas</w:t>
            </w:r>
          </w:p>
        </w:tc>
        <w:tc>
          <w:tcPr>
            <w:tcW w:w="3510" w:type="dxa"/>
          </w:tcPr>
          <w:p w14:paraId="60D8C1A4" w14:textId="77777777" w:rsidR="005A5832" w:rsidRPr="00314628" w:rsidRDefault="005A5832" w:rsidP="00314628">
            <w:pPr>
              <w:spacing w:line="276" w:lineRule="auto"/>
              <w:jc w:val="center"/>
              <w:rPr>
                <w:rFonts w:ascii="Arial" w:hAnsi="Arial" w:cs="Arial"/>
                <w:kern w:val="2"/>
                <w:szCs w:val="24"/>
              </w:rPr>
            </w:pPr>
          </w:p>
        </w:tc>
      </w:tr>
      <w:tr w:rsidR="00234CD9" w:rsidRPr="00314628" w14:paraId="74515245" w14:textId="77777777">
        <w:tc>
          <w:tcPr>
            <w:tcW w:w="2808" w:type="dxa"/>
            <w:vMerge/>
          </w:tcPr>
          <w:p w14:paraId="18EB75E1" w14:textId="77777777" w:rsidR="005A5832" w:rsidRPr="00314628" w:rsidRDefault="005A5832" w:rsidP="00314628">
            <w:pPr>
              <w:spacing w:line="276" w:lineRule="auto"/>
              <w:rPr>
                <w:rFonts w:ascii="Arial" w:hAnsi="Arial" w:cs="Arial"/>
                <w:b/>
                <w:bCs/>
                <w:kern w:val="2"/>
                <w:szCs w:val="24"/>
              </w:rPr>
            </w:pPr>
          </w:p>
        </w:tc>
        <w:tc>
          <w:tcPr>
            <w:tcW w:w="3240" w:type="dxa"/>
          </w:tcPr>
          <w:p w14:paraId="1C15E745"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1.2.4. PVM mokėtojo kodas</w:t>
            </w:r>
          </w:p>
        </w:tc>
        <w:tc>
          <w:tcPr>
            <w:tcW w:w="3510" w:type="dxa"/>
          </w:tcPr>
          <w:p w14:paraId="0F561431" w14:textId="77777777" w:rsidR="005A5832" w:rsidRPr="00314628" w:rsidRDefault="005A5832" w:rsidP="00314628">
            <w:pPr>
              <w:spacing w:line="276" w:lineRule="auto"/>
              <w:jc w:val="center"/>
              <w:rPr>
                <w:rFonts w:ascii="Arial" w:hAnsi="Arial" w:cs="Arial"/>
                <w:kern w:val="2"/>
                <w:szCs w:val="24"/>
              </w:rPr>
            </w:pPr>
          </w:p>
        </w:tc>
      </w:tr>
      <w:tr w:rsidR="00234CD9" w:rsidRPr="00314628" w14:paraId="67ACF326" w14:textId="77777777">
        <w:tc>
          <w:tcPr>
            <w:tcW w:w="2808" w:type="dxa"/>
            <w:vMerge/>
          </w:tcPr>
          <w:p w14:paraId="6ECE234A" w14:textId="77777777" w:rsidR="005A5832" w:rsidRPr="00314628" w:rsidRDefault="005A5832" w:rsidP="00314628">
            <w:pPr>
              <w:spacing w:line="276" w:lineRule="auto"/>
              <w:rPr>
                <w:rFonts w:ascii="Arial" w:hAnsi="Arial" w:cs="Arial"/>
                <w:b/>
                <w:bCs/>
                <w:kern w:val="2"/>
                <w:szCs w:val="24"/>
              </w:rPr>
            </w:pPr>
          </w:p>
        </w:tc>
        <w:tc>
          <w:tcPr>
            <w:tcW w:w="3240" w:type="dxa"/>
          </w:tcPr>
          <w:p w14:paraId="752CC265"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1.2.5. Atsiskaitomoji sąskaita</w:t>
            </w:r>
          </w:p>
        </w:tc>
        <w:tc>
          <w:tcPr>
            <w:tcW w:w="3510" w:type="dxa"/>
          </w:tcPr>
          <w:p w14:paraId="512A87EA" w14:textId="77777777" w:rsidR="005A5832" w:rsidRPr="00314628" w:rsidRDefault="005A5832" w:rsidP="00314628">
            <w:pPr>
              <w:spacing w:line="276" w:lineRule="auto"/>
              <w:jc w:val="center"/>
              <w:rPr>
                <w:rFonts w:ascii="Arial" w:hAnsi="Arial" w:cs="Arial"/>
                <w:kern w:val="2"/>
                <w:szCs w:val="24"/>
              </w:rPr>
            </w:pPr>
          </w:p>
        </w:tc>
      </w:tr>
      <w:tr w:rsidR="00234CD9" w:rsidRPr="00314628" w14:paraId="6C77EA71" w14:textId="77777777">
        <w:tc>
          <w:tcPr>
            <w:tcW w:w="2808" w:type="dxa"/>
            <w:vMerge/>
          </w:tcPr>
          <w:p w14:paraId="70F8DC28" w14:textId="77777777" w:rsidR="005A5832" w:rsidRPr="00314628" w:rsidRDefault="005A5832" w:rsidP="00314628">
            <w:pPr>
              <w:spacing w:line="276" w:lineRule="auto"/>
              <w:rPr>
                <w:rFonts w:ascii="Arial" w:hAnsi="Arial" w:cs="Arial"/>
                <w:b/>
                <w:bCs/>
                <w:kern w:val="2"/>
                <w:szCs w:val="24"/>
              </w:rPr>
            </w:pPr>
          </w:p>
        </w:tc>
        <w:tc>
          <w:tcPr>
            <w:tcW w:w="3240" w:type="dxa"/>
          </w:tcPr>
          <w:p w14:paraId="1622E531"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1.2.6. Bankas, banko kodas</w:t>
            </w:r>
          </w:p>
        </w:tc>
        <w:tc>
          <w:tcPr>
            <w:tcW w:w="3510" w:type="dxa"/>
          </w:tcPr>
          <w:p w14:paraId="53BF499D" w14:textId="77777777" w:rsidR="005A5832" w:rsidRPr="00314628" w:rsidRDefault="005A5832" w:rsidP="00314628">
            <w:pPr>
              <w:spacing w:line="276" w:lineRule="auto"/>
              <w:jc w:val="center"/>
              <w:rPr>
                <w:rFonts w:ascii="Arial" w:hAnsi="Arial" w:cs="Arial"/>
                <w:kern w:val="2"/>
                <w:szCs w:val="24"/>
              </w:rPr>
            </w:pPr>
          </w:p>
        </w:tc>
      </w:tr>
      <w:tr w:rsidR="00234CD9" w:rsidRPr="00314628" w14:paraId="1A4DD5FA" w14:textId="77777777">
        <w:tc>
          <w:tcPr>
            <w:tcW w:w="2808" w:type="dxa"/>
            <w:vMerge/>
          </w:tcPr>
          <w:p w14:paraId="4F69EC28" w14:textId="77777777" w:rsidR="005A5832" w:rsidRPr="00314628" w:rsidRDefault="005A5832" w:rsidP="00314628">
            <w:pPr>
              <w:spacing w:line="276" w:lineRule="auto"/>
              <w:rPr>
                <w:rFonts w:ascii="Arial" w:hAnsi="Arial" w:cs="Arial"/>
                <w:b/>
                <w:bCs/>
                <w:kern w:val="2"/>
                <w:szCs w:val="24"/>
              </w:rPr>
            </w:pPr>
          </w:p>
        </w:tc>
        <w:tc>
          <w:tcPr>
            <w:tcW w:w="3240" w:type="dxa"/>
          </w:tcPr>
          <w:p w14:paraId="2D95A528"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1.2.7. Telefonas</w:t>
            </w:r>
          </w:p>
        </w:tc>
        <w:tc>
          <w:tcPr>
            <w:tcW w:w="3510" w:type="dxa"/>
          </w:tcPr>
          <w:p w14:paraId="60EDB536" w14:textId="77777777" w:rsidR="005A5832" w:rsidRPr="00314628" w:rsidRDefault="005A5832" w:rsidP="00314628">
            <w:pPr>
              <w:spacing w:line="276" w:lineRule="auto"/>
              <w:jc w:val="center"/>
              <w:rPr>
                <w:rFonts w:ascii="Arial" w:hAnsi="Arial" w:cs="Arial"/>
                <w:kern w:val="2"/>
                <w:szCs w:val="24"/>
              </w:rPr>
            </w:pPr>
          </w:p>
        </w:tc>
      </w:tr>
      <w:tr w:rsidR="00234CD9" w:rsidRPr="00314628" w14:paraId="237ED846" w14:textId="77777777">
        <w:tc>
          <w:tcPr>
            <w:tcW w:w="2808" w:type="dxa"/>
            <w:vMerge/>
          </w:tcPr>
          <w:p w14:paraId="371686E0" w14:textId="77777777" w:rsidR="005A5832" w:rsidRPr="00314628" w:rsidRDefault="005A5832" w:rsidP="00314628">
            <w:pPr>
              <w:spacing w:line="276" w:lineRule="auto"/>
              <w:rPr>
                <w:rFonts w:ascii="Arial" w:hAnsi="Arial" w:cs="Arial"/>
                <w:b/>
                <w:bCs/>
                <w:kern w:val="2"/>
                <w:szCs w:val="24"/>
              </w:rPr>
            </w:pPr>
          </w:p>
        </w:tc>
        <w:tc>
          <w:tcPr>
            <w:tcW w:w="3240" w:type="dxa"/>
          </w:tcPr>
          <w:p w14:paraId="76411BE9"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1.2.8. El. paštas</w:t>
            </w:r>
          </w:p>
        </w:tc>
        <w:tc>
          <w:tcPr>
            <w:tcW w:w="3510" w:type="dxa"/>
          </w:tcPr>
          <w:p w14:paraId="3AD89FFF" w14:textId="77777777" w:rsidR="005A5832" w:rsidRPr="00314628" w:rsidRDefault="005A5832" w:rsidP="00314628">
            <w:pPr>
              <w:spacing w:line="276" w:lineRule="auto"/>
              <w:jc w:val="center"/>
              <w:rPr>
                <w:rFonts w:ascii="Arial" w:hAnsi="Arial" w:cs="Arial"/>
                <w:kern w:val="2"/>
                <w:szCs w:val="24"/>
              </w:rPr>
            </w:pPr>
          </w:p>
        </w:tc>
      </w:tr>
      <w:tr w:rsidR="00234CD9" w:rsidRPr="00314628" w14:paraId="666AE2EA" w14:textId="77777777">
        <w:tc>
          <w:tcPr>
            <w:tcW w:w="2808" w:type="dxa"/>
            <w:vMerge/>
          </w:tcPr>
          <w:p w14:paraId="543BB8B7" w14:textId="77777777" w:rsidR="005A5832" w:rsidRPr="00314628" w:rsidRDefault="005A5832" w:rsidP="00314628">
            <w:pPr>
              <w:spacing w:line="276" w:lineRule="auto"/>
              <w:rPr>
                <w:rFonts w:ascii="Arial" w:hAnsi="Arial" w:cs="Arial"/>
                <w:b/>
                <w:bCs/>
                <w:kern w:val="2"/>
                <w:szCs w:val="24"/>
              </w:rPr>
            </w:pPr>
          </w:p>
        </w:tc>
        <w:tc>
          <w:tcPr>
            <w:tcW w:w="3240" w:type="dxa"/>
          </w:tcPr>
          <w:p w14:paraId="122A22AB"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1.2.9. Šalies atstovas</w:t>
            </w:r>
          </w:p>
        </w:tc>
        <w:tc>
          <w:tcPr>
            <w:tcW w:w="3510" w:type="dxa"/>
          </w:tcPr>
          <w:p w14:paraId="7580B9F5" w14:textId="77777777" w:rsidR="005A5832" w:rsidRPr="00314628" w:rsidRDefault="005A5832" w:rsidP="00314628">
            <w:pPr>
              <w:spacing w:line="276" w:lineRule="auto"/>
              <w:jc w:val="center"/>
              <w:rPr>
                <w:rFonts w:ascii="Arial" w:hAnsi="Arial" w:cs="Arial"/>
                <w:kern w:val="2"/>
                <w:szCs w:val="24"/>
              </w:rPr>
            </w:pPr>
          </w:p>
        </w:tc>
      </w:tr>
      <w:tr w:rsidR="005A5832" w:rsidRPr="00314628" w14:paraId="292C776B" w14:textId="77777777">
        <w:tc>
          <w:tcPr>
            <w:tcW w:w="2808" w:type="dxa"/>
            <w:vMerge/>
          </w:tcPr>
          <w:p w14:paraId="2D900F0A" w14:textId="77777777" w:rsidR="005A5832" w:rsidRPr="00314628" w:rsidRDefault="005A5832" w:rsidP="00314628">
            <w:pPr>
              <w:spacing w:line="276" w:lineRule="auto"/>
              <w:rPr>
                <w:rFonts w:ascii="Arial" w:hAnsi="Arial" w:cs="Arial"/>
                <w:b/>
                <w:bCs/>
                <w:kern w:val="2"/>
                <w:szCs w:val="24"/>
              </w:rPr>
            </w:pPr>
          </w:p>
        </w:tc>
        <w:tc>
          <w:tcPr>
            <w:tcW w:w="3240" w:type="dxa"/>
          </w:tcPr>
          <w:p w14:paraId="0A9DB8EB"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1.2.10. Atstovavimo pagrindas</w:t>
            </w:r>
          </w:p>
        </w:tc>
        <w:tc>
          <w:tcPr>
            <w:tcW w:w="3510" w:type="dxa"/>
          </w:tcPr>
          <w:p w14:paraId="5FCBD162" w14:textId="77777777" w:rsidR="005A5832" w:rsidRPr="00314628" w:rsidRDefault="005A5832" w:rsidP="00314628">
            <w:pPr>
              <w:spacing w:line="276" w:lineRule="auto"/>
              <w:jc w:val="center"/>
              <w:rPr>
                <w:rFonts w:ascii="Arial" w:hAnsi="Arial" w:cs="Arial"/>
                <w:kern w:val="2"/>
                <w:szCs w:val="24"/>
              </w:rPr>
            </w:pPr>
          </w:p>
        </w:tc>
      </w:tr>
    </w:tbl>
    <w:p w14:paraId="29EDFD0B" w14:textId="77777777" w:rsidR="005A5832" w:rsidRPr="00314628" w:rsidRDefault="005A5832" w:rsidP="00314628">
      <w:pPr>
        <w:spacing w:line="276" w:lineRule="auto"/>
        <w:jc w:val="both"/>
        <w:rPr>
          <w:rFonts w:ascii="Arial" w:hAnsi="Arial" w:cs="Arial"/>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234CD9" w:rsidRPr="00314628" w14:paraId="7696E671" w14:textId="77777777" w:rsidTr="1564600E">
        <w:trPr>
          <w:trHeight w:val="300"/>
        </w:trPr>
        <w:tc>
          <w:tcPr>
            <w:tcW w:w="9535" w:type="dxa"/>
            <w:gridSpan w:val="4"/>
          </w:tcPr>
          <w:p w14:paraId="5AA8F751"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II SKYRIUS</w:t>
            </w:r>
          </w:p>
          <w:p w14:paraId="2A11592D" w14:textId="4E9C3BA5"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ATSAKINGI ASMENYS</w:t>
            </w:r>
          </w:p>
        </w:tc>
      </w:tr>
      <w:tr w:rsidR="00234CD9" w:rsidRPr="00314628" w14:paraId="26292B4A" w14:textId="77777777" w:rsidTr="1564600E">
        <w:trPr>
          <w:trHeight w:val="300"/>
        </w:trPr>
        <w:tc>
          <w:tcPr>
            <w:tcW w:w="2704" w:type="dxa"/>
            <w:gridSpan w:val="2"/>
          </w:tcPr>
          <w:p w14:paraId="161367C0" w14:textId="7E857644"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2.1. Pirkėjo kontaktiniai asmenys, atsakingi už Sutarties vykdymą, Prekių priėmimą, Sąskaitų per informacinę sistemą „</w:t>
            </w:r>
            <w:r w:rsidR="00D75759" w:rsidRPr="00314628">
              <w:rPr>
                <w:rFonts w:ascii="Arial" w:hAnsi="Arial" w:cs="Arial"/>
                <w:b/>
                <w:bCs/>
                <w:kern w:val="2"/>
                <w:szCs w:val="24"/>
              </w:rPr>
              <w:t>SABIS</w:t>
            </w:r>
            <w:r w:rsidRPr="00314628">
              <w:rPr>
                <w:rFonts w:ascii="Arial" w:hAnsi="Arial" w:cs="Arial"/>
                <w:b/>
                <w:bCs/>
                <w:kern w:val="2"/>
                <w:szCs w:val="24"/>
              </w:rPr>
              <w:t>“ priėmimą</w:t>
            </w:r>
          </w:p>
        </w:tc>
        <w:tc>
          <w:tcPr>
            <w:tcW w:w="6831" w:type="dxa"/>
            <w:gridSpan w:val="2"/>
          </w:tcPr>
          <w:p w14:paraId="2AD52ADD" w14:textId="2422FFE2" w:rsidR="006743EB" w:rsidRPr="001F7844" w:rsidRDefault="001F7844" w:rsidP="006743EB">
            <w:pPr>
              <w:tabs>
                <w:tab w:val="left" w:pos="993"/>
              </w:tabs>
              <w:spacing w:line="276" w:lineRule="auto"/>
              <w:jc w:val="both"/>
              <w:rPr>
                <w:rFonts w:ascii="Arial" w:hAnsi="Arial" w:cs="Arial"/>
                <w:szCs w:val="24"/>
              </w:rPr>
            </w:pPr>
            <w:r w:rsidRPr="001F7844">
              <w:rPr>
                <w:rFonts w:ascii="Arial" w:hAnsi="Arial" w:cs="Arial"/>
                <w:szCs w:val="24"/>
              </w:rPr>
              <w:t>Rimantė Les</w:t>
            </w:r>
            <w:r w:rsidR="006743EB" w:rsidRPr="001F7844">
              <w:rPr>
                <w:rFonts w:ascii="Arial" w:hAnsi="Arial" w:cs="Arial"/>
                <w:szCs w:val="24"/>
              </w:rPr>
              <w:t xml:space="preserve">, VšĮ Klaipėdos rajono savivaldybės sveikatos centro </w:t>
            </w:r>
            <w:r w:rsidRPr="001F7844">
              <w:rPr>
                <w:rFonts w:ascii="Arial" w:hAnsi="Arial" w:cs="Arial"/>
                <w:szCs w:val="24"/>
              </w:rPr>
              <w:t>slaugos administratorė</w:t>
            </w:r>
            <w:r w:rsidR="006743EB" w:rsidRPr="001F7844">
              <w:rPr>
                <w:rFonts w:ascii="Arial" w:hAnsi="Arial" w:cs="Arial"/>
                <w:szCs w:val="24"/>
              </w:rPr>
              <w:t>, mob. +370 </w:t>
            </w:r>
            <w:r w:rsidRPr="001F7844">
              <w:rPr>
                <w:rFonts w:ascii="Arial" w:hAnsi="Arial" w:cs="Arial"/>
                <w:szCs w:val="24"/>
                <w:lang w:val="pt-PT"/>
              </w:rPr>
              <w:t>676</w:t>
            </w:r>
            <w:r w:rsidR="006743EB" w:rsidRPr="001F7844">
              <w:rPr>
                <w:rFonts w:ascii="Arial" w:hAnsi="Arial" w:cs="Arial"/>
                <w:szCs w:val="24"/>
                <w:lang w:val="pt-PT"/>
              </w:rPr>
              <w:t xml:space="preserve"> </w:t>
            </w:r>
            <w:r w:rsidRPr="001F7844">
              <w:rPr>
                <w:rFonts w:ascii="Arial" w:hAnsi="Arial" w:cs="Arial"/>
                <w:szCs w:val="24"/>
                <w:lang w:val="pt-PT"/>
              </w:rPr>
              <w:t>90605</w:t>
            </w:r>
            <w:r w:rsidR="006743EB" w:rsidRPr="001F7844">
              <w:rPr>
                <w:rFonts w:ascii="Arial" w:hAnsi="Arial" w:cs="Arial"/>
                <w:szCs w:val="24"/>
              </w:rPr>
              <w:t xml:space="preserve">, el. p. </w:t>
            </w:r>
            <w:hyperlink r:id="rId11" w:history="1">
              <w:r w:rsidRPr="001F7844">
                <w:rPr>
                  <w:rStyle w:val="Hipersaitas"/>
                  <w:rFonts w:ascii="Arial" w:hAnsi="Arial" w:cs="Arial"/>
                  <w:szCs w:val="24"/>
                </w:rPr>
                <w:t>rimante.les</w:t>
              </w:r>
              <w:r w:rsidRPr="001F7844">
                <w:rPr>
                  <w:rStyle w:val="Hipersaitas"/>
                  <w:rFonts w:ascii="Arial" w:hAnsi="Arial" w:cs="Arial"/>
                  <w:szCs w:val="24"/>
                  <w:lang w:val="en-US"/>
                </w:rPr>
                <w:t>@</w:t>
              </w:r>
              <w:proofErr w:type="spellStart"/>
              <w:r w:rsidRPr="001F7844">
                <w:rPr>
                  <w:rStyle w:val="Hipersaitas"/>
                  <w:rFonts w:ascii="Arial" w:hAnsi="Arial" w:cs="Arial"/>
                  <w:szCs w:val="24"/>
                </w:rPr>
                <w:t>gsc.lt</w:t>
              </w:r>
              <w:proofErr w:type="spellEnd"/>
            </w:hyperlink>
            <w:r w:rsidR="006743EB" w:rsidRPr="001F7844">
              <w:rPr>
                <w:rFonts w:ascii="Arial" w:hAnsi="Arial" w:cs="Arial"/>
                <w:szCs w:val="24"/>
              </w:rPr>
              <w:t>.</w:t>
            </w:r>
          </w:p>
          <w:p w14:paraId="4AE3E095" w14:textId="77777777" w:rsidR="004704F9" w:rsidRDefault="004704F9" w:rsidP="006743EB">
            <w:pPr>
              <w:spacing w:line="276" w:lineRule="auto"/>
              <w:jc w:val="both"/>
              <w:rPr>
                <w:rFonts w:ascii="Arial" w:hAnsi="Arial" w:cs="Arial"/>
                <w:kern w:val="2"/>
                <w:szCs w:val="24"/>
              </w:rPr>
            </w:pPr>
          </w:p>
          <w:p w14:paraId="017FFD68" w14:textId="2525FFAE" w:rsidR="001F7844" w:rsidRPr="006743EB" w:rsidRDefault="001F7844" w:rsidP="006743EB">
            <w:pPr>
              <w:spacing w:line="276" w:lineRule="auto"/>
              <w:jc w:val="both"/>
              <w:rPr>
                <w:rFonts w:ascii="Arial" w:hAnsi="Arial" w:cs="Arial"/>
                <w:kern w:val="2"/>
                <w:szCs w:val="24"/>
              </w:rPr>
            </w:pPr>
          </w:p>
        </w:tc>
      </w:tr>
      <w:tr w:rsidR="00234CD9" w:rsidRPr="00314628" w14:paraId="17A4E02F" w14:textId="77777777" w:rsidTr="1564600E">
        <w:trPr>
          <w:trHeight w:val="300"/>
        </w:trPr>
        <w:tc>
          <w:tcPr>
            <w:tcW w:w="2704" w:type="dxa"/>
            <w:gridSpan w:val="2"/>
          </w:tcPr>
          <w:p w14:paraId="146E8BAE"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2.2. Tiekėjo kontaktiniai asmenys, atsakingi už Sutarties vykdymą</w:t>
            </w:r>
          </w:p>
        </w:tc>
        <w:tc>
          <w:tcPr>
            <w:tcW w:w="6831" w:type="dxa"/>
            <w:gridSpan w:val="2"/>
          </w:tcPr>
          <w:p w14:paraId="6FF1505D" w14:textId="1FE918A1" w:rsidR="005A5832" w:rsidRPr="00314628" w:rsidRDefault="00314628" w:rsidP="00314628">
            <w:pPr>
              <w:spacing w:line="276" w:lineRule="auto"/>
              <w:rPr>
                <w:rFonts w:ascii="Arial" w:hAnsi="Arial" w:cs="Arial"/>
                <w:kern w:val="2"/>
                <w:szCs w:val="24"/>
              </w:rPr>
            </w:pPr>
            <w:r w:rsidRPr="00CF72EA">
              <w:rPr>
                <w:rFonts w:ascii="Arial" w:hAnsi="Arial" w:cs="Arial"/>
                <w:color w:val="4472C4"/>
                <w:kern w:val="2"/>
                <w:szCs w:val="24"/>
              </w:rPr>
              <w:t>(nurodyti padalinį / skyrių, pareigas, vardą, pavardę, tel., el. paštą)</w:t>
            </w:r>
          </w:p>
        </w:tc>
      </w:tr>
      <w:tr w:rsidR="00234CD9" w:rsidRPr="00314628" w14:paraId="4A640CBD" w14:textId="77777777" w:rsidTr="1564600E">
        <w:trPr>
          <w:trHeight w:val="300"/>
        </w:trPr>
        <w:tc>
          <w:tcPr>
            <w:tcW w:w="9535" w:type="dxa"/>
            <w:gridSpan w:val="4"/>
          </w:tcPr>
          <w:p w14:paraId="0C615B87"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III SKYRIUS</w:t>
            </w:r>
          </w:p>
          <w:p w14:paraId="2B392598" w14:textId="0824F1EA"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SUTARTIES DALYKAS</w:t>
            </w:r>
          </w:p>
        </w:tc>
      </w:tr>
      <w:tr w:rsidR="00234CD9" w:rsidRPr="00314628" w14:paraId="7A151A7C" w14:textId="77777777" w:rsidTr="1564600E">
        <w:trPr>
          <w:trHeight w:val="300"/>
        </w:trPr>
        <w:tc>
          <w:tcPr>
            <w:tcW w:w="2704" w:type="dxa"/>
            <w:gridSpan w:val="2"/>
          </w:tcPr>
          <w:p w14:paraId="7B49844D"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3.1. Sutarties dalykas </w:t>
            </w:r>
          </w:p>
        </w:tc>
        <w:tc>
          <w:tcPr>
            <w:tcW w:w="6831" w:type="dxa"/>
            <w:gridSpan w:val="2"/>
          </w:tcPr>
          <w:p w14:paraId="37C1EA36" w14:textId="68E8BD64" w:rsidR="00D75759" w:rsidRPr="00314628" w:rsidRDefault="00A10867" w:rsidP="00314628">
            <w:pPr>
              <w:spacing w:line="276" w:lineRule="auto"/>
              <w:jc w:val="both"/>
              <w:rPr>
                <w:rFonts w:ascii="Arial" w:hAnsi="Arial" w:cs="Arial"/>
                <w:b/>
                <w:bCs/>
                <w:kern w:val="2"/>
                <w:szCs w:val="24"/>
              </w:rPr>
            </w:pPr>
            <w:r w:rsidRPr="00314628">
              <w:rPr>
                <w:rFonts w:ascii="Arial" w:hAnsi="Arial" w:cs="Arial"/>
                <w:kern w:val="2"/>
                <w:szCs w:val="24"/>
              </w:rPr>
              <w:t xml:space="preserve">Tiekėjas įsipareigoja Sutartyje numatytomis sąlygomis perduoti Pirkėjui </w:t>
            </w:r>
            <w:r w:rsidR="00A451B8" w:rsidRPr="00A451B8">
              <w:rPr>
                <w:rFonts w:ascii="Arial" w:hAnsi="Arial" w:cs="Arial"/>
                <w:b/>
                <w:bCs/>
                <w:kern w:val="2"/>
                <w:szCs w:val="24"/>
              </w:rPr>
              <w:t>Mobili</w:t>
            </w:r>
            <w:r w:rsidR="00A451B8">
              <w:rPr>
                <w:rFonts w:ascii="Arial" w:hAnsi="Arial" w:cs="Arial"/>
                <w:b/>
                <w:bCs/>
                <w:kern w:val="2"/>
                <w:szCs w:val="24"/>
              </w:rPr>
              <w:t>ą</w:t>
            </w:r>
            <w:r w:rsidR="00A451B8" w:rsidRPr="00A451B8">
              <w:rPr>
                <w:rFonts w:ascii="Arial" w:hAnsi="Arial" w:cs="Arial"/>
                <w:b/>
                <w:bCs/>
                <w:kern w:val="2"/>
                <w:szCs w:val="24"/>
              </w:rPr>
              <w:t xml:space="preserve"> ambulatorij</w:t>
            </w:r>
            <w:r w:rsidR="00A451B8">
              <w:rPr>
                <w:rFonts w:ascii="Arial" w:hAnsi="Arial" w:cs="Arial"/>
                <w:b/>
                <w:bCs/>
                <w:kern w:val="2"/>
                <w:szCs w:val="24"/>
              </w:rPr>
              <w:t>ą</w:t>
            </w:r>
            <w:r w:rsidR="0064641E" w:rsidRPr="00314628">
              <w:rPr>
                <w:rFonts w:ascii="Arial" w:hAnsi="Arial" w:cs="Arial"/>
                <w:b/>
                <w:bCs/>
                <w:kern w:val="2"/>
                <w:szCs w:val="24"/>
              </w:rPr>
              <w:t>.</w:t>
            </w:r>
          </w:p>
          <w:p w14:paraId="2B235850" w14:textId="77777777" w:rsidR="00D75759" w:rsidRPr="00314628" w:rsidRDefault="00D75759" w:rsidP="00314628">
            <w:pPr>
              <w:spacing w:line="276" w:lineRule="auto"/>
              <w:jc w:val="both"/>
              <w:rPr>
                <w:rFonts w:ascii="Arial" w:hAnsi="Arial" w:cs="Arial"/>
                <w:b/>
                <w:bCs/>
                <w:kern w:val="2"/>
                <w:szCs w:val="24"/>
              </w:rPr>
            </w:pPr>
          </w:p>
          <w:p w14:paraId="24700FA6" w14:textId="4FBCF24E" w:rsidR="005A5832" w:rsidRPr="00314628" w:rsidRDefault="00A10867" w:rsidP="00A451B8">
            <w:pPr>
              <w:spacing w:line="276" w:lineRule="auto"/>
              <w:rPr>
                <w:rFonts w:ascii="Arial" w:hAnsi="Arial" w:cs="Arial"/>
                <w:kern w:val="2"/>
                <w:szCs w:val="24"/>
              </w:rPr>
            </w:pPr>
            <w:r w:rsidRPr="00314628">
              <w:rPr>
                <w:rFonts w:ascii="Arial" w:hAnsi="Arial" w:cs="Arial"/>
                <w:kern w:val="2"/>
                <w:szCs w:val="24"/>
              </w:rPr>
              <w:t>Išsamus Prekių aprašymas ir kiti reikalavimai tiekiamoms Prekėms nustatyti Sutarties priede Nr. [</w:t>
            </w:r>
            <w:r w:rsidR="00344381" w:rsidRPr="00314628">
              <w:rPr>
                <w:rFonts w:ascii="Arial" w:hAnsi="Arial" w:cs="Arial"/>
                <w:kern w:val="2"/>
                <w:szCs w:val="24"/>
              </w:rPr>
              <w:t>1</w:t>
            </w:r>
            <w:r w:rsidRPr="00314628">
              <w:rPr>
                <w:rFonts w:ascii="Arial" w:hAnsi="Arial" w:cs="Arial"/>
                <w:kern w:val="2"/>
                <w:szCs w:val="24"/>
              </w:rPr>
              <w:t>] „Techninė specifikacija“ (toliau – Techninė specifikacija) ir Sutarties priede Nr. [</w:t>
            </w:r>
            <w:r w:rsidR="00344381" w:rsidRPr="00314628">
              <w:rPr>
                <w:rFonts w:ascii="Arial" w:hAnsi="Arial" w:cs="Arial"/>
                <w:kern w:val="2"/>
                <w:szCs w:val="24"/>
              </w:rPr>
              <w:t>2</w:t>
            </w:r>
            <w:r w:rsidRPr="00314628">
              <w:rPr>
                <w:rFonts w:ascii="Arial" w:hAnsi="Arial" w:cs="Arial"/>
                <w:kern w:val="2"/>
                <w:szCs w:val="24"/>
              </w:rPr>
              <w:t>] „Pasiūlymas“.</w:t>
            </w:r>
          </w:p>
        </w:tc>
      </w:tr>
      <w:tr w:rsidR="00234CD9" w:rsidRPr="00314628" w14:paraId="0023E2B5" w14:textId="77777777" w:rsidTr="1564600E">
        <w:trPr>
          <w:trHeight w:val="300"/>
        </w:trPr>
        <w:tc>
          <w:tcPr>
            <w:tcW w:w="2704" w:type="dxa"/>
            <w:gridSpan w:val="2"/>
          </w:tcPr>
          <w:p w14:paraId="16A5F651" w14:textId="4A7BD430"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3.2. Pirkimo </w:t>
            </w:r>
            <w:r w:rsidR="00153515">
              <w:rPr>
                <w:rFonts w:ascii="Arial" w:hAnsi="Arial" w:cs="Arial"/>
                <w:b/>
                <w:bCs/>
                <w:kern w:val="2"/>
                <w:szCs w:val="24"/>
              </w:rPr>
              <w:t xml:space="preserve">pavadinimas ir </w:t>
            </w:r>
            <w:r w:rsidRPr="00314628">
              <w:rPr>
                <w:rFonts w:ascii="Arial" w:hAnsi="Arial" w:cs="Arial"/>
                <w:b/>
                <w:bCs/>
                <w:kern w:val="2"/>
                <w:szCs w:val="24"/>
              </w:rPr>
              <w:t>numeris</w:t>
            </w:r>
          </w:p>
        </w:tc>
        <w:tc>
          <w:tcPr>
            <w:tcW w:w="6831" w:type="dxa"/>
            <w:gridSpan w:val="2"/>
          </w:tcPr>
          <w:p w14:paraId="51A85211" w14:textId="7E5B9340" w:rsidR="005A5832" w:rsidRPr="00314628" w:rsidRDefault="00BA0640" w:rsidP="00314628">
            <w:pPr>
              <w:spacing w:line="276" w:lineRule="auto"/>
              <w:rPr>
                <w:rFonts w:ascii="Arial" w:hAnsi="Arial" w:cs="Arial"/>
                <w:kern w:val="2"/>
                <w:szCs w:val="24"/>
              </w:rPr>
            </w:pPr>
            <w:r w:rsidRPr="00314628">
              <w:rPr>
                <w:rFonts w:ascii="Arial" w:hAnsi="Arial" w:cs="Arial"/>
                <w:kern w:val="2"/>
                <w:szCs w:val="24"/>
                <w:highlight w:val="yellow"/>
              </w:rPr>
              <w:t>Įrašyti</w:t>
            </w:r>
          </w:p>
          <w:p w14:paraId="77E75139" w14:textId="2CC78476" w:rsidR="00D75759" w:rsidRPr="00314628" w:rsidRDefault="00D75759" w:rsidP="00314628">
            <w:pPr>
              <w:spacing w:line="276" w:lineRule="auto"/>
              <w:rPr>
                <w:rFonts w:ascii="Arial" w:hAnsi="Arial" w:cs="Arial"/>
                <w:kern w:val="2"/>
                <w:szCs w:val="24"/>
              </w:rPr>
            </w:pPr>
          </w:p>
        </w:tc>
      </w:tr>
      <w:tr w:rsidR="00234CD9" w:rsidRPr="00314628" w14:paraId="4354176C" w14:textId="77777777" w:rsidTr="1564600E">
        <w:trPr>
          <w:trHeight w:val="300"/>
        </w:trPr>
        <w:tc>
          <w:tcPr>
            <w:tcW w:w="2704" w:type="dxa"/>
            <w:gridSpan w:val="2"/>
          </w:tcPr>
          <w:p w14:paraId="7BBCFBEA"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3.3. Informacija </w:t>
            </w:r>
            <w:bookmarkStart w:id="0" w:name="_Hlk204780534"/>
            <w:r w:rsidRPr="00314628">
              <w:rPr>
                <w:rFonts w:ascii="Arial" w:hAnsi="Arial" w:cs="Arial"/>
                <w:b/>
                <w:bCs/>
                <w:kern w:val="2"/>
                <w:szCs w:val="24"/>
              </w:rPr>
              <w:t>apie Europos Sąjungos lėšomis finansuojamą projektą</w:t>
            </w:r>
            <w:bookmarkEnd w:id="0"/>
            <w:r w:rsidRPr="00314628">
              <w:rPr>
                <w:rFonts w:ascii="Arial" w:hAnsi="Arial" w:cs="Arial"/>
                <w:b/>
                <w:bCs/>
                <w:kern w:val="2"/>
                <w:szCs w:val="24"/>
              </w:rPr>
              <w:t xml:space="preserve"> arba kitą projektą</w:t>
            </w:r>
          </w:p>
        </w:tc>
        <w:tc>
          <w:tcPr>
            <w:tcW w:w="6831" w:type="dxa"/>
            <w:gridSpan w:val="2"/>
          </w:tcPr>
          <w:p w14:paraId="484F6C1F" w14:textId="0E6CEBED" w:rsidR="006743EB" w:rsidRPr="008E7A9B" w:rsidRDefault="00A451B8" w:rsidP="00314628">
            <w:pPr>
              <w:pStyle w:val="Default"/>
              <w:spacing w:line="276" w:lineRule="auto"/>
              <w:jc w:val="both"/>
              <w:rPr>
                <w:rStyle w:val="normaltextrun"/>
                <w:rFonts w:ascii="Arial" w:hAnsi="Arial" w:cs="Arial"/>
                <w:shd w:val="clear" w:color="auto" w:fill="FFFFFF"/>
              </w:rPr>
            </w:pPr>
            <w:r w:rsidRPr="00A451B8">
              <w:rPr>
                <w:rFonts w:ascii="Arial" w:hAnsi="Arial" w:cs="Arial"/>
                <w:color w:val="auto"/>
              </w:rPr>
              <w:t>PROJEKTAS - Sveikatos centro sukūrimas Klaipėdos rajono savivaldybėje. „Sveikatos centro sudėtyje teikiamų sveikatos priežiūros paslaugų infrastruktūros modernizavimas“ pagal pažangos priemonę Nr. 11-002-02-11-01</w:t>
            </w:r>
            <w:r w:rsidR="008E7A9B">
              <w:rPr>
                <w:rFonts w:ascii="Arial" w:hAnsi="Arial" w:cs="Arial"/>
              </w:rPr>
              <w:t>.</w:t>
            </w:r>
          </w:p>
          <w:p w14:paraId="470C70E7" w14:textId="03A38A84" w:rsidR="006743EB" w:rsidRPr="00314628" w:rsidRDefault="006743EB" w:rsidP="00314628">
            <w:pPr>
              <w:pStyle w:val="Default"/>
              <w:spacing w:line="276" w:lineRule="auto"/>
              <w:jc w:val="both"/>
              <w:rPr>
                <w:rFonts w:ascii="Arial" w:hAnsi="Arial" w:cs="Arial"/>
                <w:color w:val="auto"/>
              </w:rPr>
            </w:pPr>
          </w:p>
        </w:tc>
      </w:tr>
      <w:tr w:rsidR="00234CD9" w:rsidRPr="00314628" w14:paraId="6009D207" w14:textId="77777777" w:rsidTr="1564600E">
        <w:trPr>
          <w:trHeight w:val="300"/>
        </w:trPr>
        <w:tc>
          <w:tcPr>
            <w:tcW w:w="9535" w:type="dxa"/>
            <w:gridSpan w:val="4"/>
          </w:tcPr>
          <w:p w14:paraId="068C6100"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IV SKYRIUS</w:t>
            </w:r>
          </w:p>
          <w:p w14:paraId="0C136B58" w14:textId="201FFF28"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PREKIŲ PRISTATYMO TERMINAI IR PREKIŲ PERDAVIMO - PRIĖMIMO TVARKA</w:t>
            </w:r>
          </w:p>
        </w:tc>
      </w:tr>
      <w:tr w:rsidR="00234CD9" w:rsidRPr="00314628" w14:paraId="6DDEBE30" w14:textId="77777777" w:rsidTr="1564600E">
        <w:trPr>
          <w:trHeight w:val="300"/>
        </w:trPr>
        <w:tc>
          <w:tcPr>
            <w:tcW w:w="2704" w:type="dxa"/>
            <w:gridSpan w:val="2"/>
          </w:tcPr>
          <w:p w14:paraId="0BC136FA" w14:textId="00FBD6B9"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lastRenderedPageBreak/>
              <w:t>4.1. Prekių pristatymo terminas, kai Prekės pristatomos vienu kartu</w:t>
            </w:r>
          </w:p>
        </w:tc>
        <w:tc>
          <w:tcPr>
            <w:tcW w:w="6831" w:type="dxa"/>
            <w:gridSpan w:val="2"/>
          </w:tcPr>
          <w:p w14:paraId="374184DC" w14:textId="3A8B9C7E" w:rsidR="005A5832" w:rsidRDefault="008C059E" w:rsidP="00A451B8">
            <w:pPr>
              <w:spacing w:line="276" w:lineRule="auto"/>
              <w:jc w:val="both"/>
              <w:rPr>
                <w:rFonts w:ascii="Arial" w:hAnsi="Arial" w:cs="Arial"/>
                <w:kern w:val="2"/>
                <w:szCs w:val="24"/>
              </w:rPr>
            </w:pPr>
            <w:r w:rsidRPr="00314628">
              <w:rPr>
                <w:rFonts w:ascii="Arial" w:hAnsi="Arial" w:cs="Arial"/>
                <w:kern w:val="2"/>
                <w:szCs w:val="24"/>
              </w:rPr>
              <w:t xml:space="preserve">Tiekėjas Prekes (visą Prekių kiekį) įsipareigoja pristatyti ir perduoti </w:t>
            </w:r>
            <w:r w:rsidRPr="00314628">
              <w:rPr>
                <w:rFonts w:ascii="Arial" w:hAnsi="Arial" w:cs="Arial"/>
                <w:b/>
                <w:bCs/>
                <w:kern w:val="2"/>
                <w:szCs w:val="24"/>
              </w:rPr>
              <w:t>ne vėliau kaip per</w:t>
            </w:r>
            <w:r w:rsidRPr="00314628">
              <w:rPr>
                <w:rFonts w:ascii="Arial" w:hAnsi="Arial" w:cs="Arial"/>
                <w:kern w:val="2"/>
                <w:szCs w:val="24"/>
              </w:rPr>
              <w:t xml:space="preserve"> </w:t>
            </w:r>
            <w:r w:rsidR="0067392B" w:rsidRPr="0067392B">
              <w:rPr>
                <w:rFonts w:ascii="Arial" w:hAnsi="Arial" w:cs="Arial"/>
                <w:b/>
                <w:bCs/>
                <w:kern w:val="2"/>
                <w:szCs w:val="24"/>
              </w:rPr>
              <w:t>9</w:t>
            </w:r>
            <w:r w:rsidRPr="00314628">
              <w:rPr>
                <w:rFonts w:ascii="Arial" w:hAnsi="Arial" w:cs="Arial"/>
                <w:b/>
                <w:bCs/>
                <w:kern w:val="2"/>
                <w:szCs w:val="24"/>
              </w:rPr>
              <w:t xml:space="preserve"> mėn.</w:t>
            </w:r>
            <w:r w:rsidRPr="00314628">
              <w:rPr>
                <w:rFonts w:ascii="Arial" w:hAnsi="Arial" w:cs="Arial"/>
                <w:kern w:val="2"/>
                <w:szCs w:val="24"/>
              </w:rPr>
              <w:t xml:space="preserve"> nuo Sutarties įsigaliojimo dienos šiuo adresu: </w:t>
            </w:r>
            <w:r w:rsidRPr="00314628">
              <w:rPr>
                <w:rFonts w:ascii="Arial" w:hAnsi="Arial" w:cs="Arial"/>
                <w:szCs w:val="24"/>
                <w:lang w:eastAsia="lt-LT"/>
              </w:rPr>
              <w:t>Tilto g. 2, Gargždai.</w:t>
            </w:r>
          </w:p>
          <w:p w14:paraId="0482FDF9" w14:textId="77777777" w:rsidR="00A451B8" w:rsidRPr="00A451B8" w:rsidRDefault="00A451B8" w:rsidP="00A451B8">
            <w:pPr>
              <w:rPr>
                <w:rFonts w:ascii="Arial" w:hAnsi="Arial" w:cs="Arial"/>
                <w:szCs w:val="24"/>
                <w:lang w:eastAsia="lt-LT"/>
              </w:rPr>
            </w:pPr>
          </w:p>
          <w:p w14:paraId="5491866C" w14:textId="0998ACED" w:rsidR="00A451B8" w:rsidRPr="00A451B8" w:rsidRDefault="00A451B8" w:rsidP="00A451B8">
            <w:pPr>
              <w:rPr>
                <w:rFonts w:ascii="Arial" w:hAnsi="Arial" w:cs="Arial"/>
                <w:szCs w:val="24"/>
                <w:lang w:eastAsia="lt-LT"/>
              </w:rPr>
            </w:pPr>
          </w:p>
        </w:tc>
      </w:tr>
      <w:tr w:rsidR="00234CD9" w:rsidRPr="00314628" w14:paraId="4E5B9CB2" w14:textId="77777777" w:rsidTr="1564600E">
        <w:trPr>
          <w:trHeight w:val="300"/>
        </w:trPr>
        <w:tc>
          <w:tcPr>
            <w:tcW w:w="2704" w:type="dxa"/>
            <w:gridSpan w:val="2"/>
          </w:tcPr>
          <w:p w14:paraId="17E36669"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4.2. Prekių (ar jų dalies) pristatymo termino pratęsimas</w:t>
            </w:r>
          </w:p>
        </w:tc>
        <w:tc>
          <w:tcPr>
            <w:tcW w:w="6831" w:type="dxa"/>
            <w:gridSpan w:val="2"/>
          </w:tcPr>
          <w:p w14:paraId="09DC9AFF"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42ABA812" w14:textId="7DD4BC1F" w:rsidR="005A5832" w:rsidRPr="00314628" w:rsidRDefault="005A5832" w:rsidP="00314628">
            <w:pPr>
              <w:spacing w:line="276" w:lineRule="auto"/>
              <w:rPr>
                <w:rFonts w:ascii="Arial" w:hAnsi="Arial" w:cs="Arial"/>
                <w:kern w:val="2"/>
                <w:szCs w:val="24"/>
              </w:rPr>
            </w:pPr>
          </w:p>
        </w:tc>
      </w:tr>
      <w:tr w:rsidR="00234CD9" w:rsidRPr="00314628" w14:paraId="2FECB001" w14:textId="77777777" w:rsidTr="1564600E">
        <w:trPr>
          <w:trHeight w:val="300"/>
        </w:trPr>
        <w:tc>
          <w:tcPr>
            <w:tcW w:w="2704" w:type="dxa"/>
            <w:gridSpan w:val="2"/>
          </w:tcPr>
          <w:p w14:paraId="2B97308E"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4.3. Užsakymų teikimo tvarka</w:t>
            </w:r>
          </w:p>
        </w:tc>
        <w:tc>
          <w:tcPr>
            <w:tcW w:w="6831" w:type="dxa"/>
            <w:gridSpan w:val="2"/>
          </w:tcPr>
          <w:p w14:paraId="622E93E5" w14:textId="39FEEC11" w:rsidR="005A5832" w:rsidRPr="00314628" w:rsidRDefault="008C059E" w:rsidP="00314628">
            <w:pPr>
              <w:spacing w:line="276" w:lineRule="auto"/>
              <w:jc w:val="both"/>
              <w:rPr>
                <w:rFonts w:ascii="Arial" w:hAnsi="Arial" w:cs="Arial"/>
                <w:kern w:val="2"/>
                <w:szCs w:val="24"/>
              </w:rPr>
            </w:pPr>
            <w:r w:rsidRPr="00314628">
              <w:rPr>
                <w:rFonts w:ascii="Arial" w:hAnsi="Arial" w:cs="Arial"/>
                <w:kern w:val="2"/>
                <w:szCs w:val="24"/>
              </w:rPr>
              <w:t>Netaikoma</w:t>
            </w:r>
          </w:p>
        </w:tc>
      </w:tr>
      <w:tr w:rsidR="00234CD9" w:rsidRPr="00314628" w14:paraId="013CB572" w14:textId="77777777" w:rsidTr="1564600E">
        <w:trPr>
          <w:trHeight w:val="300"/>
        </w:trPr>
        <w:tc>
          <w:tcPr>
            <w:tcW w:w="2704" w:type="dxa"/>
            <w:gridSpan w:val="2"/>
          </w:tcPr>
          <w:p w14:paraId="2628DADA" w14:textId="6EEE27F5"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4.4. </w:t>
            </w:r>
            <w:r w:rsidR="00153515" w:rsidRPr="00153515">
              <w:rPr>
                <w:rFonts w:ascii="Arial" w:hAnsi="Arial" w:cs="Arial"/>
                <w:b/>
                <w:bCs/>
                <w:kern w:val="2"/>
                <w:szCs w:val="24"/>
              </w:rPr>
              <w:t>Dėl minimalios užsakymo vertės / apimties</w:t>
            </w:r>
          </w:p>
        </w:tc>
        <w:tc>
          <w:tcPr>
            <w:tcW w:w="6831" w:type="dxa"/>
            <w:gridSpan w:val="2"/>
          </w:tcPr>
          <w:p w14:paraId="0860916D"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7BB7A6DC" w14:textId="77777777" w:rsidR="005A5832" w:rsidRPr="00314628" w:rsidRDefault="005A5832" w:rsidP="00314628">
            <w:pPr>
              <w:spacing w:line="276" w:lineRule="auto"/>
              <w:rPr>
                <w:rFonts w:ascii="Arial" w:hAnsi="Arial" w:cs="Arial"/>
                <w:kern w:val="2"/>
                <w:szCs w:val="24"/>
              </w:rPr>
            </w:pPr>
          </w:p>
          <w:p w14:paraId="08AA1D8F" w14:textId="33B6621A" w:rsidR="005A5832" w:rsidRPr="00314628" w:rsidRDefault="005A5832" w:rsidP="00314628">
            <w:pPr>
              <w:spacing w:line="276" w:lineRule="auto"/>
              <w:rPr>
                <w:rFonts w:ascii="Arial" w:hAnsi="Arial" w:cs="Arial"/>
                <w:kern w:val="2"/>
                <w:szCs w:val="24"/>
              </w:rPr>
            </w:pPr>
          </w:p>
        </w:tc>
      </w:tr>
      <w:tr w:rsidR="00234CD9" w:rsidRPr="00314628" w14:paraId="3450053D" w14:textId="77777777" w:rsidTr="1564600E">
        <w:trPr>
          <w:trHeight w:val="300"/>
        </w:trPr>
        <w:tc>
          <w:tcPr>
            <w:tcW w:w="2704" w:type="dxa"/>
            <w:gridSpan w:val="2"/>
          </w:tcPr>
          <w:p w14:paraId="11097643"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4.5. Kartu su Prekėmis pateikiami dokumentai </w:t>
            </w:r>
          </w:p>
        </w:tc>
        <w:tc>
          <w:tcPr>
            <w:tcW w:w="6831" w:type="dxa"/>
            <w:gridSpan w:val="2"/>
          </w:tcPr>
          <w:p w14:paraId="1509670B" w14:textId="65DF32DB" w:rsidR="005776A4" w:rsidRPr="005776A4" w:rsidRDefault="00A10867" w:rsidP="00A451B8">
            <w:pPr>
              <w:pStyle w:val="Betarp"/>
              <w:tabs>
                <w:tab w:val="left" w:pos="993"/>
              </w:tabs>
              <w:spacing w:line="276" w:lineRule="auto"/>
              <w:contextualSpacing/>
              <w:jc w:val="both"/>
              <w:rPr>
                <w:rFonts w:ascii="Arial" w:hAnsi="Arial" w:cs="Arial"/>
                <w:sz w:val="24"/>
                <w:szCs w:val="24"/>
                <w:u w:val="single"/>
                <w:shd w:val="clear" w:color="auto" w:fill="FFFFFF"/>
              </w:rPr>
            </w:pPr>
            <w:r w:rsidRPr="00D856D8">
              <w:rPr>
                <w:rFonts w:ascii="Arial" w:hAnsi="Arial" w:cs="Arial"/>
                <w:kern w:val="2"/>
                <w:sz w:val="24"/>
                <w:szCs w:val="24"/>
              </w:rPr>
              <w:t>Kartu su Prekėmis pateikiami šie dokumentai</w:t>
            </w:r>
            <w:r w:rsidR="00A451B8">
              <w:rPr>
                <w:rFonts w:ascii="Arial" w:hAnsi="Arial" w:cs="Arial"/>
                <w:kern w:val="2"/>
                <w:szCs w:val="24"/>
              </w:rPr>
              <w:t>:</w:t>
            </w:r>
          </w:p>
          <w:p w14:paraId="65651105" w14:textId="77777777" w:rsidR="00D50B2F" w:rsidRPr="00314628" w:rsidRDefault="00D50B2F" w:rsidP="00314628">
            <w:pPr>
              <w:spacing w:line="276" w:lineRule="auto"/>
              <w:jc w:val="both"/>
              <w:rPr>
                <w:rFonts w:ascii="Arial" w:hAnsi="Arial" w:cs="Arial"/>
                <w:kern w:val="2"/>
                <w:szCs w:val="24"/>
              </w:rPr>
            </w:pPr>
            <w:r w:rsidRPr="00314628">
              <w:rPr>
                <w:rFonts w:ascii="Arial" w:hAnsi="Arial" w:cs="Arial"/>
                <w:kern w:val="2"/>
                <w:szCs w:val="24"/>
              </w:rPr>
              <w:t>1. Prekių perdavimo-priėmimo aktas.</w:t>
            </w:r>
          </w:p>
          <w:p w14:paraId="714AD890" w14:textId="2CE15668" w:rsidR="00D50B2F" w:rsidRPr="00314628" w:rsidRDefault="00D50B2F" w:rsidP="00314628">
            <w:pPr>
              <w:spacing w:line="276" w:lineRule="auto"/>
              <w:jc w:val="both"/>
              <w:rPr>
                <w:rFonts w:ascii="Arial" w:hAnsi="Arial" w:cs="Arial"/>
                <w:kern w:val="2"/>
                <w:szCs w:val="24"/>
              </w:rPr>
            </w:pPr>
            <w:r w:rsidRPr="00314628">
              <w:rPr>
                <w:rFonts w:ascii="Arial" w:hAnsi="Arial" w:cs="Arial"/>
                <w:kern w:val="2"/>
                <w:szCs w:val="24"/>
              </w:rPr>
              <w:t xml:space="preserve">2. </w:t>
            </w:r>
            <w:r w:rsidR="006914BB" w:rsidRPr="00314628">
              <w:rPr>
                <w:rFonts w:ascii="Arial" w:hAnsi="Arial" w:cs="Arial"/>
                <w:kern w:val="2"/>
                <w:szCs w:val="24"/>
              </w:rPr>
              <w:t>Į</w:t>
            </w:r>
            <w:r w:rsidR="003A27BB" w:rsidRPr="00314628">
              <w:rPr>
                <w:rFonts w:ascii="Arial" w:hAnsi="Arial" w:cs="Arial"/>
                <w:kern w:val="2"/>
                <w:szCs w:val="24"/>
              </w:rPr>
              <w:t>rodymai,</w:t>
            </w:r>
            <w:r w:rsidRPr="00314628">
              <w:rPr>
                <w:rFonts w:ascii="Arial" w:hAnsi="Arial" w:cs="Arial"/>
                <w:kern w:val="2"/>
                <w:szCs w:val="24"/>
              </w:rPr>
              <w:t xml:space="preserve"> kad perduodamos Prekės atitinka visus Sutartyje nustatytus tai Prekei aplinkosauginius reikalavimus. </w:t>
            </w:r>
          </w:p>
          <w:p w14:paraId="5F62EDCB" w14:textId="531ED541" w:rsidR="00D50B2F" w:rsidRPr="00314628" w:rsidRDefault="00D50B2F" w:rsidP="00314628">
            <w:pPr>
              <w:spacing w:line="276" w:lineRule="auto"/>
              <w:jc w:val="both"/>
              <w:rPr>
                <w:rFonts w:ascii="Arial" w:hAnsi="Arial" w:cs="Arial"/>
                <w:kern w:val="2"/>
                <w:szCs w:val="24"/>
              </w:rPr>
            </w:pPr>
            <w:r w:rsidRPr="00314628">
              <w:rPr>
                <w:rFonts w:ascii="Arial" w:hAnsi="Arial" w:cs="Arial"/>
                <w:kern w:val="2"/>
                <w:szCs w:val="24"/>
              </w:rPr>
              <w:t xml:space="preserve">3. </w:t>
            </w:r>
            <w:r w:rsidR="003A27BB" w:rsidRPr="00314628">
              <w:rPr>
                <w:rFonts w:ascii="Arial" w:hAnsi="Arial" w:cs="Arial"/>
                <w:kern w:val="2"/>
                <w:szCs w:val="24"/>
              </w:rPr>
              <w:t xml:space="preserve">Dokumentai, patvirtinantys Prekės atitiktį Techninėje specifikacijoje nustatytiems reikalavimams (kurių atitiktis bus tikrinama Prekės perdavimo metu kaip nurodyta </w:t>
            </w:r>
            <w:r w:rsidR="005776A4">
              <w:rPr>
                <w:rFonts w:ascii="Arial" w:hAnsi="Arial" w:cs="Arial"/>
                <w:kern w:val="2"/>
                <w:szCs w:val="24"/>
              </w:rPr>
              <w:t>pirkimo specialiųjų sąlygų 6 pried</w:t>
            </w:r>
            <w:r w:rsidR="00A451B8">
              <w:rPr>
                <w:rFonts w:ascii="Arial" w:hAnsi="Arial" w:cs="Arial"/>
                <w:kern w:val="2"/>
                <w:szCs w:val="24"/>
              </w:rPr>
              <w:t>e</w:t>
            </w:r>
            <w:r w:rsidR="003A27BB" w:rsidRPr="00314628">
              <w:rPr>
                <w:rFonts w:ascii="Arial" w:hAnsi="Arial" w:cs="Arial"/>
                <w:kern w:val="2"/>
                <w:szCs w:val="24"/>
              </w:rPr>
              <w:t>)</w:t>
            </w:r>
            <w:r w:rsidRPr="00314628">
              <w:rPr>
                <w:rFonts w:ascii="Arial" w:hAnsi="Arial" w:cs="Arial"/>
                <w:kern w:val="2"/>
                <w:szCs w:val="24"/>
              </w:rPr>
              <w:t>.</w:t>
            </w:r>
          </w:p>
          <w:p w14:paraId="63043AC8" w14:textId="0D58CA4D" w:rsidR="005A5832" w:rsidRPr="00314628" w:rsidRDefault="00D50B2F" w:rsidP="00314628">
            <w:pPr>
              <w:spacing w:line="276" w:lineRule="auto"/>
              <w:rPr>
                <w:rFonts w:ascii="Arial" w:hAnsi="Arial" w:cs="Arial"/>
                <w:kern w:val="2"/>
                <w:szCs w:val="24"/>
              </w:rPr>
            </w:pPr>
            <w:r w:rsidRPr="00314628">
              <w:rPr>
                <w:rFonts w:ascii="Arial" w:hAnsi="Arial" w:cs="Arial"/>
                <w:kern w:val="2"/>
                <w:szCs w:val="24"/>
              </w:rPr>
              <w:t>Tiekėjui nepateikus nurodytų dokumentų, laikoma, kad Prekės neatitinka Sutartyje nustatytų reikalavimų</w:t>
            </w:r>
            <w:r w:rsidR="00A10867" w:rsidRPr="00314628">
              <w:rPr>
                <w:rFonts w:ascii="Arial" w:hAnsi="Arial" w:cs="Arial"/>
                <w:kern w:val="2"/>
                <w:szCs w:val="24"/>
              </w:rPr>
              <w:t>.</w:t>
            </w:r>
            <w:r w:rsidR="00D50E81" w:rsidRPr="00314628">
              <w:rPr>
                <w:rFonts w:ascii="Arial" w:hAnsi="Arial" w:cs="Arial"/>
                <w:szCs w:val="24"/>
              </w:rPr>
              <w:t xml:space="preserve"> </w:t>
            </w:r>
          </w:p>
        </w:tc>
      </w:tr>
      <w:tr w:rsidR="00234CD9" w:rsidRPr="00314628" w14:paraId="183479D0" w14:textId="77777777" w:rsidTr="1564600E">
        <w:trPr>
          <w:trHeight w:val="300"/>
        </w:trPr>
        <w:tc>
          <w:tcPr>
            <w:tcW w:w="9535" w:type="dxa"/>
            <w:gridSpan w:val="4"/>
          </w:tcPr>
          <w:p w14:paraId="0626A393"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V SKYRIUS</w:t>
            </w:r>
          </w:p>
          <w:p w14:paraId="7CE5D54A" w14:textId="1388E785"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KAINA IR ATSISKAITYMO TVARKA</w:t>
            </w:r>
          </w:p>
        </w:tc>
      </w:tr>
      <w:tr w:rsidR="00234CD9" w:rsidRPr="00314628" w14:paraId="5167AE5E" w14:textId="77777777" w:rsidTr="1564600E">
        <w:trPr>
          <w:trHeight w:val="300"/>
        </w:trPr>
        <w:tc>
          <w:tcPr>
            <w:tcW w:w="2704" w:type="dxa"/>
            <w:gridSpan w:val="2"/>
          </w:tcPr>
          <w:p w14:paraId="3031D2D7"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5.1. Sutarčiai taikomas kainos apskaičiavimo būdas</w:t>
            </w:r>
          </w:p>
        </w:tc>
        <w:tc>
          <w:tcPr>
            <w:tcW w:w="6831" w:type="dxa"/>
            <w:gridSpan w:val="2"/>
          </w:tcPr>
          <w:p w14:paraId="02725761" w14:textId="0857282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 xml:space="preserve">Sutarties kainos apskaičiavimo būdas pasirenkamas, vadovaujantis Kainodaros taisyklių nustatymo metodika, patvirtinta Viešųjų pirkimų tarnybos direktoriaus 2017 m. birželio 28 d. įsakymu Nr. 1S-95 „Dėl Kainodaros taisyklių nustatymo metodikos patvirtinimo“ (toliau – Metodika); </w:t>
            </w:r>
          </w:p>
          <w:p w14:paraId="778ECC79" w14:textId="77777777" w:rsidR="005A5832" w:rsidRPr="00314628" w:rsidRDefault="005A5832" w:rsidP="00314628">
            <w:pPr>
              <w:spacing w:line="276" w:lineRule="auto"/>
              <w:rPr>
                <w:rFonts w:ascii="Arial" w:hAnsi="Arial" w:cs="Arial"/>
                <w:kern w:val="2"/>
                <w:szCs w:val="24"/>
              </w:rPr>
            </w:pPr>
          </w:p>
          <w:p w14:paraId="7403D0A1" w14:textId="6C35CCBC"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Fiksuotos kainos kainodara</w:t>
            </w:r>
          </w:p>
        </w:tc>
      </w:tr>
      <w:tr w:rsidR="00234CD9" w:rsidRPr="00314628" w14:paraId="1CC6D71A" w14:textId="77777777" w:rsidTr="1564600E">
        <w:trPr>
          <w:trHeight w:val="300"/>
        </w:trPr>
        <w:tc>
          <w:tcPr>
            <w:tcW w:w="2704" w:type="dxa"/>
            <w:gridSpan w:val="2"/>
          </w:tcPr>
          <w:p w14:paraId="11992BFC"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5.2. Pradinės Sutarties vertė ir Sutarties kaina, kai taikoma </w:t>
            </w:r>
            <w:r w:rsidRPr="00314628">
              <w:rPr>
                <w:rFonts w:ascii="Arial" w:hAnsi="Arial" w:cs="Arial"/>
                <w:b/>
                <w:bCs/>
                <w:kern w:val="2"/>
                <w:szCs w:val="24"/>
                <w:u w:val="single"/>
              </w:rPr>
              <w:t>fiksuotos kainos</w:t>
            </w:r>
            <w:r w:rsidRPr="00314628">
              <w:rPr>
                <w:rFonts w:ascii="Arial" w:hAnsi="Arial" w:cs="Arial"/>
                <w:b/>
                <w:bCs/>
                <w:kern w:val="2"/>
                <w:szCs w:val="24"/>
              </w:rPr>
              <w:t xml:space="preserve"> kainodara</w:t>
            </w:r>
          </w:p>
          <w:p w14:paraId="3C39223D" w14:textId="77777777" w:rsidR="005A5832" w:rsidRPr="00314628" w:rsidRDefault="005A5832" w:rsidP="00314628">
            <w:pPr>
              <w:spacing w:line="276" w:lineRule="auto"/>
              <w:rPr>
                <w:rFonts w:ascii="Arial" w:hAnsi="Arial" w:cs="Arial"/>
                <w:b/>
                <w:bCs/>
                <w:kern w:val="2"/>
                <w:szCs w:val="24"/>
              </w:rPr>
            </w:pPr>
          </w:p>
          <w:p w14:paraId="76E340C5" w14:textId="77777777" w:rsidR="005A5832" w:rsidRPr="00314628" w:rsidRDefault="005A5832" w:rsidP="00314628">
            <w:pPr>
              <w:spacing w:line="276" w:lineRule="auto"/>
              <w:rPr>
                <w:rFonts w:ascii="Arial" w:hAnsi="Arial" w:cs="Arial"/>
                <w:b/>
                <w:bCs/>
                <w:kern w:val="2"/>
                <w:szCs w:val="24"/>
              </w:rPr>
            </w:pPr>
          </w:p>
          <w:p w14:paraId="0738B1C4" w14:textId="77777777" w:rsidR="005A5832" w:rsidRPr="00314628" w:rsidRDefault="005A5832" w:rsidP="00314628">
            <w:pPr>
              <w:spacing w:line="276" w:lineRule="auto"/>
              <w:rPr>
                <w:rFonts w:ascii="Arial" w:hAnsi="Arial" w:cs="Arial"/>
                <w:b/>
                <w:bCs/>
                <w:kern w:val="2"/>
                <w:szCs w:val="24"/>
              </w:rPr>
            </w:pPr>
          </w:p>
          <w:p w14:paraId="4EF4D4BE" w14:textId="77777777" w:rsidR="005A5832" w:rsidRPr="00314628" w:rsidRDefault="005A5832" w:rsidP="00314628">
            <w:pPr>
              <w:spacing w:line="276" w:lineRule="auto"/>
              <w:jc w:val="both"/>
              <w:rPr>
                <w:rFonts w:ascii="Arial" w:hAnsi="Arial" w:cs="Arial"/>
                <w:b/>
                <w:bCs/>
                <w:kern w:val="2"/>
                <w:szCs w:val="24"/>
              </w:rPr>
            </w:pPr>
          </w:p>
        </w:tc>
        <w:tc>
          <w:tcPr>
            <w:tcW w:w="6831" w:type="dxa"/>
            <w:gridSpan w:val="2"/>
          </w:tcPr>
          <w:p w14:paraId="76D2E6DA" w14:textId="48EB7ACE" w:rsidR="00314628" w:rsidRPr="00CF72EA" w:rsidRDefault="00314628" w:rsidP="00314628">
            <w:pPr>
              <w:spacing w:line="276" w:lineRule="auto"/>
              <w:jc w:val="both"/>
              <w:rPr>
                <w:rFonts w:ascii="Arial" w:hAnsi="Arial" w:cs="Arial"/>
                <w:kern w:val="2"/>
                <w:szCs w:val="24"/>
              </w:rPr>
            </w:pPr>
            <w:r w:rsidRPr="00CF72EA">
              <w:rPr>
                <w:rFonts w:ascii="Arial" w:hAnsi="Arial" w:cs="Arial"/>
                <w:kern w:val="2"/>
                <w:szCs w:val="24"/>
              </w:rPr>
              <w:lastRenderedPageBreak/>
              <w:t xml:space="preserve">Pradinės Sutarties vertė yra </w:t>
            </w:r>
            <w:r w:rsidRPr="00CF72EA">
              <w:rPr>
                <w:rFonts w:ascii="Arial" w:hAnsi="Arial" w:cs="Arial"/>
                <w:color w:val="00B050"/>
                <w:kern w:val="2"/>
                <w:szCs w:val="24"/>
              </w:rPr>
              <w:t xml:space="preserve">(nurodyti sumą skaičiais) </w:t>
            </w:r>
            <w:r w:rsidRPr="00CF72EA">
              <w:rPr>
                <w:rFonts w:ascii="Arial" w:hAnsi="Arial" w:cs="Arial"/>
                <w:kern w:val="2"/>
                <w:szCs w:val="24"/>
              </w:rPr>
              <w:t xml:space="preserve">Eur, </w:t>
            </w:r>
            <w:r w:rsidRPr="00CF72EA">
              <w:rPr>
                <w:rFonts w:ascii="Arial" w:hAnsi="Arial" w:cs="Arial"/>
                <w:color w:val="00B050"/>
                <w:kern w:val="2"/>
                <w:szCs w:val="24"/>
              </w:rPr>
              <w:t xml:space="preserve">(nurodyti sumą žodžiais) </w:t>
            </w:r>
            <w:r w:rsidRPr="00CF72EA">
              <w:rPr>
                <w:rFonts w:ascii="Arial" w:hAnsi="Arial" w:cs="Arial"/>
                <w:kern w:val="2"/>
                <w:szCs w:val="24"/>
              </w:rPr>
              <w:t xml:space="preserve">be pridėtinės vertės mokesčio (toliau – PVM). </w:t>
            </w:r>
          </w:p>
          <w:p w14:paraId="13EF3B80" w14:textId="77777777" w:rsidR="00314628" w:rsidRPr="00CF72EA" w:rsidRDefault="00314628" w:rsidP="00314628">
            <w:pPr>
              <w:spacing w:line="276" w:lineRule="auto"/>
              <w:jc w:val="both"/>
              <w:rPr>
                <w:rFonts w:ascii="Arial" w:hAnsi="Arial" w:cs="Arial"/>
                <w:kern w:val="2"/>
                <w:szCs w:val="24"/>
              </w:rPr>
            </w:pPr>
            <w:r w:rsidRPr="00CF72EA">
              <w:rPr>
                <w:rFonts w:ascii="Arial" w:hAnsi="Arial" w:cs="Arial"/>
                <w:kern w:val="2"/>
                <w:szCs w:val="24"/>
              </w:rPr>
              <w:t xml:space="preserve">PVM sudaro </w:t>
            </w:r>
            <w:r w:rsidRPr="00CF72EA">
              <w:rPr>
                <w:rFonts w:ascii="Arial" w:hAnsi="Arial" w:cs="Arial"/>
                <w:color w:val="00B050"/>
                <w:kern w:val="2"/>
                <w:szCs w:val="24"/>
              </w:rPr>
              <w:t xml:space="preserve">(nurodyti sumą skaičiais) </w:t>
            </w:r>
            <w:r w:rsidRPr="00CF72EA">
              <w:rPr>
                <w:rFonts w:ascii="Arial" w:hAnsi="Arial" w:cs="Arial"/>
                <w:kern w:val="2"/>
                <w:szCs w:val="24"/>
              </w:rPr>
              <w:t xml:space="preserve">Eur, </w:t>
            </w:r>
            <w:r w:rsidRPr="00CF72EA">
              <w:rPr>
                <w:rFonts w:ascii="Arial" w:hAnsi="Arial" w:cs="Arial"/>
                <w:color w:val="00B050"/>
                <w:kern w:val="2"/>
                <w:szCs w:val="24"/>
              </w:rPr>
              <w:t>(nurodyti sumą žodžiais)</w:t>
            </w:r>
            <w:r w:rsidRPr="00CF72EA">
              <w:rPr>
                <w:rFonts w:ascii="Arial" w:hAnsi="Arial" w:cs="Arial"/>
                <w:kern w:val="2"/>
                <w:szCs w:val="24"/>
              </w:rPr>
              <w:t>.</w:t>
            </w:r>
          </w:p>
          <w:p w14:paraId="5BCA4C2E" w14:textId="77777777" w:rsidR="00314628" w:rsidRPr="00CF72EA" w:rsidRDefault="00314628" w:rsidP="00314628">
            <w:pPr>
              <w:spacing w:line="276" w:lineRule="auto"/>
              <w:jc w:val="both"/>
              <w:rPr>
                <w:rFonts w:ascii="Arial" w:hAnsi="Arial" w:cs="Arial"/>
                <w:kern w:val="2"/>
                <w:szCs w:val="24"/>
              </w:rPr>
            </w:pPr>
            <w:r w:rsidRPr="00CF72EA">
              <w:rPr>
                <w:rFonts w:ascii="Arial" w:hAnsi="Arial" w:cs="Arial"/>
                <w:kern w:val="2"/>
                <w:szCs w:val="24"/>
              </w:rPr>
              <w:t xml:space="preserve">Sutarties kaina yra </w:t>
            </w:r>
            <w:r w:rsidRPr="00CF72EA">
              <w:rPr>
                <w:rFonts w:ascii="Arial" w:hAnsi="Arial" w:cs="Arial"/>
                <w:color w:val="00B050"/>
                <w:kern w:val="2"/>
                <w:szCs w:val="24"/>
              </w:rPr>
              <w:t>(nurodyti sumą skaičiais)</w:t>
            </w:r>
            <w:r w:rsidRPr="00CF72EA">
              <w:rPr>
                <w:rFonts w:ascii="Arial" w:hAnsi="Arial" w:cs="Arial"/>
                <w:kern w:val="2"/>
                <w:szCs w:val="24"/>
              </w:rPr>
              <w:t xml:space="preserve"> Eur, </w:t>
            </w:r>
            <w:r w:rsidRPr="00CF72EA">
              <w:rPr>
                <w:rFonts w:ascii="Arial" w:hAnsi="Arial" w:cs="Arial"/>
                <w:color w:val="00B050"/>
                <w:kern w:val="2"/>
                <w:szCs w:val="24"/>
              </w:rPr>
              <w:t>(nurodyti sumą žodžiais)</w:t>
            </w:r>
            <w:r w:rsidRPr="00CF72EA">
              <w:rPr>
                <w:rFonts w:ascii="Arial" w:hAnsi="Arial" w:cs="Arial"/>
                <w:kern w:val="2"/>
                <w:szCs w:val="24"/>
              </w:rPr>
              <w:t xml:space="preserve"> Eur su PVM.</w:t>
            </w:r>
          </w:p>
          <w:p w14:paraId="5DC2FF3E" w14:textId="7777777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lastRenderedPageBreak/>
              <w:t>Šioje Sutartyje Pradinės Sutarties vertė yra lygi Tiekėjo pasiūlymo kainai be PVM, nurodytai už visą pirkimo dokumentuose ir Sutartyje nurodytą Prekių kiekį ir (ar) apimtį.</w:t>
            </w:r>
          </w:p>
        </w:tc>
      </w:tr>
      <w:tr w:rsidR="00234CD9" w:rsidRPr="00314628" w14:paraId="1C19A028" w14:textId="77777777" w:rsidTr="1564600E">
        <w:trPr>
          <w:trHeight w:val="300"/>
        </w:trPr>
        <w:tc>
          <w:tcPr>
            <w:tcW w:w="2704" w:type="dxa"/>
            <w:gridSpan w:val="2"/>
          </w:tcPr>
          <w:p w14:paraId="1A3B6652" w14:textId="6042E639" w:rsidR="005A5832" w:rsidRPr="00A07D5F" w:rsidRDefault="00A10867" w:rsidP="00314628">
            <w:pPr>
              <w:spacing w:line="276" w:lineRule="auto"/>
              <w:rPr>
                <w:rFonts w:ascii="Arial" w:hAnsi="Arial" w:cs="Arial"/>
                <w:b/>
                <w:bCs/>
                <w:kern w:val="2"/>
                <w:szCs w:val="24"/>
              </w:rPr>
            </w:pPr>
            <w:r w:rsidRPr="00314628">
              <w:rPr>
                <w:rFonts w:ascii="Arial" w:hAnsi="Arial" w:cs="Arial"/>
                <w:b/>
                <w:bCs/>
                <w:kern w:val="2"/>
                <w:szCs w:val="24"/>
              </w:rPr>
              <w:lastRenderedPageBreak/>
              <w:t xml:space="preserve">5.3. Sutarties kainos perskaičiavimas taikant </w:t>
            </w:r>
            <w:r w:rsidRPr="00314628">
              <w:rPr>
                <w:rFonts w:ascii="Arial" w:hAnsi="Arial" w:cs="Arial"/>
                <w:b/>
                <w:bCs/>
                <w:kern w:val="2"/>
                <w:szCs w:val="24"/>
                <w:u w:val="single"/>
              </w:rPr>
              <w:t>peržiūros</w:t>
            </w:r>
            <w:r w:rsidRPr="00314628">
              <w:rPr>
                <w:rFonts w:ascii="Arial" w:hAnsi="Arial" w:cs="Arial"/>
                <w:b/>
                <w:bCs/>
                <w:kern w:val="2"/>
                <w:szCs w:val="24"/>
              </w:rPr>
              <w:t xml:space="preserve"> taisykles</w:t>
            </w:r>
          </w:p>
        </w:tc>
        <w:tc>
          <w:tcPr>
            <w:tcW w:w="6831" w:type="dxa"/>
            <w:gridSpan w:val="2"/>
          </w:tcPr>
          <w:p w14:paraId="00D41BAE" w14:textId="693B02FC"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Sutarties kaina bus perskaičiuojam</w:t>
            </w:r>
            <w:r w:rsidR="005776A4">
              <w:rPr>
                <w:rFonts w:ascii="Arial" w:hAnsi="Arial" w:cs="Arial"/>
                <w:kern w:val="2"/>
                <w:szCs w:val="24"/>
              </w:rPr>
              <w:t>a</w:t>
            </w:r>
            <w:r w:rsidRPr="00314628">
              <w:rPr>
                <w:rFonts w:ascii="Arial" w:hAnsi="Arial" w:cs="Arial"/>
                <w:kern w:val="2"/>
                <w:szCs w:val="24"/>
              </w:rPr>
              <w:t>:</w:t>
            </w:r>
          </w:p>
          <w:p w14:paraId="64368AD2" w14:textId="7777777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5.3.1. dėl PVM tarifo pasikeitimo;</w:t>
            </w:r>
          </w:p>
          <w:p w14:paraId="33BE06DA" w14:textId="36355B6E" w:rsidR="00D50E81"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5.3.</w:t>
            </w:r>
            <w:r w:rsidR="00A07D5F">
              <w:rPr>
                <w:rFonts w:ascii="Arial" w:hAnsi="Arial" w:cs="Arial"/>
                <w:kern w:val="2"/>
                <w:szCs w:val="24"/>
              </w:rPr>
              <w:t>2</w:t>
            </w:r>
            <w:r w:rsidRPr="00314628">
              <w:rPr>
                <w:rFonts w:ascii="Arial" w:hAnsi="Arial" w:cs="Arial"/>
                <w:kern w:val="2"/>
                <w:szCs w:val="24"/>
              </w:rPr>
              <w:t>. dėl kainų lygio pokyčio</w:t>
            </w:r>
            <w:r w:rsidR="00A07D5F">
              <w:rPr>
                <w:rFonts w:ascii="Arial" w:hAnsi="Arial" w:cs="Arial"/>
                <w:kern w:val="2"/>
                <w:szCs w:val="24"/>
              </w:rPr>
              <w:t>.</w:t>
            </w:r>
          </w:p>
        </w:tc>
      </w:tr>
      <w:tr w:rsidR="00234CD9" w:rsidRPr="00314628" w14:paraId="44043A28" w14:textId="77777777" w:rsidTr="1564600E">
        <w:trPr>
          <w:trHeight w:val="300"/>
        </w:trPr>
        <w:tc>
          <w:tcPr>
            <w:tcW w:w="2704" w:type="dxa"/>
            <w:gridSpan w:val="2"/>
          </w:tcPr>
          <w:p w14:paraId="1E21D289" w14:textId="0D211DCB"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5.3.1. Sutarties kainos peržiūra dėl PVM tarifo pasikeitimo</w:t>
            </w:r>
          </w:p>
        </w:tc>
        <w:tc>
          <w:tcPr>
            <w:tcW w:w="6831" w:type="dxa"/>
            <w:gridSpan w:val="2"/>
          </w:tcPr>
          <w:p w14:paraId="1296877F" w14:textId="49F2441B"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Jeigu Sutarties vykdymo metu pasikeičia PVM mokėjimą reglamentuojantys teisės aktai, darantys tiesioginę įtaką Tiekėjo tiekiamų Prekių Sutartyje nurodytai kainai/įkainiams, Sutarties kaina perskaičiuojam</w:t>
            </w:r>
            <w:r w:rsidR="00A7069C">
              <w:rPr>
                <w:rFonts w:ascii="Arial" w:hAnsi="Arial" w:cs="Arial"/>
                <w:kern w:val="2"/>
                <w:szCs w:val="24"/>
              </w:rPr>
              <w:t>a</w:t>
            </w:r>
            <w:r w:rsidRPr="00314628">
              <w:rPr>
                <w:rFonts w:ascii="Arial" w:hAnsi="Arial" w:cs="Arial"/>
                <w:kern w:val="2"/>
                <w:szCs w:val="24"/>
              </w:rPr>
              <w:t xml:space="preserve"> nekeičiant Prekių kainos be PVM. </w:t>
            </w:r>
          </w:p>
          <w:p w14:paraId="22F59FE8" w14:textId="48E43B2F"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 xml:space="preserve">Perskaičiavimas įforminamas Susitarimu </w:t>
            </w:r>
            <w:r w:rsidRPr="0063172F">
              <w:rPr>
                <w:rFonts w:ascii="Arial" w:hAnsi="Arial" w:cs="Arial"/>
                <w:b/>
                <w:bCs/>
                <w:i/>
                <w:iCs/>
                <w:kern w:val="2"/>
                <w:szCs w:val="24"/>
              </w:rPr>
              <w:t xml:space="preserve">ne vėliau kaip per </w:t>
            </w:r>
            <w:r w:rsidR="00FC681A" w:rsidRPr="0063172F">
              <w:rPr>
                <w:rFonts w:ascii="Arial" w:hAnsi="Arial" w:cs="Arial"/>
                <w:b/>
                <w:bCs/>
                <w:i/>
                <w:iCs/>
                <w:kern w:val="2"/>
                <w:szCs w:val="24"/>
              </w:rPr>
              <w:t>5 (penkios) darbo dienas</w:t>
            </w:r>
            <w:r w:rsidR="00FC681A" w:rsidRPr="00314628">
              <w:rPr>
                <w:rFonts w:ascii="Arial" w:hAnsi="Arial" w:cs="Arial"/>
                <w:kern w:val="2"/>
                <w:szCs w:val="24"/>
              </w:rPr>
              <w:t xml:space="preserve"> </w:t>
            </w:r>
            <w:r w:rsidRPr="00314628">
              <w:rPr>
                <w:rFonts w:ascii="Arial" w:hAnsi="Arial" w:cs="Arial"/>
                <w:kern w:val="2"/>
                <w:szCs w:val="24"/>
              </w:rPr>
              <w:t>nuo PVM mokėjimą reglamentuojančių teisės aktų pasikeitimo, kuris tampa neatskiriama Sutarties dalimi. Perskaičiuota (-</w:t>
            </w:r>
            <w:proofErr w:type="spellStart"/>
            <w:r w:rsidRPr="00314628">
              <w:rPr>
                <w:rFonts w:ascii="Arial" w:hAnsi="Arial" w:cs="Arial"/>
                <w:kern w:val="2"/>
                <w:szCs w:val="24"/>
              </w:rPr>
              <w:t>as</w:t>
            </w:r>
            <w:proofErr w:type="spellEnd"/>
            <w:r w:rsidRPr="00314628">
              <w:rPr>
                <w:rFonts w:ascii="Arial" w:hAnsi="Arial" w:cs="Arial"/>
                <w:kern w:val="2"/>
                <w:szCs w:val="24"/>
              </w:rPr>
              <w:t>) Sutarties kaina/įkainis taikoma (-</w:t>
            </w:r>
            <w:proofErr w:type="spellStart"/>
            <w:r w:rsidRPr="00314628">
              <w:rPr>
                <w:rFonts w:ascii="Arial" w:hAnsi="Arial" w:cs="Arial"/>
                <w:kern w:val="2"/>
                <w:szCs w:val="24"/>
              </w:rPr>
              <w:t>as</w:t>
            </w:r>
            <w:proofErr w:type="spellEnd"/>
            <w:r w:rsidRPr="00314628">
              <w:rPr>
                <w:rFonts w:ascii="Arial" w:hAnsi="Arial" w:cs="Arial"/>
                <w:kern w:val="2"/>
                <w:szCs w:val="24"/>
              </w:rPr>
              <w:t>) už tą Prekių dalį, kurios bus tiekiamos nuo Šalių pasirašyto Susitarimo įsigaliojimo dienos</w:t>
            </w:r>
            <w:r w:rsidR="00D50B2F" w:rsidRPr="00314628">
              <w:rPr>
                <w:rFonts w:ascii="Arial" w:hAnsi="Arial" w:cs="Arial"/>
                <w:kern w:val="2"/>
                <w:szCs w:val="24"/>
              </w:rPr>
              <w:t>.</w:t>
            </w:r>
          </w:p>
        </w:tc>
      </w:tr>
      <w:tr w:rsidR="00234CD9" w:rsidRPr="00314628" w14:paraId="5D8E4D4D" w14:textId="77777777" w:rsidTr="1564600E">
        <w:trPr>
          <w:trHeight w:val="300"/>
        </w:trPr>
        <w:tc>
          <w:tcPr>
            <w:tcW w:w="2704" w:type="dxa"/>
            <w:gridSpan w:val="2"/>
          </w:tcPr>
          <w:p w14:paraId="7137F72E" w14:textId="4A8099C3" w:rsidR="005A5832" w:rsidRPr="00314628" w:rsidRDefault="00A10867" w:rsidP="00314628">
            <w:pPr>
              <w:spacing w:line="276" w:lineRule="auto"/>
              <w:rPr>
                <w:rFonts w:ascii="Arial" w:hAnsi="Arial" w:cs="Arial"/>
                <w:kern w:val="2"/>
                <w:szCs w:val="24"/>
              </w:rPr>
            </w:pPr>
            <w:r w:rsidRPr="00314628">
              <w:rPr>
                <w:rFonts w:ascii="Arial" w:hAnsi="Arial" w:cs="Arial"/>
                <w:b/>
                <w:bCs/>
                <w:kern w:val="2"/>
                <w:szCs w:val="24"/>
              </w:rPr>
              <w:t>5.3.2.</w:t>
            </w:r>
            <w:r w:rsidRPr="00314628">
              <w:rPr>
                <w:rFonts w:ascii="Arial" w:hAnsi="Arial" w:cs="Arial"/>
                <w:kern w:val="2"/>
                <w:szCs w:val="24"/>
              </w:rPr>
              <w:t xml:space="preserve"> </w:t>
            </w:r>
            <w:r w:rsidRPr="00314628">
              <w:rPr>
                <w:rFonts w:ascii="Arial" w:hAnsi="Arial" w:cs="Arial"/>
                <w:b/>
                <w:bCs/>
                <w:kern w:val="2"/>
                <w:szCs w:val="24"/>
              </w:rPr>
              <w:t>Sutarties kainos peržiūra dėl kitų mokesčių, lemiančių Prekių kainos pokytį, pasikeitimo</w:t>
            </w:r>
          </w:p>
        </w:tc>
        <w:tc>
          <w:tcPr>
            <w:tcW w:w="6831" w:type="dxa"/>
            <w:gridSpan w:val="2"/>
          </w:tcPr>
          <w:p w14:paraId="0B129A13"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63AD6FD7" w14:textId="77777777" w:rsidR="005A5832" w:rsidRPr="00314628" w:rsidRDefault="005A5832" w:rsidP="00314628">
            <w:pPr>
              <w:spacing w:line="276" w:lineRule="auto"/>
              <w:rPr>
                <w:rFonts w:ascii="Arial" w:hAnsi="Arial" w:cs="Arial"/>
                <w:kern w:val="2"/>
                <w:szCs w:val="24"/>
              </w:rPr>
            </w:pPr>
          </w:p>
          <w:p w14:paraId="096AB429" w14:textId="41E4E758" w:rsidR="005A5832" w:rsidRPr="00314628" w:rsidRDefault="005A5832" w:rsidP="00314628">
            <w:pPr>
              <w:spacing w:line="276" w:lineRule="auto"/>
              <w:rPr>
                <w:rFonts w:ascii="Arial" w:hAnsi="Arial" w:cs="Arial"/>
                <w:kern w:val="2"/>
                <w:szCs w:val="24"/>
              </w:rPr>
            </w:pPr>
          </w:p>
        </w:tc>
      </w:tr>
      <w:tr w:rsidR="00234CD9" w:rsidRPr="00314628" w14:paraId="06597448" w14:textId="77777777" w:rsidTr="1564600E">
        <w:trPr>
          <w:trHeight w:val="300"/>
        </w:trPr>
        <w:tc>
          <w:tcPr>
            <w:tcW w:w="2704" w:type="dxa"/>
            <w:gridSpan w:val="2"/>
          </w:tcPr>
          <w:p w14:paraId="37387CF5" w14:textId="42979D57" w:rsidR="005A5832" w:rsidRDefault="00A10867" w:rsidP="00314628">
            <w:pPr>
              <w:spacing w:line="276" w:lineRule="auto"/>
              <w:rPr>
                <w:rFonts w:ascii="Arial" w:hAnsi="Arial" w:cs="Arial"/>
                <w:b/>
                <w:bCs/>
                <w:kern w:val="2"/>
                <w:szCs w:val="24"/>
              </w:rPr>
            </w:pPr>
            <w:r w:rsidRPr="00314628">
              <w:rPr>
                <w:rFonts w:ascii="Arial" w:hAnsi="Arial" w:cs="Arial"/>
                <w:b/>
                <w:bCs/>
                <w:kern w:val="2"/>
                <w:szCs w:val="24"/>
              </w:rPr>
              <w:t>5.3.3. Sutarties kainos peržiūra dėl kainų lygio pokyčio</w:t>
            </w:r>
          </w:p>
          <w:p w14:paraId="68CA6F47" w14:textId="58ACB397" w:rsidR="005A5832" w:rsidRPr="00314628" w:rsidRDefault="00314628" w:rsidP="00314628">
            <w:pPr>
              <w:spacing w:line="276" w:lineRule="auto"/>
              <w:rPr>
                <w:rFonts w:ascii="Arial" w:hAnsi="Arial" w:cs="Arial"/>
                <w:b/>
                <w:bCs/>
                <w:kern w:val="2"/>
                <w:szCs w:val="24"/>
              </w:rPr>
            </w:pPr>
            <w:r w:rsidRPr="00CF72EA">
              <w:rPr>
                <w:rFonts w:ascii="Arial" w:hAnsi="Arial" w:cs="Arial"/>
                <w:color w:val="4472C4"/>
                <w:kern w:val="2"/>
                <w:szCs w:val="24"/>
              </w:rPr>
              <w:t xml:space="preserve">(Pirkėjas privalo numatyti su mokesčių pasikeitimu nesusijusią Sutarties kainos peržiūros sąlygą, kai prekių tiekimo ir susijusių paslaugų teikimo trukmė kartu su numatytu Sutarties pratęsimu yra ilgesnė negu 6 (šeši) mėnesiai. Ši prievolė netaikoma, kai dėl kainos </w:t>
            </w:r>
            <w:r w:rsidRPr="00CF72EA">
              <w:rPr>
                <w:rFonts w:ascii="Arial" w:hAnsi="Arial" w:cs="Arial"/>
                <w:color w:val="4472C4"/>
                <w:kern w:val="2"/>
                <w:szCs w:val="24"/>
              </w:rPr>
              <w:lastRenderedPageBreak/>
              <w:t>apskaičiavimo būdo toks perskaičiavimas yra negalimas, pavyzdžiui, taikant kintamo įkainio arba išlaidų atlyginimo kainodarą)</w:t>
            </w:r>
          </w:p>
        </w:tc>
        <w:tc>
          <w:tcPr>
            <w:tcW w:w="6831" w:type="dxa"/>
            <w:gridSpan w:val="2"/>
          </w:tcPr>
          <w:p w14:paraId="22B4FE15" w14:textId="084051B9" w:rsidR="001B0622" w:rsidRDefault="001B0622" w:rsidP="001B0622">
            <w:pPr>
              <w:spacing w:line="276" w:lineRule="auto"/>
              <w:jc w:val="both"/>
              <w:rPr>
                <w:rFonts w:ascii="Arial" w:hAnsi="Arial" w:cs="Arial"/>
                <w:color w:val="000000" w:themeColor="text1"/>
                <w:kern w:val="2"/>
                <w:szCs w:val="24"/>
              </w:rPr>
            </w:pPr>
            <w:r w:rsidRPr="009E162F">
              <w:rPr>
                <w:rFonts w:ascii="Arial" w:hAnsi="Arial" w:cs="Arial"/>
                <w:color w:val="000000" w:themeColor="text1"/>
                <w:kern w:val="2"/>
                <w:szCs w:val="24"/>
              </w:rPr>
              <w:lastRenderedPageBreak/>
              <w:t xml:space="preserve">5.3.3.1 </w:t>
            </w:r>
            <w:r w:rsidRPr="00CB4FAF">
              <w:rPr>
                <w:rFonts w:ascii="Arial" w:hAnsi="Arial" w:cs="Arial"/>
                <w:color w:val="000000" w:themeColor="text1"/>
                <w:kern w:val="2"/>
                <w:szCs w:val="24"/>
              </w:rPr>
              <w:t>Automobilio kainos perskaičiavimas inicijuojamas rašytiniu Šalies prašymu</w:t>
            </w:r>
            <w:r w:rsidR="0011224C">
              <w:rPr>
                <w:rFonts w:ascii="Arial" w:hAnsi="Arial" w:cs="Arial"/>
                <w:color w:val="000000" w:themeColor="text1"/>
                <w:kern w:val="2"/>
                <w:szCs w:val="24"/>
              </w:rPr>
              <w:t xml:space="preserve"> </w:t>
            </w:r>
            <w:r w:rsidR="0011224C" w:rsidRPr="0011224C">
              <w:rPr>
                <w:rFonts w:ascii="Arial" w:hAnsi="Arial" w:cs="Arial"/>
                <w:kern w:val="2"/>
                <w:szCs w:val="24"/>
              </w:rPr>
              <w:t xml:space="preserve">ne rečiau kaip kas </w:t>
            </w:r>
            <w:r w:rsidR="001F7844">
              <w:rPr>
                <w:rFonts w:ascii="Arial" w:hAnsi="Arial" w:cs="Arial"/>
                <w:kern w:val="2"/>
                <w:szCs w:val="24"/>
              </w:rPr>
              <w:t>6</w:t>
            </w:r>
            <w:r w:rsidR="0011224C" w:rsidRPr="0011224C">
              <w:rPr>
                <w:rFonts w:ascii="Arial" w:hAnsi="Arial" w:cs="Arial"/>
                <w:kern w:val="2"/>
                <w:szCs w:val="24"/>
              </w:rPr>
              <w:t xml:space="preserve"> (</w:t>
            </w:r>
            <w:r w:rsidR="001F7844">
              <w:rPr>
                <w:rFonts w:ascii="Arial" w:hAnsi="Arial" w:cs="Arial"/>
                <w:kern w:val="2"/>
                <w:szCs w:val="24"/>
              </w:rPr>
              <w:t>šešis</w:t>
            </w:r>
            <w:r w:rsidR="0011224C" w:rsidRPr="0011224C">
              <w:rPr>
                <w:rFonts w:ascii="Arial" w:hAnsi="Arial" w:cs="Arial"/>
                <w:kern w:val="2"/>
                <w:szCs w:val="24"/>
              </w:rPr>
              <w:t>)  mėnesius</w:t>
            </w:r>
            <w:r w:rsidRPr="0011224C">
              <w:rPr>
                <w:rFonts w:ascii="Arial" w:hAnsi="Arial" w:cs="Arial"/>
                <w:kern w:val="2"/>
                <w:szCs w:val="24"/>
              </w:rPr>
              <w:t>. Sutar</w:t>
            </w:r>
            <w:r w:rsidRPr="00CB4FAF">
              <w:rPr>
                <w:rFonts w:ascii="Arial" w:hAnsi="Arial" w:cs="Arial"/>
                <w:color w:val="000000" w:themeColor="text1"/>
                <w:kern w:val="2"/>
                <w:szCs w:val="24"/>
              </w:rPr>
              <w:t xml:space="preserve">tyje numatyta kaina gali būti perskaičiuojama, jeigu Valstybės duomenų agentūros </w:t>
            </w:r>
            <w:r w:rsidRPr="0011224C">
              <w:rPr>
                <w:rFonts w:ascii="Arial" w:hAnsi="Arial" w:cs="Arial"/>
                <w:kern w:val="2"/>
                <w:szCs w:val="24"/>
              </w:rPr>
              <w:t>(</w:t>
            </w:r>
            <w:hyperlink r:id="rId12" w:history="1">
              <w:r w:rsidR="0011224C" w:rsidRPr="000774FE">
                <w:rPr>
                  <w:rStyle w:val="Hipersaitas"/>
                  <w:rFonts w:ascii="Arial" w:hAnsi="Arial" w:cs="Arial"/>
                  <w:kern w:val="2"/>
                  <w:szCs w:val="24"/>
                </w:rPr>
                <w:t>https://vda.lrv.lt/lt/</w:t>
              </w:r>
            </w:hyperlink>
            <w:r w:rsidRPr="0011224C">
              <w:rPr>
                <w:rFonts w:ascii="Arial" w:hAnsi="Arial" w:cs="Arial"/>
                <w:kern w:val="2"/>
                <w:szCs w:val="24"/>
              </w:rPr>
              <w:t xml:space="preserve">) kas </w:t>
            </w:r>
            <w:r w:rsidRPr="00CB4FAF">
              <w:rPr>
                <w:rFonts w:ascii="Arial" w:hAnsi="Arial" w:cs="Arial"/>
                <w:color w:val="000000" w:themeColor="text1"/>
                <w:kern w:val="2"/>
                <w:szCs w:val="24"/>
              </w:rPr>
              <w:t xml:space="preserve">mėnesį skelbiamo vartotojų kainų indekso „0711 Automobiliai (d)“ pokytis (k), apskaičiuotas, kaip nustatyta Sutarties </w:t>
            </w:r>
            <w:r>
              <w:rPr>
                <w:rFonts w:ascii="Arial" w:hAnsi="Arial" w:cs="Arial"/>
                <w:color w:val="000000" w:themeColor="text1"/>
                <w:kern w:val="2"/>
                <w:szCs w:val="24"/>
              </w:rPr>
              <w:t>5.3.3.</w:t>
            </w:r>
            <w:r w:rsidR="00A96D97">
              <w:rPr>
                <w:rFonts w:ascii="Arial" w:hAnsi="Arial" w:cs="Arial"/>
                <w:color w:val="000000" w:themeColor="text1"/>
                <w:kern w:val="2"/>
                <w:szCs w:val="24"/>
              </w:rPr>
              <w:t>5</w:t>
            </w:r>
            <w:r>
              <w:rPr>
                <w:rFonts w:ascii="Arial" w:hAnsi="Arial" w:cs="Arial"/>
                <w:color w:val="000000" w:themeColor="text1"/>
                <w:kern w:val="2"/>
                <w:szCs w:val="24"/>
              </w:rPr>
              <w:t>.</w:t>
            </w:r>
            <w:r w:rsidRPr="00CB4FAF">
              <w:rPr>
                <w:rFonts w:ascii="Arial" w:hAnsi="Arial" w:cs="Arial"/>
                <w:color w:val="000000" w:themeColor="text1"/>
                <w:kern w:val="2"/>
                <w:szCs w:val="24"/>
              </w:rPr>
              <w:t xml:space="preserve"> papunktyje, yra didesnis kaip 7 proc.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32A1EA5F" w14:textId="0C167461" w:rsidR="00A96D97" w:rsidRDefault="00A96D97" w:rsidP="001B0622">
            <w:pPr>
              <w:spacing w:line="276" w:lineRule="auto"/>
              <w:jc w:val="both"/>
              <w:rPr>
                <w:rFonts w:ascii="Arial" w:hAnsi="Arial" w:cs="Arial"/>
                <w:color w:val="000000" w:themeColor="text1"/>
                <w:kern w:val="2"/>
                <w:szCs w:val="24"/>
              </w:rPr>
            </w:pPr>
            <w:r>
              <w:rPr>
                <w:rFonts w:ascii="Arial" w:hAnsi="Arial" w:cs="Arial"/>
                <w:color w:val="000000" w:themeColor="text1"/>
                <w:kern w:val="2"/>
                <w:szCs w:val="24"/>
              </w:rPr>
              <w:t xml:space="preserve">5.3.3.2. </w:t>
            </w:r>
            <w:r w:rsidRPr="00A96D97">
              <w:rPr>
                <w:rFonts w:ascii="Arial" w:hAnsi="Arial" w:cs="Arial"/>
                <w:color w:val="000000" w:themeColor="text1"/>
                <w:kern w:val="2"/>
                <w:szCs w:val="24"/>
              </w:rPr>
              <w:t>Sutarties kaina peržiūrim</w:t>
            </w:r>
            <w:r>
              <w:rPr>
                <w:rFonts w:ascii="Arial" w:hAnsi="Arial" w:cs="Arial"/>
                <w:color w:val="000000" w:themeColor="text1"/>
                <w:kern w:val="2"/>
                <w:szCs w:val="24"/>
              </w:rPr>
              <w:t>a</w:t>
            </w:r>
            <w:r w:rsidRPr="00A96D97">
              <w:rPr>
                <w:rFonts w:ascii="Arial" w:hAnsi="Arial" w:cs="Arial"/>
                <w:color w:val="000000" w:themeColor="text1"/>
                <w:kern w:val="2"/>
                <w:szCs w:val="24"/>
              </w:rPr>
              <w:t xml:space="preserve"> tik tai Sutarties daliai, kuri nėra išpirkta, t. y., Prekėms, kurios nėra priimtos ir apmokėtos. </w:t>
            </w:r>
            <w:r w:rsidRPr="00A96D97">
              <w:rPr>
                <w:rFonts w:ascii="Arial" w:hAnsi="Arial" w:cs="Arial"/>
                <w:color w:val="000000" w:themeColor="text1"/>
                <w:kern w:val="2"/>
                <w:szCs w:val="24"/>
              </w:rPr>
              <w:lastRenderedPageBreak/>
              <w:t>Vėlesnė Sutarties kainos peržiūra negali apimti laikotarpio, už kurį jau buvo atliktas peržiūra.</w:t>
            </w:r>
          </w:p>
          <w:p w14:paraId="6661629A" w14:textId="2BB58A71" w:rsidR="00A96D97" w:rsidRPr="00A96D97" w:rsidRDefault="00A96D97" w:rsidP="00A96D97">
            <w:pPr>
              <w:spacing w:line="276" w:lineRule="auto"/>
              <w:jc w:val="both"/>
              <w:rPr>
                <w:rFonts w:ascii="Arial" w:hAnsi="Arial" w:cs="Arial"/>
                <w:color w:val="000000" w:themeColor="text1"/>
                <w:kern w:val="2"/>
                <w:szCs w:val="24"/>
              </w:rPr>
            </w:pPr>
            <w:r>
              <w:rPr>
                <w:rFonts w:ascii="Arial" w:hAnsi="Arial" w:cs="Arial"/>
                <w:color w:val="000000" w:themeColor="text1"/>
                <w:kern w:val="2"/>
                <w:szCs w:val="24"/>
              </w:rPr>
              <w:t xml:space="preserve">5.3.3.3. </w:t>
            </w:r>
            <w:r w:rsidRPr="00A96D97">
              <w:rPr>
                <w:rFonts w:ascii="Arial" w:hAnsi="Arial" w:cs="Arial"/>
                <w:color w:val="000000" w:themeColor="text1"/>
                <w:kern w:val="2"/>
                <w:szCs w:val="24"/>
              </w:rPr>
              <w:t>Jeigu Prekių tiekimas vėluoja dėl Tiekėjo kaltės, uždelstų pristatyti Prekių kaina nėra perskaičiuojam</w:t>
            </w:r>
            <w:r>
              <w:rPr>
                <w:rFonts w:ascii="Arial" w:hAnsi="Arial" w:cs="Arial"/>
                <w:color w:val="000000" w:themeColor="text1"/>
                <w:kern w:val="2"/>
                <w:szCs w:val="24"/>
              </w:rPr>
              <w:t>a</w:t>
            </w:r>
            <w:r w:rsidRPr="00A96D97">
              <w:rPr>
                <w:rFonts w:ascii="Arial" w:hAnsi="Arial" w:cs="Arial"/>
                <w:color w:val="000000" w:themeColor="text1"/>
                <w:kern w:val="2"/>
                <w:szCs w:val="24"/>
              </w:rPr>
              <w:t xml:space="preserve"> dėl kainų lygio kilimo (gali būti mažinam</w:t>
            </w:r>
            <w:r>
              <w:rPr>
                <w:rFonts w:ascii="Arial" w:hAnsi="Arial" w:cs="Arial"/>
                <w:color w:val="000000" w:themeColor="text1"/>
                <w:kern w:val="2"/>
                <w:szCs w:val="24"/>
              </w:rPr>
              <w:t>a</w:t>
            </w:r>
            <w:r w:rsidRPr="00A96D97">
              <w:rPr>
                <w:rFonts w:ascii="Arial" w:hAnsi="Arial" w:cs="Arial"/>
                <w:color w:val="000000" w:themeColor="text1"/>
                <w:kern w:val="2"/>
                <w:szCs w:val="24"/>
              </w:rPr>
              <w:t>, tačiau negali būti didinam</w:t>
            </w:r>
            <w:r>
              <w:rPr>
                <w:rFonts w:ascii="Arial" w:hAnsi="Arial" w:cs="Arial"/>
                <w:color w:val="000000" w:themeColor="text1"/>
                <w:kern w:val="2"/>
                <w:szCs w:val="24"/>
              </w:rPr>
              <w:t>a</w:t>
            </w:r>
            <w:r w:rsidRPr="00A96D97">
              <w:rPr>
                <w:rFonts w:ascii="Arial" w:hAnsi="Arial" w:cs="Arial"/>
                <w:color w:val="000000" w:themeColor="text1"/>
                <w:kern w:val="2"/>
                <w:szCs w:val="24"/>
              </w:rPr>
              <w:t>).</w:t>
            </w:r>
          </w:p>
          <w:p w14:paraId="1C70BBB3" w14:textId="3A288FDD" w:rsidR="00A96D97" w:rsidRPr="009E162F" w:rsidRDefault="00A96D97" w:rsidP="001B0622">
            <w:pPr>
              <w:spacing w:line="276" w:lineRule="auto"/>
              <w:jc w:val="both"/>
              <w:rPr>
                <w:rFonts w:ascii="Arial" w:hAnsi="Arial" w:cs="Arial"/>
                <w:color w:val="000000" w:themeColor="text1"/>
                <w:kern w:val="2"/>
                <w:szCs w:val="24"/>
              </w:rPr>
            </w:pPr>
            <w:r>
              <w:rPr>
                <w:rFonts w:ascii="Arial" w:hAnsi="Arial" w:cs="Arial"/>
                <w:color w:val="000000" w:themeColor="text1"/>
                <w:kern w:val="2"/>
                <w:szCs w:val="24"/>
              </w:rPr>
              <w:t xml:space="preserve">5.3.3.4. </w:t>
            </w:r>
            <w:r w:rsidRPr="00A96D97">
              <w:rPr>
                <w:rFonts w:ascii="Arial" w:hAnsi="Arial" w:cs="Arial"/>
                <w:color w:val="000000" w:themeColor="text1"/>
                <w:kern w:val="2"/>
                <w:szCs w:val="24"/>
              </w:rPr>
              <w:t>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148434D6" w14:textId="036D1583" w:rsidR="001B0622" w:rsidRPr="00CB4FAF" w:rsidRDefault="001B0622" w:rsidP="001B0622">
            <w:pPr>
              <w:spacing w:line="276" w:lineRule="auto"/>
              <w:jc w:val="both"/>
              <w:rPr>
                <w:rFonts w:ascii="Arial" w:hAnsi="Arial" w:cs="Arial"/>
                <w:color w:val="000000" w:themeColor="text1"/>
                <w:kern w:val="2"/>
                <w:szCs w:val="24"/>
              </w:rPr>
            </w:pPr>
            <w:r w:rsidRPr="009E162F">
              <w:rPr>
                <w:rFonts w:ascii="Arial" w:hAnsi="Arial" w:cs="Arial"/>
                <w:color w:val="000000" w:themeColor="text1"/>
                <w:kern w:val="2"/>
                <w:szCs w:val="24"/>
              </w:rPr>
              <w:t>5.3.3.</w:t>
            </w:r>
            <w:r w:rsidR="00A96D97">
              <w:rPr>
                <w:rFonts w:ascii="Arial" w:hAnsi="Arial" w:cs="Arial"/>
                <w:color w:val="000000" w:themeColor="text1"/>
                <w:kern w:val="2"/>
                <w:szCs w:val="24"/>
              </w:rPr>
              <w:t>5</w:t>
            </w:r>
            <w:r w:rsidRPr="009E162F">
              <w:rPr>
                <w:rFonts w:ascii="Arial" w:hAnsi="Arial" w:cs="Arial"/>
                <w:color w:val="000000" w:themeColor="text1"/>
                <w:kern w:val="2"/>
                <w:szCs w:val="24"/>
              </w:rPr>
              <w:t xml:space="preserve">. </w:t>
            </w:r>
            <w:r w:rsidRPr="00CB4FAF">
              <w:rPr>
                <w:rFonts w:ascii="Arial" w:hAnsi="Arial" w:cs="Arial"/>
                <w:color w:val="000000" w:themeColor="text1"/>
                <w:kern w:val="2"/>
                <w:szCs w:val="24"/>
              </w:rPr>
              <w:t xml:space="preserve">Nauja </w:t>
            </w:r>
            <w:r w:rsidR="00A96D97">
              <w:rPr>
                <w:rFonts w:ascii="Arial" w:hAnsi="Arial" w:cs="Arial"/>
                <w:color w:val="000000" w:themeColor="text1"/>
                <w:kern w:val="2"/>
                <w:szCs w:val="24"/>
              </w:rPr>
              <w:t xml:space="preserve">Sutarties </w:t>
            </w:r>
            <w:r w:rsidRPr="00CB4FAF">
              <w:rPr>
                <w:rFonts w:ascii="Arial" w:hAnsi="Arial" w:cs="Arial"/>
                <w:color w:val="000000" w:themeColor="text1"/>
                <w:kern w:val="2"/>
                <w:szCs w:val="24"/>
              </w:rPr>
              <w:t>kaina apskaičiuojama pagal</w:t>
            </w:r>
            <w:r w:rsidR="00A96D97">
              <w:rPr>
                <w:rFonts w:ascii="Arial" w:hAnsi="Arial" w:cs="Arial"/>
                <w:color w:val="000000" w:themeColor="text1"/>
                <w:kern w:val="2"/>
                <w:szCs w:val="24"/>
              </w:rPr>
              <w:t xml:space="preserve"> žemiau pateiktą</w:t>
            </w:r>
            <w:r w:rsidRPr="00CB4FAF">
              <w:rPr>
                <w:rFonts w:ascii="Arial" w:hAnsi="Arial" w:cs="Arial"/>
                <w:color w:val="000000" w:themeColor="text1"/>
                <w:kern w:val="2"/>
                <w:szCs w:val="24"/>
              </w:rPr>
              <w:t xml:space="preserve"> formulę: </w:t>
            </w:r>
          </w:p>
          <w:p w14:paraId="2EEBBAFA" w14:textId="77777777" w:rsidR="001B0622" w:rsidRPr="00CB4FAF" w:rsidRDefault="001B0622" w:rsidP="001B0622">
            <w:pPr>
              <w:spacing w:line="276" w:lineRule="auto"/>
              <w:jc w:val="both"/>
              <w:rPr>
                <w:rFonts w:ascii="Arial" w:hAnsi="Arial" w:cs="Arial"/>
                <w:color w:val="000000" w:themeColor="text1"/>
                <w:kern w:val="2"/>
                <w:szCs w:val="24"/>
              </w:rPr>
            </w:pPr>
          </w:p>
          <w:p w14:paraId="2470DC5E" w14:textId="77777777" w:rsidR="001B0622" w:rsidRPr="00CB4FAF" w:rsidRDefault="00000000" w:rsidP="001B0622">
            <w:pPr>
              <w:spacing w:line="276" w:lineRule="auto"/>
              <w:jc w:val="both"/>
              <w:rPr>
                <w:rFonts w:ascii="Arial" w:hAnsi="Arial" w:cs="Arial"/>
                <w:color w:val="000000" w:themeColor="text1"/>
                <w:kern w:val="2"/>
                <w:szCs w:val="24"/>
              </w:rPr>
            </w:pPr>
            <m:oMath>
              <m:sSub>
                <m:sSubPr>
                  <m:ctrlPr>
                    <w:rPr>
                      <w:rFonts w:ascii="Cambria Math" w:hAnsi="Cambria Math" w:cs="Arial"/>
                      <w:szCs w:val="24"/>
                    </w:rPr>
                  </m:ctrlPr>
                </m:sSubPr>
                <m:e>
                  <m:r>
                    <m:rPr>
                      <m:sty m:val="p"/>
                    </m:rPr>
                    <w:rPr>
                      <w:rFonts w:ascii="Cambria Math" w:hAnsi="Cambria Math" w:cs="Arial"/>
                      <w:szCs w:val="24"/>
                    </w:rPr>
                    <m:t>a</m:t>
                  </m:r>
                </m:e>
                <m:sub>
                  <m:r>
                    <m:rPr>
                      <m:sty m:val="p"/>
                    </m:rPr>
                    <w:rPr>
                      <w:rFonts w:ascii="Cambria Math" w:hAnsi="Cambria Math" w:cs="Arial"/>
                      <w:szCs w:val="24"/>
                    </w:rPr>
                    <m:t>1</m:t>
                  </m:r>
                </m:sub>
              </m:sSub>
              <m:r>
                <m:rPr>
                  <m:sty m:val="p"/>
                </m:rPr>
                <w:rPr>
                  <w:rFonts w:ascii="Cambria Math" w:hAnsi="Cambria Math" w:cs="Arial"/>
                  <w:szCs w:val="24"/>
                </w:rPr>
                <m:t>=</m:t>
              </m:r>
              <m:r>
                <m:rPr>
                  <m:sty m:val="p"/>
                </m:rPr>
                <w:rPr>
                  <w:rFonts w:ascii="Cambria Math" w:eastAsiaTheme="minorEastAsia" w:hAnsi="Cambria Math" w:cs="Arial"/>
                  <w:szCs w:val="24"/>
                </w:rPr>
                <m:t>a</m:t>
              </m:r>
              <m:r>
                <m:rPr>
                  <m:sty m:val="p"/>
                </m:rPr>
                <w:rPr>
                  <w:rFonts w:ascii="Cambria Math" w:eastAsiaTheme="minorEastAsia" w:hAnsi="Cambria Math" w:cs="Arial"/>
                  <w:color w:val="000000" w:themeColor="text1"/>
                  <w:szCs w:val="24"/>
                </w:rPr>
                <m:t>+</m:t>
              </m:r>
              <m:d>
                <m:dPr>
                  <m:ctrlPr>
                    <w:rPr>
                      <w:rFonts w:ascii="Cambria Math" w:eastAsiaTheme="minorEastAsia" w:hAnsi="Cambria Math" w:cs="Arial"/>
                      <w:color w:val="000000" w:themeColor="text1"/>
                      <w:szCs w:val="24"/>
                    </w:rPr>
                  </m:ctrlPr>
                </m:dPr>
                <m:e>
                  <m:f>
                    <m:fPr>
                      <m:ctrlPr>
                        <w:rPr>
                          <w:rFonts w:ascii="Cambria Math" w:eastAsiaTheme="minorEastAsia" w:hAnsi="Cambria Math" w:cs="Arial"/>
                          <w:color w:val="000000" w:themeColor="text1"/>
                          <w:szCs w:val="24"/>
                        </w:rPr>
                      </m:ctrlPr>
                    </m:fPr>
                    <m:num>
                      <m:r>
                        <m:rPr>
                          <m:sty m:val="p"/>
                        </m:rPr>
                        <w:rPr>
                          <w:rFonts w:ascii="Cambria Math" w:eastAsiaTheme="minorEastAsia" w:hAnsi="Cambria Math" w:cs="Arial"/>
                          <w:color w:val="000000" w:themeColor="text1"/>
                          <w:szCs w:val="24"/>
                        </w:rPr>
                        <m:t>k</m:t>
                      </m:r>
                    </m:num>
                    <m:den>
                      <m:r>
                        <m:rPr>
                          <m:sty m:val="p"/>
                        </m:rPr>
                        <w:rPr>
                          <w:rFonts w:ascii="Cambria Math" w:eastAsiaTheme="minorEastAsia" w:hAnsi="Cambria Math" w:cs="Arial"/>
                          <w:color w:val="000000" w:themeColor="text1"/>
                          <w:szCs w:val="24"/>
                        </w:rPr>
                        <m:t>100</m:t>
                      </m:r>
                    </m:den>
                  </m:f>
                  <m:r>
                    <m:rPr>
                      <m:sty m:val="p"/>
                    </m:rPr>
                    <w:rPr>
                      <w:rFonts w:ascii="Cambria Math" w:eastAsiaTheme="minorEastAsia" w:hAnsi="Cambria Math" w:cs="Arial"/>
                      <w:color w:val="000000" w:themeColor="text1"/>
                      <w:szCs w:val="24"/>
                    </w:rPr>
                    <m:t>×a</m:t>
                  </m:r>
                </m:e>
              </m:d>
            </m:oMath>
            <w:r w:rsidR="001B0622" w:rsidRPr="00CB4FAF">
              <w:rPr>
                <w:rFonts w:ascii="Arial" w:hAnsi="Arial" w:cs="Arial"/>
                <w:color w:val="000000" w:themeColor="text1"/>
                <w:kern w:val="2"/>
                <w:szCs w:val="24"/>
              </w:rPr>
              <w:t>, kur</w:t>
            </w:r>
          </w:p>
          <w:p w14:paraId="18C2C9EF" w14:textId="77777777" w:rsidR="001B0622" w:rsidRPr="00CB4FAF" w:rsidRDefault="001B0622" w:rsidP="001B0622">
            <w:pPr>
              <w:spacing w:line="276" w:lineRule="auto"/>
              <w:jc w:val="both"/>
              <w:rPr>
                <w:rFonts w:ascii="Arial" w:hAnsi="Arial" w:cs="Arial"/>
                <w:color w:val="000000" w:themeColor="text1"/>
                <w:kern w:val="2"/>
                <w:szCs w:val="24"/>
              </w:rPr>
            </w:pPr>
          </w:p>
          <w:p w14:paraId="03C989C1" w14:textId="77777777" w:rsidR="001B0622" w:rsidRPr="00CB4FAF" w:rsidRDefault="001B0622" w:rsidP="001B0622">
            <w:pPr>
              <w:spacing w:line="276" w:lineRule="auto"/>
              <w:jc w:val="both"/>
              <w:rPr>
                <w:rFonts w:ascii="Arial" w:hAnsi="Arial" w:cs="Arial"/>
                <w:color w:val="000000" w:themeColor="text1"/>
                <w:kern w:val="2"/>
                <w:szCs w:val="24"/>
              </w:rPr>
            </w:pPr>
            <w:r w:rsidRPr="00CB4FAF">
              <w:rPr>
                <w:rFonts w:ascii="Arial" w:hAnsi="Arial" w:cs="Arial"/>
                <w:color w:val="000000" w:themeColor="text1"/>
                <w:kern w:val="2"/>
                <w:szCs w:val="24"/>
              </w:rPr>
              <w:t>a – kaina (Eur be PVM) (jei ji jau buvo perskaičiuota, tai po paskutinio perskaičiavimo);</w:t>
            </w:r>
          </w:p>
          <w:p w14:paraId="65B65FDE" w14:textId="77777777" w:rsidR="001B0622" w:rsidRPr="00CB4FAF" w:rsidRDefault="001B0622" w:rsidP="001B0622">
            <w:pPr>
              <w:spacing w:line="276" w:lineRule="auto"/>
              <w:jc w:val="both"/>
              <w:rPr>
                <w:rFonts w:ascii="Arial" w:hAnsi="Arial" w:cs="Arial"/>
                <w:color w:val="000000" w:themeColor="text1"/>
                <w:kern w:val="2"/>
                <w:szCs w:val="24"/>
              </w:rPr>
            </w:pPr>
            <w:r w:rsidRPr="00CB4FAF">
              <w:rPr>
                <w:rFonts w:ascii="Arial" w:hAnsi="Arial" w:cs="Arial"/>
                <w:color w:val="000000" w:themeColor="text1"/>
                <w:kern w:val="2"/>
                <w:szCs w:val="24"/>
              </w:rPr>
              <w:t>a1 – perskaičiuota (pakeista) kaina (Eur be PVM);</w:t>
            </w:r>
          </w:p>
          <w:p w14:paraId="2088AEAD" w14:textId="77777777" w:rsidR="001B0622" w:rsidRPr="00CB4FAF" w:rsidRDefault="001B0622" w:rsidP="001B0622">
            <w:pPr>
              <w:spacing w:line="276" w:lineRule="auto"/>
              <w:jc w:val="both"/>
              <w:rPr>
                <w:rFonts w:ascii="Arial" w:hAnsi="Arial" w:cs="Arial"/>
                <w:color w:val="000000" w:themeColor="text1"/>
                <w:kern w:val="2"/>
                <w:szCs w:val="24"/>
              </w:rPr>
            </w:pPr>
            <w:r w:rsidRPr="00CB4FAF">
              <w:rPr>
                <w:rFonts w:ascii="Arial" w:hAnsi="Arial" w:cs="Arial"/>
                <w:color w:val="000000" w:themeColor="text1"/>
                <w:kern w:val="2"/>
                <w:szCs w:val="24"/>
              </w:rPr>
              <w:t>k – pagal vartotojų kainų indeksą „0711 Automobiliai (d)“ apskaičiuotas Automobilių kainų pokytis (padidėjimas arba sumažėjimas) (proc.). „k“ reikšmė skaičiuojama pagal formulę:</w:t>
            </w:r>
          </w:p>
          <w:p w14:paraId="36A1F352" w14:textId="77777777" w:rsidR="001B0622" w:rsidRPr="00CB4FAF" w:rsidRDefault="001B0622" w:rsidP="001B0622">
            <w:pPr>
              <w:spacing w:line="276" w:lineRule="auto"/>
              <w:jc w:val="both"/>
              <w:rPr>
                <w:rFonts w:ascii="Arial" w:hAnsi="Arial" w:cs="Arial"/>
                <w:color w:val="000000" w:themeColor="text1"/>
                <w:kern w:val="2"/>
                <w:szCs w:val="24"/>
              </w:rPr>
            </w:pPr>
            <w:r w:rsidRPr="00CB4FAF">
              <w:rPr>
                <w:rFonts w:ascii="Arial" w:hAnsi="Arial" w:cs="Arial"/>
                <w:color w:val="000000" w:themeColor="text1"/>
                <w:kern w:val="2"/>
                <w:szCs w:val="24"/>
              </w:rPr>
              <w:t xml:space="preserve">k = </w:t>
            </w:r>
            <w:proofErr w:type="spellStart"/>
            <w:r w:rsidRPr="00CB4FAF">
              <w:rPr>
                <w:rFonts w:ascii="Arial" w:hAnsi="Arial" w:cs="Arial"/>
                <w:color w:val="000000" w:themeColor="text1"/>
                <w:kern w:val="2"/>
                <w:szCs w:val="24"/>
              </w:rPr>
              <w:t>Ind</w:t>
            </w:r>
            <w:proofErr w:type="spellEnd"/>
            <w:r w:rsidRPr="00CB4FAF">
              <w:rPr>
                <w:rFonts w:ascii="Arial" w:hAnsi="Arial" w:cs="Arial"/>
                <w:color w:val="000000" w:themeColor="text1"/>
                <w:kern w:val="2"/>
                <w:szCs w:val="24"/>
              </w:rPr>
              <w:t xml:space="preserve"> (naujausias) / </w:t>
            </w:r>
            <w:proofErr w:type="spellStart"/>
            <w:r w:rsidRPr="00CB4FAF">
              <w:rPr>
                <w:rFonts w:ascii="Arial" w:hAnsi="Arial" w:cs="Arial"/>
                <w:color w:val="000000" w:themeColor="text1"/>
                <w:kern w:val="2"/>
                <w:szCs w:val="24"/>
              </w:rPr>
              <w:t>Ind</w:t>
            </w:r>
            <w:proofErr w:type="spellEnd"/>
            <w:r w:rsidRPr="00CB4FAF">
              <w:rPr>
                <w:rFonts w:ascii="Arial" w:hAnsi="Arial" w:cs="Arial"/>
                <w:color w:val="000000" w:themeColor="text1"/>
                <w:kern w:val="2"/>
                <w:szCs w:val="24"/>
              </w:rPr>
              <w:t xml:space="preserve"> (pradžia) x 100 – 100, (proc.), kur</w:t>
            </w:r>
          </w:p>
          <w:p w14:paraId="7E006DC6" w14:textId="77777777" w:rsidR="001B0622" w:rsidRPr="00CB4FAF" w:rsidRDefault="001B0622" w:rsidP="001B0622">
            <w:pPr>
              <w:spacing w:line="276" w:lineRule="auto"/>
              <w:jc w:val="both"/>
              <w:rPr>
                <w:rFonts w:ascii="Arial" w:hAnsi="Arial" w:cs="Arial"/>
                <w:color w:val="000000" w:themeColor="text1"/>
                <w:kern w:val="2"/>
                <w:szCs w:val="24"/>
              </w:rPr>
            </w:pPr>
            <w:proofErr w:type="spellStart"/>
            <w:r w:rsidRPr="00CB4FAF">
              <w:rPr>
                <w:rFonts w:ascii="Arial" w:hAnsi="Arial" w:cs="Arial"/>
                <w:color w:val="000000" w:themeColor="text1"/>
                <w:kern w:val="2"/>
                <w:szCs w:val="24"/>
              </w:rPr>
              <w:t>Ind</w:t>
            </w:r>
            <w:proofErr w:type="spellEnd"/>
            <w:r w:rsidRPr="00CB4FAF">
              <w:rPr>
                <w:rFonts w:ascii="Arial" w:hAnsi="Arial" w:cs="Arial"/>
                <w:color w:val="000000" w:themeColor="text1"/>
                <w:kern w:val="2"/>
                <w:szCs w:val="24"/>
              </w:rPr>
              <w:t xml:space="preserve"> (naujausias) – kreipimosi dėl kainos perskaičiavimo išsiuntimo kitai Šaliai datą naujausias paskelbtas vartotojų kainų indeksas „0711 Automobiliai (d)“;</w:t>
            </w:r>
          </w:p>
          <w:p w14:paraId="71802EBA" w14:textId="346C0735" w:rsidR="001B0622" w:rsidRDefault="001B0622" w:rsidP="001B0622">
            <w:pPr>
              <w:spacing w:line="276" w:lineRule="auto"/>
              <w:jc w:val="both"/>
              <w:rPr>
                <w:rFonts w:ascii="Arial" w:hAnsi="Arial" w:cs="Arial"/>
                <w:color w:val="000000" w:themeColor="text1"/>
                <w:kern w:val="2"/>
                <w:szCs w:val="24"/>
              </w:rPr>
            </w:pPr>
            <w:proofErr w:type="spellStart"/>
            <w:r w:rsidRPr="00CB4FAF">
              <w:rPr>
                <w:rFonts w:ascii="Arial" w:hAnsi="Arial" w:cs="Arial"/>
                <w:color w:val="000000" w:themeColor="text1"/>
                <w:kern w:val="2"/>
                <w:szCs w:val="24"/>
              </w:rPr>
              <w:t>Ind</w:t>
            </w:r>
            <w:proofErr w:type="spellEnd"/>
            <w:r w:rsidRPr="00CB4FAF">
              <w:rPr>
                <w:rFonts w:ascii="Arial" w:hAnsi="Arial" w:cs="Arial"/>
                <w:color w:val="000000" w:themeColor="text1"/>
                <w:kern w:val="2"/>
                <w:szCs w:val="24"/>
              </w:rPr>
              <w:t xml:space="preserve"> (pradžia) – laikotarpio pradžios datos (mėnesio) vartotojų kainų indeksas „0711 Automobiliai (d)“. Pirmojo perskaičiavimo atveju laikotarpio pradžia (mėnuo) yra paskutinės pirkimo, kurio pagrindu sudaryta ši Sutartis, pasiūlymų pateikimo termino dienos mėnuo. Antrojo ir vėlesnių perskaičiavimų atveju laikotarpio pradžia (mėnuo) yra paskutinio perskaičiavimo metu naudotos paskelbto atitinkamo indekso reikšmės mėnuo.</w:t>
            </w:r>
            <w:r w:rsidR="0011224C">
              <w:rPr>
                <w:rFonts w:ascii="Arial" w:hAnsi="Arial" w:cs="Arial"/>
                <w:color w:val="000000" w:themeColor="text1"/>
                <w:kern w:val="2"/>
                <w:szCs w:val="24"/>
              </w:rPr>
              <w:t xml:space="preserve"> </w:t>
            </w:r>
            <w:r w:rsidR="0011224C" w:rsidRPr="0011224C">
              <w:rPr>
                <w:rFonts w:ascii="Arial" w:hAnsi="Arial" w:cs="Arial"/>
                <w:kern w:val="2"/>
                <w:szCs w:val="24"/>
              </w:rPr>
              <w:t>Vėlesnė Sutarties  kainos peržiūra negali apimti laikotarpio, už kurį jau buvo atlikta peržiūra.</w:t>
            </w:r>
          </w:p>
          <w:p w14:paraId="5D8D81B1" w14:textId="47AA8903" w:rsidR="001B0622" w:rsidRDefault="001B0622" w:rsidP="001B0622">
            <w:pPr>
              <w:spacing w:line="276" w:lineRule="auto"/>
              <w:jc w:val="both"/>
              <w:rPr>
                <w:rFonts w:ascii="Arial" w:hAnsi="Arial" w:cs="Arial"/>
                <w:color w:val="000000" w:themeColor="text1"/>
                <w:kern w:val="2"/>
                <w:szCs w:val="24"/>
                <w:shd w:val="clear" w:color="auto" w:fill="FFFFFF"/>
              </w:rPr>
            </w:pPr>
            <w:r>
              <w:rPr>
                <w:rFonts w:ascii="Arial" w:hAnsi="Arial" w:cs="Arial"/>
                <w:color w:val="000000" w:themeColor="text1"/>
                <w:kern w:val="2"/>
                <w:szCs w:val="24"/>
                <w:shd w:val="clear" w:color="auto" w:fill="FFFFFF"/>
              </w:rPr>
              <w:t>5.3.3.</w:t>
            </w:r>
            <w:r w:rsidR="00A96D97">
              <w:rPr>
                <w:rFonts w:ascii="Arial" w:hAnsi="Arial" w:cs="Arial"/>
                <w:color w:val="000000" w:themeColor="text1"/>
                <w:kern w:val="2"/>
                <w:szCs w:val="24"/>
                <w:shd w:val="clear" w:color="auto" w:fill="FFFFFF"/>
              </w:rPr>
              <w:t>6</w:t>
            </w:r>
            <w:r>
              <w:rPr>
                <w:rFonts w:ascii="Arial" w:hAnsi="Arial" w:cs="Arial"/>
                <w:color w:val="000000" w:themeColor="text1"/>
                <w:kern w:val="2"/>
                <w:szCs w:val="24"/>
                <w:shd w:val="clear" w:color="auto" w:fill="FFFFFF"/>
              </w:rPr>
              <w:t xml:space="preserve">. </w:t>
            </w:r>
            <w:r w:rsidRPr="00CB4FAF">
              <w:rPr>
                <w:rFonts w:ascii="Arial" w:hAnsi="Arial" w:cs="Arial"/>
                <w:color w:val="000000" w:themeColor="text1"/>
                <w:kern w:val="2"/>
                <w:szCs w:val="24"/>
                <w:shd w:val="clear" w:color="auto" w:fill="FFFFFF"/>
              </w:rPr>
              <w:t xml:space="preserve">Esamos ir bazinės kainos indeksų šaltinis – Valstybės duomenų agentūros duomenų bazės. Šiuos indeksus galima rasti (žingsniai): https://osp.stat.gov.lt/statistiniu-rodikliu-analize#/ pasirenkant: Ūkis ir finansai (makroekonomika)\Kainų indeksai, pokyčiai ir kainos\Vartotojų kainų indeksai (VKI), kainų pokyčiai, svoriai, vidutinės kainos\Vartotojų kainų </w:t>
            </w:r>
            <w:r w:rsidRPr="00CB4FAF">
              <w:rPr>
                <w:rFonts w:ascii="Arial" w:hAnsi="Arial" w:cs="Arial"/>
                <w:color w:val="000000" w:themeColor="text1"/>
                <w:kern w:val="2"/>
                <w:szCs w:val="24"/>
                <w:shd w:val="clear" w:color="auto" w:fill="FFFFFF"/>
              </w:rPr>
              <w:lastRenderedPageBreak/>
              <w:t>indeksai\Vartotojų kainų indeksai (2015 m. – 100)\Lentelės parinktys\Individualaus vartojimo išlaidų pagal paskirtį klasifikatorius\07 Transportas\071 Transporto priemonių įsigijimas\0711 Automobiliai (d) \Nurodomas laikotarpis.</w:t>
            </w:r>
          </w:p>
          <w:p w14:paraId="66FDA2EC" w14:textId="58E9ABE3" w:rsidR="005A5832" w:rsidRDefault="001B0622" w:rsidP="001B0622">
            <w:pPr>
              <w:spacing w:line="276" w:lineRule="auto"/>
              <w:jc w:val="both"/>
              <w:rPr>
                <w:rFonts w:ascii="Arial" w:hAnsi="Arial" w:cs="Arial"/>
                <w:color w:val="000000" w:themeColor="text1"/>
                <w:kern w:val="2"/>
                <w:szCs w:val="24"/>
                <w:shd w:val="clear" w:color="auto" w:fill="FFFFFF"/>
              </w:rPr>
            </w:pPr>
            <w:r>
              <w:rPr>
                <w:rFonts w:ascii="Arial" w:hAnsi="Arial" w:cs="Arial"/>
                <w:color w:val="000000" w:themeColor="text1"/>
                <w:kern w:val="2"/>
                <w:szCs w:val="24"/>
                <w:shd w:val="clear" w:color="auto" w:fill="FFFFFF"/>
              </w:rPr>
              <w:t>5.3.3.</w:t>
            </w:r>
            <w:r w:rsidR="00A96D97">
              <w:rPr>
                <w:rFonts w:ascii="Arial" w:hAnsi="Arial" w:cs="Arial"/>
                <w:color w:val="000000" w:themeColor="text1"/>
                <w:kern w:val="2"/>
                <w:szCs w:val="24"/>
                <w:shd w:val="clear" w:color="auto" w:fill="FFFFFF"/>
              </w:rPr>
              <w:t>7</w:t>
            </w:r>
            <w:r>
              <w:rPr>
                <w:rFonts w:ascii="Arial" w:hAnsi="Arial" w:cs="Arial"/>
                <w:color w:val="000000" w:themeColor="text1"/>
                <w:kern w:val="2"/>
                <w:szCs w:val="24"/>
                <w:shd w:val="clear" w:color="auto" w:fill="FFFFFF"/>
              </w:rPr>
              <w:t xml:space="preserve">. </w:t>
            </w:r>
            <w:r w:rsidRPr="00CB4FAF">
              <w:rPr>
                <w:rFonts w:ascii="Arial" w:hAnsi="Arial" w:cs="Arial"/>
                <w:color w:val="000000" w:themeColor="text1"/>
                <w:kern w:val="2"/>
                <w:szCs w:val="24"/>
                <w:shd w:val="clear" w:color="auto" w:fill="FFFFFF"/>
              </w:rPr>
              <w:t>Skaičiavimams indeksų reikšmės imamos keturių skaitmenų po kablelio tikslumu. Apskaičiuotas pokytis (k) tolesniems skaičiavimams naudojamas suapvalinus iki vieno skaitmens po kablelio, o apskaičiuota kaina „a</w:t>
            </w:r>
            <w:r w:rsidR="00895D13">
              <w:rPr>
                <w:rFonts w:ascii="Arial" w:hAnsi="Arial" w:cs="Arial"/>
                <w:color w:val="000000" w:themeColor="text1"/>
                <w:kern w:val="2"/>
                <w:szCs w:val="24"/>
                <w:shd w:val="clear" w:color="auto" w:fill="FFFFFF"/>
              </w:rPr>
              <w:t>1</w:t>
            </w:r>
            <w:r w:rsidRPr="00CB4FAF">
              <w:rPr>
                <w:rFonts w:ascii="Arial" w:hAnsi="Arial" w:cs="Arial"/>
                <w:color w:val="000000" w:themeColor="text1"/>
                <w:kern w:val="2"/>
                <w:szCs w:val="24"/>
                <w:shd w:val="clear" w:color="auto" w:fill="FFFFFF"/>
              </w:rPr>
              <w:t>“ suapvalinama iki dviejų skaitmenų po kablelio.</w:t>
            </w:r>
          </w:p>
          <w:p w14:paraId="413FAD7A" w14:textId="37328087" w:rsidR="00A96D97" w:rsidRPr="00A96D97" w:rsidRDefault="00A96D97" w:rsidP="00A96D97">
            <w:pPr>
              <w:spacing w:line="276" w:lineRule="auto"/>
              <w:jc w:val="both"/>
              <w:rPr>
                <w:rFonts w:ascii="Arial" w:hAnsi="Arial" w:cs="Arial"/>
                <w:color w:val="000000" w:themeColor="text1"/>
                <w:kern w:val="2"/>
                <w:szCs w:val="24"/>
                <w:shd w:val="clear" w:color="auto" w:fill="FFFFFF"/>
              </w:rPr>
            </w:pPr>
            <w:r w:rsidRPr="00A96D97">
              <w:rPr>
                <w:rFonts w:ascii="Arial" w:hAnsi="Arial" w:cs="Arial"/>
                <w:color w:val="000000" w:themeColor="text1"/>
                <w:kern w:val="2"/>
                <w:szCs w:val="24"/>
                <w:shd w:val="clear" w:color="auto" w:fill="FFFFFF"/>
              </w:rPr>
              <w:t>5.3.3.8. Šalis, siekianti Sutarties kainos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Prašyme Šalis neturi teisės nurodyti kito indekso ar prašyti perskaičiavimo pagal kitą indeksą nei nurodytas šioje procedūroje.</w:t>
            </w:r>
          </w:p>
          <w:p w14:paraId="42EEF7DD" w14:textId="762D6522" w:rsidR="00A96D97" w:rsidRPr="00A96D97" w:rsidRDefault="00A96D97" w:rsidP="00A96D97">
            <w:pPr>
              <w:spacing w:line="276" w:lineRule="auto"/>
              <w:jc w:val="both"/>
              <w:rPr>
                <w:rFonts w:ascii="Arial" w:hAnsi="Arial" w:cs="Arial"/>
                <w:color w:val="000000" w:themeColor="text1"/>
                <w:kern w:val="2"/>
                <w:szCs w:val="24"/>
                <w:shd w:val="clear" w:color="auto" w:fill="FFFFFF"/>
              </w:rPr>
            </w:pPr>
            <w:r w:rsidRPr="00A96D97">
              <w:rPr>
                <w:rFonts w:ascii="Arial" w:hAnsi="Arial" w:cs="Arial"/>
                <w:color w:val="000000" w:themeColor="text1"/>
                <w:kern w:val="2"/>
                <w:szCs w:val="24"/>
                <w:shd w:val="clear" w:color="auto" w:fill="FFFFFF"/>
              </w:rPr>
              <w:t xml:space="preserve">5.3.3.9. Susitarimas turi būti sudarytas per </w:t>
            </w:r>
            <w:r>
              <w:rPr>
                <w:rFonts w:ascii="Arial" w:hAnsi="Arial" w:cs="Arial"/>
                <w:color w:val="000000" w:themeColor="text1"/>
                <w:kern w:val="2"/>
                <w:szCs w:val="24"/>
                <w:shd w:val="clear" w:color="auto" w:fill="FFFFFF"/>
              </w:rPr>
              <w:t>5 darbo dienas</w:t>
            </w:r>
            <w:r w:rsidRPr="00A96D97">
              <w:rPr>
                <w:rFonts w:ascii="Arial" w:hAnsi="Arial" w:cs="Arial"/>
                <w:color w:val="000000" w:themeColor="text1"/>
                <w:kern w:val="2"/>
                <w:szCs w:val="24"/>
                <w:shd w:val="clear" w:color="auto" w:fill="FFFFFF"/>
              </w:rPr>
              <w:t xml:space="preserve"> nuo Šalies pateikto tinkamo prašymo perskaičiuoti Sutarties kainą / įkainius gavimo dienos.</w:t>
            </w:r>
          </w:p>
          <w:p w14:paraId="0AD0C670" w14:textId="468DB014" w:rsidR="00A96D97" w:rsidRPr="001B0622" w:rsidRDefault="00A96D97" w:rsidP="001B0622">
            <w:pPr>
              <w:spacing w:line="276" w:lineRule="auto"/>
              <w:jc w:val="both"/>
              <w:rPr>
                <w:rFonts w:ascii="Arial" w:hAnsi="Arial" w:cs="Arial"/>
                <w:color w:val="000000" w:themeColor="text1"/>
                <w:kern w:val="2"/>
                <w:szCs w:val="24"/>
                <w:shd w:val="clear" w:color="auto" w:fill="FFFFFF"/>
              </w:rPr>
            </w:pPr>
            <w:r w:rsidRPr="00A96D97">
              <w:rPr>
                <w:rFonts w:ascii="Arial" w:hAnsi="Arial" w:cs="Arial"/>
                <w:color w:val="000000" w:themeColor="text1"/>
                <w:kern w:val="2"/>
                <w:szCs w:val="24"/>
                <w:shd w:val="clear" w:color="auto" w:fill="FFFFFF"/>
              </w:rPr>
              <w:t>5.3.3.10. Susitarimu Šalys neturi teisės keisti procedūroje nurodytos tvarkos ar kitų Sutarties nuostatų, išskyrus, jei keitimas atliekamas pagal VPĮ nuostatas.</w:t>
            </w:r>
          </w:p>
        </w:tc>
      </w:tr>
      <w:tr w:rsidR="00234CD9" w:rsidRPr="00314628" w14:paraId="5B4D0978" w14:textId="77777777" w:rsidTr="1564600E">
        <w:trPr>
          <w:trHeight w:val="300"/>
        </w:trPr>
        <w:tc>
          <w:tcPr>
            <w:tcW w:w="2704" w:type="dxa"/>
            <w:gridSpan w:val="2"/>
          </w:tcPr>
          <w:p w14:paraId="30CEAD79" w14:textId="4D7BE1BB"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lastRenderedPageBreak/>
              <w:t>5.3.4. Sutarties kainos peržiūra dėl kainų lygio pokyčio pagal Prekių grupių kainų pokyčius</w:t>
            </w:r>
          </w:p>
        </w:tc>
        <w:tc>
          <w:tcPr>
            <w:tcW w:w="6831" w:type="dxa"/>
            <w:gridSpan w:val="2"/>
          </w:tcPr>
          <w:p w14:paraId="03E1C118"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7893DB32" w14:textId="1EBF1F5A" w:rsidR="005A5832" w:rsidRPr="00314628" w:rsidRDefault="005A5832" w:rsidP="00314628">
            <w:pPr>
              <w:spacing w:line="276" w:lineRule="auto"/>
              <w:rPr>
                <w:rFonts w:ascii="Arial" w:hAnsi="Arial" w:cs="Arial"/>
                <w:kern w:val="2"/>
                <w:szCs w:val="24"/>
              </w:rPr>
            </w:pPr>
          </w:p>
        </w:tc>
      </w:tr>
      <w:tr w:rsidR="00234CD9" w:rsidRPr="00314628" w14:paraId="56777FC9" w14:textId="77777777" w:rsidTr="1564600E">
        <w:trPr>
          <w:trHeight w:val="300"/>
        </w:trPr>
        <w:tc>
          <w:tcPr>
            <w:tcW w:w="2704" w:type="dxa"/>
            <w:gridSpan w:val="2"/>
          </w:tcPr>
          <w:p w14:paraId="3571279F" w14:textId="248F9595"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5.4. Sutarties kainos apskaičiavimas taikant </w:t>
            </w:r>
            <w:r w:rsidRPr="00314628">
              <w:rPr>
                <w:rFonts w:ascii="Arial" w:hAnsi="Arial" w:cs="Arial"/>
                <w:b/>
                <w:bCs/>
                <w:kern w:val="2"/>
                <w:szCs w:val="24"/>
                <w:u w:val="single"/>
              </w:rPr>
              <w:t>kiekio (apimties)</w:t>
            </w:r>
            <w:r w:rsidRPr="00314628">
              <w:rPr>
                <w:rFonts w:ascii="Arial" w:hAnsi="Arial" w:cs="Arial"/>
                <w:b/>
                <w:bCs/>
                <w:kern w:val="2"/>
                <w:szCs w:val="24"/>
              </w:rPr>
              <w:t xml:space="preserve"> keitimo taisykles</w:t>
            </w:r>
          </w:p>
        </w:tc>
        <w:tc>
          <w:tcPr>
            <w:tcW w:w="6831" w:type="dxa"/>
            <w:gridSpan w:val="2"/>
          </w:tcPr>
          <w:p w14:paraId="5FBC50E0" w14:textId="2874E9C5" w:rsidR="005A5832" w:rsidRPr="00314628" w:rsidRDefault="0011224C" w:rsidP="00314628">
            <w:pPr>
              <w:spacing w:line="276" w:lineRule="auto"/>
              <w:jc w:val="both"/>
              <w:rPr>
                <w:rFonts w:ascii="Arial" w:hAnsi="Arial" w:cs="Arial"/>
                <w:kern w:val="2"/>
                <w:szCs w:val="24"/>
              </w:rPr>
            </w:pPr>
            <w:r>
              <w:rPr>
                <w:rFonts w:ascii="Arial" w:hAnsi="Arial" w:cs="Arial"/>
                <w:kern w:val="2"/>
                <w:szCs w:val="24"/>
              </w:rPr>
              <w:t>Netaikoma</w:t>
            </w:r>
          </w:p>
        </w:tc>
      </w:tr>
      <w:tr w:rsidR="00234CD9" w:rsidRPr="00314628" w14:paraId="1DFF763B" w14:textId="77777777" w:rsidTr="1564600E">
        <w:trPr>
          <w:trHeight w:val="300"/>
        </w:trPr>
        <w:tc>
          <w:tcPr>
            <w:tcW w:w="2704" w:type="dxa"/>
            <w:gridSpan w:val="2"/>
          </w:tcPr>
          <w:p w14:paraId="416E16C3"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5.5. Atsiskaitymo su Tiekėju terminas ir tvarka</w:t>
            </w:r>
          </w:p>
        </w:tc>
        <w:tc>
          <w:tcPr>
            <w:tcW w:w="6831" w:type="dxa"/>
            <w:gridSpan w:val="2"/>
          </w:tcPr>
          <w:p w14:paraId="5A42E7D4" w14:textId="38416142" w:rsidR="00826F1B" w:rsidRDefault="00826F1B" w:rsidP="001B0622">
            <w:pPr>
              <w:spacing w:line="276" w:lineRule="auto"/>
              <w:jc w:val="both"/>
              <w:rPr>
                <w:rFonts w:ascii="Arial" w:hAnsi="Arial" w:cs="Arial"/>
                <w:kern w:val="2"/>
                <w:szCs w:val="24"/>
              </w:rPr>
            </w:pPr>
            <w:r>
              <w:rPr>
                <w:rFonts w:ascii="Arial" w:hAnsi="Arial" w:cs="Arial"/>
                <w:szCs w:val="24"/>
              </w:rPr>
              <w:t>Pirkėjas</w:t>
            </w:r>
            <w:r w:rsidRPr="000A1CA2">
              <w:rPr>
                <w:rFonts w:ascii="Arial" w:hAnsi="Arial" w:cs="Arial"/>
                <w:szCs w:val="24"/>
              </w:rPr>
              <w:t xml:space="preserve"> atsiskaito su </w:t>
            </w:r>
            <w:r>
              <w:rPr>
                <w:rFonts w:ascii="Arial" w:hAnsi="Arial" w:cs="Arial"/>
                <w:szCs w:val="24"/>
              </w:rPr>
              <w:t>Tiekėju</w:t>
            </w:r>
            <w:r w:rsidRPr="000A1CA2">
              <w:rPr>
                <w:rFonts w:ascii="Arial" w:hAnsi="Arial" w:cs="Arial"/>
                <w:szCs w:val="24"/>
              </w:rPr>
              <w:t xml:space="preserve"> ne vėliau kaip per 30 (trisdešimt) kalendorinių dienų nuo sąskaitos-faktūros gavimo dienos, jei </w:t>
            </w:r>
            <w:r>
              <w:rPr>
                <w:rFonts w:ascii="Arial" w:hAnsi="Arial" w:cs="Arial"/>
                <w:szCs w:val="24"/>
              </w:rPr>
              <w:t>Prekės</w:t>
            </w:r>
            <w:r w:rsidRPr="000A1CA2">
              <w:rPr>
                <w:rFonts w:ascii="Arial" w:hAnsi="Arial" w:cs="Arial"/>
                <w:szCs w:val="24"/>
              </w:rPr>
              <w:t xml:space="preserve"> finansuojam</w:t>
            </w:r>
            <w:r>
              <w:rPr>
                <w:rFonts w:ascii="Arial" w:hAnsi="Arial" w:cs="Arial"/>
                <w:szCs w:val="24"/>
              </w:rPr>
              <w:t>os</w:t>
            </w:r>
            <w:r w:rsidRPr="000A1CA2">
              <w:rPr>
                <w:rFonts w:ascii="Arial" w:hAnsi="Arial" w:cs="Arial"/>
                <w:szCs w:val="24"/>
              </w:rPr>
              <w:t xml:space="preserve"> </w:t>
            </w:r>
            <w:r>
              <w:rPr>
                <w:rFonts w:ascii="Arial" w:hAnsi="Arial" w:cs="Arial"/>
                <w:szCs w:val="24"/>
              </w:rPr>
              <w:t>Pirkėjo</w:t>
            </w:r>
            <w:r w:rsidRPr="000A1CA2">
              <w:rPr>
                <w:rFonts w:ascii="Arial" w:hAnsi="Arial" w:cs="Arial"/>
                <w:szCs w:val="24"/>
              </w:rPr>
              <w:t xml:space="preserve"> lėšomis.</w:t>
            </w:r>
            <w:r>
              <w:rPr>
                <w:rFonts w:ascii="Arial" w:hAnsi="Arial" w:cs="Arial"/>
                <w:szCs w:val="24"/>
              </w:rPr>
              <w:t xml:space="preserve"> </w:t>
            </w:r>
            <w:r w:rsidRPr="008C1637">
              <w:rPr>
                <w:rFonts w:ascii="Arial" w:hAnsi="Arial" w:cs="Arial"/>
                <w:szCs w:val="24"/>
              </w:rPr>
              <w:t>Šiame punkte nurodyti mokėjimų terminai, susieti su finansavimu, gaunamu iš trečiųjų šalių, gali būti pratęsti, tačiau bet kokiu atveju šie terminai negali viršyti 60 (šešiasdešimt)</w:t>
            </w:r>
            <w:r>
              <w:rPr>
                <w:rFonts w:ascii="Arial" w:hAnsi="Arial" w:cs="Arial"/>
                <w:szCs w:val="24"/>
              </w:rPr>
              <w:t xml:space="preserve"> kalendorinių</w:t>
            </w:r>
            <w:r w:rsidRPr="008C1637">
              <w:rPr>
                <w:rFonts w:ascii="Arial" w:hAnsi="Arial" w:cs="Arial"/>
                <w:szCs w:val="24"/>
              </w:rPr>
              <w:t xml:space="preserve"> dienų. Nurodytu </w:t>
            </w:r>
            <w:r w:rsidRPr="008C1637">
              <w:rPr>
                <w:rFonts w:ascii="Arial" w:hAnsi="Arial" w:cs="Arial"/>
                <w:szCs w:val="24"/>
              </w:rPr>
              <w:lastRenderedPageBreak/>
              <w:t xml:space="preserve">atveju ilgesnio apmokėjimo termino taikymo galimybę </w:t>
            </w:r>
            <w:r>
              <w:rPr>
                <w:rFonts w:ascii="Arial" w:hAnsi="Arial" w:cs="Arial"/>
                <w:szCs w:val="24"/>
              </w:rPr>
              <w:t>Pirkėjas</w:t>
            </w:r>
            <w:r w:rsidRPr="008C1637">
              <w:rPr>
                <w:rFonts w:ascii="Arial" w:hAnsi="Arial" w:cs="Arial"/>
                <w:szCs w:val="24"/>
              </w:rPr>
              <w:t xml:space="preserve"> įgyja tik tuo atveju, jei jis Tiekėjui pateikia įrodymus, patvirtinančius apie finansavimo iš trečiųjų šalių vėlavimą</w:t>
            </w:r>
            <w:r>
              <w:rPr>
                <w:rFonts w:ascii="Arial" w:hAnsi="Arial" w:cs="Arial"/>
                <w:szCs w:val="24"/>
              </w:rPr>
              <w:t>.</w:t>
            </w:r>
          </w:p>
          <w:p w14:paraId="04B004E1" w14:textId="77777777" w:rsidR="008D3CA3" w:rsidRPr="00314628" w:rsidRDefault="008D3CA3" w:rsidP="00314628">
            <w:pPr>
              <w:spacing w:line="276" w:lineRule="auto"/>
              <w:rPr>
                <w:rFonts w:ascii="Arial" w:hAnsi="Arial" w:cs="Arial"/>
                <w:kern w:val="2"/>
                <w:szCs w:val="24"/>
              </w:rPr>
            </w:pPr>
          </w:p>
          <w:p w14:paraId="78BE59AC" w14:textId="77777777" w:rsidR="001B0622" w:rsidRPr="00F05E4C" w:rsidRDefault="001B0622" w:rsidP="001B0622">
            <w:pPr>
              <w:jc w:val="both"/>
              <w:rPr>
                <w:rFonts w:ascii="Arial" w:hAnsi="Arial" w:cs="Arial"/>
                <w:szCs w:val="24"/>
              </w:rPr>
            </w:pPr>
            <w:r w:rsidRPr="00F05E4C">
              <w:rPr>
                <w:rFonts w:ascii="Arial" w:hAnsi="Arial" w:cs="Arial"/>
                <w:szCs w:val="24"/>
              </w:rPr>
              <w:t>Apmokėjimo sąlygos:</w:t>
            </w:r>
          </w:p>
          <w:p w14:paraId="5D1F8A09" w14:textId="58AAF150" w:rsidR="005A5832" w:rsidRPr="001B0622" w:rsidRDefault="001B0622" w:rsidP="001B0622">
            <w:pPr>
              <w:jc w:val="both"/>
              <w:rPr>
                <w:rFonts w:ascii="Arial" w:hAnsi="Arial" w:cs="Arial"/>
                <w:szCs w:val="24"/>
              </w:rPr>
            </w:pPr>
            <w:r w:rsidRPr="00F05E4C">
              <w:rPr>
                <w:rFonts w:ascii="Arial" w:hAnsi="Arial" w:cs="Arial"/>
                <w:szCs w:val="24"/>
              </w:rPr>
              <w:t xml:space="preserve">1) įvykdžius </w:t>
            </w:r>
            <w:r w:rsidR="00895D13">
              <w:rPr>
                <w:rFonts w:ascii="Arial" w:hAnsi="Arial" w:cs="Arial"/>
                <w:szCs w:val="24"/>
              </w:rPr>
              <w:t xml:space="preserve">visus </w:t>
            </w:r>
            <w:r w:rsidRPr="00F05E4C">
              <w:rPr>
                <w:rFonts w:ascii="Arial" w:hAnsi="Arial" w:cs="Arial"/>
                <w:szCs w:val="24"/>
              </w:rPr>
              <w:t>sutartinius įsipareigojimus, sumokama Sutarties kain</w:t>
            </w:r>
            <w:r>
              <w:rPr>
                <w:rFonts w:ascii="Arial" w:hAnsi="Arial" w:cs="Arial"/>
                <w:szCs w:val="24"/>
              </w:rPr>
              <w:t>a</w:t>
            </w:r>
            <w:r w:rsidRPr="00F05E4C">
              <w:rPr>
                <w:rFonts w:ascii="Arial" w:hAnsi="Arial" w:cs="Arial"/>
                <w:szCs w:val="24"/>
              </w:rPr>
              <w:t>.</w:t>
            </w:r>
          </w:p>
        </w:tc>
      </w:tr>
      <w:tr w:rsidR="00234CD9" w:rsidRPr="00314628" w14:paraId="44D73415" w14:textId="77777777" w:rsidTr="1564600E">
        <w:trPr>
          <w:trHeight w:val="300"/>
        </w:trPr>
        <w:tc>
          <w:tcPr>
            <w:tcW w:w="2704" w:type="dxa"/>
            <w:gridSpan w:val="2"/>
          </w:tcPr>
          <w:p w14:paraId="6C676BAE"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lastRenderedPageBreak/>
              <w:t>5.6. Avansas</w:t>
            </w:r>
          </w:p>
        </w:tc>
        <w:tc>
          <w:tcPr>
            <w:tcW w:w="6831" w:type="dxa"/>
            <w:gridSpan w:val="2"/>
          </w:tcPr>
          <w:p w14:paraId="569ADF88" w14:textId="7777777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1B952C75" w14:textId="38EE11F1" w:rsidR="005A5832" w:rsidRPr="00314628" w:rsidRDefault="005A5832" w:rsidP="00314628">
            <w:pPr>
              <w:spacing w:line="276" w:lineRule="auto"/>
              <w:rPr>
                <w:rFonts w:ascii="Arial" w:hAnsi="Arial" w:cs="Arial"/>
                <w:kern w:val="2"/>
                <w:szCs w:val="24"/>
                <w:shd w:val="clear" w:color="auto" w:fill="FFFFFF"/>
              </w:rPr>
            </w:pPr>
          </w:p>
        </w:tc>
      </w:tr>
      <w:tr w:rsidR="00234CD9" w:rsidRPr="00314628" w14:paraId="390513CB" w14:textId="77777777" w:rsidTr="1564600E">
        <w:trPr>
          <w:trHeight w:val="300"/>
        </w:trPr>
        <w:tc>
          <w:tcPr>
            <w:tcW w:w="2704" w:type="dxa"/>
            <w:gridSpan w:val="2"/>
          </w:tcPr>
          <w:p w14:paraId="0EF5F095"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5.7. Avanso užtikrinimas</w:t>
            </w:r>
          </w:p>
        </w:tc>
        <w:tc>
          <w:tcPr>
            <w:tcW w:w="6831" w:type="dxa"/>
            <w:gridSpan w:val="2"/>
          </w:tcPr>
          <w:p w14:paraId="077DA028" w14:textId="77777777" w:rsidR="00942479" w:rsidRPr="00314628" w:rsidRDefault="00942479" w:rsidP="00314628">
            <w:pPr>
              <w:spacing w:line="276" w:lineRule="auto"/>
              <w:rPr>
                <w:rFonts w:ascii="Arial" w:hAnsi="Arial" w:cs="Arial"/>
                <w:kern w:val="2"/>
                <w:szCs w:val="24"/>
              </w:rPr>
            </w:pPr>
            <w:r w:rsidRPr="00314628">
              <w:rPr>
                <w:rFonts w:ascii="Arial" w:hAnsi="Arial" w:cs="Arial"/>
                <w:kern w:val="2"/>
                <w:szCs w:val="24"/>
              </w:rPr>
              <w:t>Netaikoma</w:t>
            </w:r>
          </w:p>
          <w:p w14:paraId="5B2F19FE" w14:textId="7975D2E7"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shd w:val="clear" w:color="auto" w:fill="FFFFFF"/>
              </w:rPr>
              <w:t xml:space="preserve"> </w:t>
            </w:r>
          </w:p>
        </w:tc>
      </w:tr>
      <w:tr w:rsidR="00234CD9" w:rsidRPr="00314628" w14:paraId="16A66D78" w14:textId="77777777" w:rsidTr="1564600E">
        <w:trPr>
          <w:trHeight w:val="300"/>
        </w:trPr>
        <w:tc>
          <w:tcPr>
            <w:tcW w:w="9535" w:type="dxa"/>
            <w:gridSpan w:val="4"/>
          </w:tcPr>
          <w:p w14:paraId="4AC73806"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VI SKYRIUS</w:t>
            </w:r>
          </w:p>
          <w:p w14:paraId="12D52984" w14:textId="6EEB0FBA"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PREKIŲ KOKYBĖ IR GARANTINIAI ĮSIPAREIGOJIMAI</w:t>
            </w:r>
          </w:p>
        </w:tc>
      </w:tr>
      <w:tr w:rsidR="00234CD9" w:rsidRPr="00314628" w14:paraId="6D983174" w14:textId="77777777" w:rsidTr="1564600E">
        <w:trPr>
          <w:trHeight w:val="300"/>
        </w:trPr>
        <w:tc>
          <w:tcPr>
            <w:tcW w:w="2704" w:type="dxa"/>
            <w:gridSpan w:val="2"/>
          </w:tcPr>
          <w:p w14:paraId="09C25722"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6.1. Garantinis terminas</w:t>
            </w:r>
          </w:p>
        </w:tc>
        <w:tc>
          <w:tcPr>
            <w:tcW w:w="6831" w:type="dxa"/>
            <w:gridSpan w:val="2"/>
          </w:tcPr>
          <w:p w14:paraId="563941A5" w14:textId="13C62365" w:rsidR="005A5832" w:rsidRPr="00314628" w:rsidRDefault="001B0622" w:rsidP="00314628">
            <w:pPr>
              <w:spacing w:line="276" w:lineRule="auto"/>
              <w:jc w:val="both"/>
              <w:rPr>
                <w:rFonts w:ascii="Arial" w:hAnsi="Arial" w:cs="Arial"/>
                <w:kern w:val="2"/>
                <w:szCs w:val="24"/>
              </w:rPr>
            </w:pPr>
            <w:r w:rsidRPr="00CF72EA">
              <w:rPr>
                <w:rFonts w:ascii="Arial" w:hAnsi="Arial" w:cs="Arial"/>
                <w:kern w:val="2"/>
                <w:szCs w:val="24"/>
              </w:rPr>
              <w:t>Prekėms nustatomas Prekių gamintojo taikomas Garantinis terminas</w:t>
            </w:r>
            <w:r w:rsidR="00541385">
              <w:rPr>
                <w:rFonts w:ascii="Arial" w:hAnsi="Arial" w:cs="Arial"/>
                <w:kern w:val="2"/>
                <w:szCs w:val="24"/>
              </w:rPr>
              <w:t xml:space="preserve"> (pagal Techninėje specifikacijoje nustatytus reikalavimus)</w:t>
            </w:r>
            <w:r>
              <w:rPr>
                <w:rFonts w:ascii="Arial" w:hAnsi="Arial" w:cs="Arial"/>
                <w:kern w:val="2"/>
                <w:szCs w:val="24"/>
              </w:rPr>
              <w:t>:</w:t>
            </w:r>
            <w:r w:rsidRPr="00CF72EA">
              <w:rPr>
                <w:rFonts w:ascii="Arial" w:hAnsi="Arial" w:cs="Arial"/>
                <w:kern w:val="2"/>
                <w:szCs w:val="24"/>
              </w:rPr>
              <w:t xml:space="preserve"> </w:t>
            </w:r>
            <w:r w:rsidRPr="00800975">
              <w:rPr>
                <w:rFonts w:ascii="Arial" w:hAnsi="Arial" w:cs="Arial"/>
                <w:kern w:val="2"/>
                <w:szCs w:val="24"/>
              </w:rPr>
              <w:t>.......[įrašyti tiekėjo pasiūlyme nurodytą]..........</w:t>
            </w:r>
            <w:r w:rsidRPr="00CF72EA">
              <w:rPr>
                <w:rFonts w:ascii="Arial" w:hAnsi="Arial" w:cs="Arial"/>
                <w:kern w:val="2"/>
                <w:szCs w:val="24"/>
              </w:rPr>
              <w:t xml:space="preserve"> Garantinis terminas, skaičiuojamas nuo Prekių perdavimo–priėmimo akto pasirašymo dienos.</w:t>
            </w:r>
          </w:p>
        </w:tc>
      </w:tr>
      <w:tr w:rsidR="00234CD9" w:rsidRPr="00314628" w14:paraId="7DD6C03C" w14:textId="77777777" w:rsidTr="1564600E">
        <w:trPr>
          <w:trHeight w:val="300"/>
        </w:trPr>
        <w:tc>
          <w:tcPr>
            <w:tcW w:w="2704" w:type="dxa"/>
            <w:gridSpan w:val="2"/>
          </w:tcPr>
          <w:p w14:paraId="02AE192B"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6.2. Garantinė priežiūra</w:t>
            </w:r>
          </w:p>
        </w:tc>
        <w:tc>
          <w:tcPr>
            <w:tcW w:w="6831" w:type="dxa"/>
            <w:gridSpan w:val="2"/>
          </w:tcPr>
          <w:p w14:paraId="433F5B4B" w14:textId="2F12166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 xml:space="preserve">Tiekėjas privalo pašalinti trūkumus </w:t>
            </w:r>
            <w:r w:rsidRPr="00314628">
              <w:rPr>
                <w:rFonts w:ascii="Arial" w:hAnsi="Arial" w:cs="Arial"/>
                <w:b/>
                <w:bCs/>
                <w:kern w:val="2"/>
                <w:szCs w:val="24"/>
              </w:rPr>
              <w:t xml:space="preserve">ne vėliau kaip per </w:t>
            </w:r>
            <w:r w:rsidR="006042A9" w:rsidRPr="00314628">
              <w:rPr>
                <w:rFonts w:ascii="Arial" w:hAnsi="Arial" w:cs="Arial"/>
                <w:b/>
                <w:bCs/>
                <w:kern w:val="2"/>
                <w:szCs w:val="24"/>
              </w:rPr>
              <w:t>5 (penkias</w:t>
            </w:r>
            <w:r w:rsidR="006042A9" w:rsidRPr="00314628">
              <w:rPr>
                <w:rFonts w:ascii="Arial" w:hAnsi="Arial" w:cs="Arial"/>
                <w:kern w:val="2"/>
                <w:szCs w:val="24"/>
              </w:rPr>
              <w:t>) darbo dienas</w:t>
            </w:r>
            <w:r w:rsidR="00895D13">
              <w:rPr>
                <w:rFonts w:ascii="Arial" w:hAnsi="Arial" w:cs="Arial"/>
                <w:kern w:val="2"/>
                <w:szCs w:val="24"/>
              </w:rPr>
              <w:t xml:space="preserve"> </w:t>
            </w:r>
            <w:r w:rsidR="00895D13" w:rsidRPr="00895D13">
              <w:rPr>
                <w:rFonts w:ascii="Arial" w:hAnsi="Arial" w:cs="Arial"/>
                <w:kern w:val="2"/>
                <w:szCs w:val="24"/>
              </w:rPr>
              <w:t>nuo rašytinės pretenzijos gavimo dienos pašalinti Prekių trūkumus</w:t>
            </w:r>
            <w:r w:rsidR="00895D13">
              <w:rPr>
                <w:rFonts w:ascii="Arial" w:hAnsi="Arial" w:cs="Arial"/>
                <w:kern w:val="2"/>
                <w:szCs w:val="24"/>
              </w:rPr>
              <w:t>.</w:t>
            </w:r>
          </w:p>
          <w:p w14:paraId="709E2CFA" w14:textId="77777777" w:rsidR="005A5832" w:rsidRPr="00314628" w:rsidRDefault="005A5832" w:rsidP="00314628">
            <w:pPr>
              <w:spacing w:line="276" w:lineRule="auto"/>
              <w:jc w:val="both"/>
              <w:rPr>
                <w:rFonts w:ascii="Arial" w:hAnsi="Arial" w:cs="Arial"/>
                <w:kern w:val="2"/>
                <w:szCs w:val="24"/>
              </w:rPr>
            </w:pPr>
          </w:p>
          <w:p w14:paraId="7F305FC3" w14:textId="7777777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Prekių trūkumų nustatymo bei šalinimo tvarka nustatyta Bendrųjų sąlygų 7 skyriuje.</w:t>
            </w:r>
          </w:p>
        </w:tc>
      </w:tr>
      <w:tr w:rsidR="00153515" w:rsidRPr="00314628" w14:paraId="5BAC694B" w14:textId="77777777" w:rsidTr="1564600E">
        <w:trPr>
          <w:trHeight w:val="300"/>
        </w:trPr>
        <w:tc>
          <w:tcPr>
            <w:tcW w:w="2704" w:type="dxa"/>
            <w:gridSpan w:val="2"/>
          </w:tcPr>
          <w:p w14:paraId="0209E801" w14:textId="7ACB2512" w:rsidR="00153515" w:rsidRPr="00314628" w:rsidRDefault="00153515" w:rsidP="00314628">
            <w:pPr>
              <w:spacing w:line="276" w:lineRule="auto"/>
              <w:rPr>
                <w:rFonts w:ascii="Arial" w:hAnsi="Arial" w:cs="Arial"/>
                <w:b/>
                <w:bCs/>
                <w:kern w:val="2"/>
                <w:szCs w:val="24"/>
              </w:rPr>
            </w:pPr>
            <w:r w:rsidRPr="00153515">
              <w:rPr>
                <w:rFonts w:ascii="Arial" w:hAnsi="Arial" w:cs="Arial"/>
                <w:b/>
                <w:bCs/>
                <w:kern w:val="2"/>
                <w:szCs w:val="24"/>
              </w:rPr>
              <w:t>6.3. Kokybinių kriterijų įgyvendinimo ir tikrinimo tvarka</w:t>
            </w:r>
          </w:p>
        </w:tc>
        <w:tc>
          <w:tcPr>
            <w:tcW w:w="6831" w:type="dxa"/>
            <w:gridSpan w:val="2"/>
          </w:tcPr>
          <w:p w14:paraId="511632EC" w14:textId="7886154D" w:rsidR="00153515" w:rsidRPr="00314628" w:rsidRDefault="00153515" w:rsidP="00314628">
            <w:pPr>
              <w:spacing w:line="276" w:lineRule="auto"/>
              <w:jc w:val="both"/>
              <w:rPr>
                <w:rFonts w:ascii="Arial" w:hAnsi="Arial" w:cs="Arial"/>
                <w:kern w:val="2"/>
                <w:szCs w:val="24"/>
              </w:rPr>
            </w:pPr>
            <w:r>
              <w:rPr>
                <w:rFonts w:ascii="Arial" w:hAnsi="Arial" w:cs="Arial"/>
                <w:kern w:val="2"/>
                <w:szCs w:val="24"/>
              </w:rPr>
              <w:t>Netaikoma</w:t>
            </w:r>
          </w:p>
        </w:tc>
      </w:tr>
      <w:tr w:rsidR="00234CD9" w:rsidRPr="00314628" w14:paraId="4EE15A55" w14:textId="77777777" w:rsidTr="1564600E">
        <w:trPr>
          <w:trHeight w:val="300"/>
        </w:trPr>
        <w:tc>
          <w:tcPr>
            <w:tcW w:w="9535" w:type="dxa"/>
            <w:gridSpan w:val="4"/>
          </w:tcPr>
          <w:p w14:paraId="7DD38339"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VII SKYRIUS</w:t>
            </w:r>
          </w:p>
          <w:p w14:paraId="3299BC80" w14:textId="4D4C2926"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VYKDYMUI PASITELKIAMI SUBTIEKĖJAI</w:t>
            </w:r>
          </w:p>
        </w:tc>
      </w:tr>
      <w:tr w:rsidR="00234CD9" w:rsidRPr="00314628" w14:paraId="6AD8FB63" w14:textId="77777777" w:rsidTr="1564600E">
        <w:trPr>
          <w:trHeight w:val="300"/>
        </w:trPr>
        <w:tc>
          <w:tcPr>
            <w:tcW w:w="2704" w:type="dxa"/>
            <w:gridSpan w:val="2"/>
          </w:tcPr>
          <w:p w14:paraId="365354EF"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Sutarties vykdymui pasitelkiami subtiekėjai ir (ar) specialistai</w:t>
            </w:r>
          </w:p>
        </w:tc>
        <w:tc>
          <w:tcPr>
            <w:tcW w:w="6831" w:type="dxa"/>
            <w:gridSpan w:val="2"/>
          </w:tcPr>
          <w:p w14:paraId="21BE351C" w14:textId="5BEE1838" w:rsidR="003A27BB" w:rsidRPr="00314628" w:rsidRDefault="003A27BB" w:rsidP="00314628">
            <w:pPr>
              <w:spacing w:line="276" w:lineRule="auto"/>
              <w:jc w:val="both"/>
              <w:rPr>
                <w:rFonts w:ascii="Arial" w:hAnsi="Arial" w:cs="Arial"/>
                <w:kern w:val="2"/>
                <w:szCs w:val="24"/>
              </w:rPr>
            </w:pPr>
            <w:r w:rsidRPr="00314628">
              <w:rPr>
                <w:rFonts w:ascii="Arial" w:hAnsi="Arial" w:cs="Arial"/>
                <w:kern w:val="2"/>
                <w:szCs w:val="24"/>
              </w:rPr>
              <w:t>(</w:t>
            </w:r>
            <w:r w:rsidRPr="00314628">
              <w:rPr>
                <w:rFonts w:ascii="Arial" w:hAnsi="Arial" w:cs="Arial"/>
                <w:i/>
                <w:iCs/>
                <w:kern w:val="2"/>
                <w:szCs w:val="24"/>
                <w:shd w:val="clear" w:color="auto" w:fill="D9D9D9" w:themeFill="background1" w:themeFillShade="D9"/>
              </w:rPr>
              <w:t>pasirinkti tinkam</w:t>
            </w:r>
            <w:r w:rsidR="001B0622">
              <w:rPr>
                <w:rFonts w:ascii="Arial" w:hAnsi="Arial" w:cs="Arial"/>
                <w:i/>
                <w:iCs/>
                <w:kern w:val="2"/>
                <w:szCs w:val="24"/>
                <w:shd w:val="clear" w:color="auto" w:fill="D9D9D9" w:themeFill="background1" w:themeFillShade="D9"/>
              </w:rPr>
              <w:t>ą</w:t>
            </w:r>
            <w:r w:rsidRPr="00314628">
              <w:rPr>
                <w:rFonts w:ascii="Arial" w:hAnsi="Arial" w:cs="Arial"/>
                <w:i/>
                <w:iCs/>
                <w:kern w:val="2"/>
                <w:szCs w:val="24"/>
                <w:shd w:val="clear" w:color="auto" w:fill="D9D9D9" w:themeFill="background1" w:themeFillShade="D9"/>
              </w:rPr>
              <w:t xml:space="preserve"> variantą</w:t>
            </w:r>
            <w:r w:rsidRPr="00314628">
              <w:rPr>
                <w:rFonts w:ascii="Arial" w:hAnsi="Arial" w:cs="Arial"/>
                <w:kern w:val="2"/>
                <w:szCs w:val="24"/>
              </w:rPr>
              <w:t>)</w:t>
            </w:r>
          </w:p>
          <w:p w14:paraId="68E1FE6C" w14:textId="77777777" w:rsidR="003A27BB" w:rsidRPr="00314628" w:rsidRDefault="003A27BB" w:rsidP="00314628">
            <w:pPr>
              <w:spacing w:line="276" w:lineRule="auto"/>
              <w:jc w:val="both"/>
              <w:rPr>
                <w:rFonts w:ascii="Arial" w:hAnsi="Arial" w:cs="Arial"/>
                <w:kern w:val="2"/>
                <w:szCs w:val="24"/>
              </w:rPr>
            </w:pPr>
          </w:p>
          <w:p w14:paraId="35EE1770" w14:textId="1908278D"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Sutarties vykdymui subtiekėjai ir (ar) specialistai nepasitelkiami.</w:t>
            </w:r>
          </w:p>
          <w:p w14:paraId="0A05E986" w14:textId="77777777" w:rsidR="005A5832" w:rsidRPr="00314628" w:rsidRDefault="005A5832" w:rsidP="00314628">
            <w:pPr>
              <w:spacing w:line="276" w:lineRule="auto"/>
              <w:jc w:val="both"/>
              <w:rPr>
                <w:rFonts w:ascii="Arial" w:hAnsi="Arial" w:cs="Arial"/>
                <w:kern w:val="2"/>
                <w:szCs w:val="24"/>
              </w:rPr>
            </w:pPr>
          </w:p>
          <w:p w14:paraId="1FDC783F" w14:textId="77777777"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highlight w:val="yellow"/>
              </w:rPr>
              <w:t>arba</w:t>
            </w:r>
          </w:p>
          <w:p w14:paraId="67FDD610" w14:textId="77777777" w:rsidR="005A5832" w:rsidRPr="00314628" w:rsidRDefault="005A5832" w:rsidP="00314628">
            <w:pPr>
              <w:spacing w:line="276" w:lineRule="auto"/>
              <w:jc w:val="both"/>
              <w:rPr>
                <w:rFonts w:ascii="Arial" w:hAnsi="Arial" w:cs="Arial"/>
                <w:kern w:val="2"/>
                <w:szCs w:val="24"/>
              </w:rPr>
            </w:pPr>
          </w:p>
          <w:p w14:paraId="100A011A" w14:textId="77777777" w:rsidR="005A5832" w:rsidRPr="00314628" w:rsidRDefault="00A10867" w:rsidP="00314628">
            <w:pPr>
              <w:spacing w:line="276" w:lineRule="auto"/>
              <w:jc w:val="both"/>
              <w:rPr>
                <w:rFonts w:ascii="Arial" w:hAnsi="Arial" w:cs="Arial"/>
                <w:b/>
                <w:bCs/>
                <w:kern w:val="2"/>
                <w:szCs w:val="24"/>
              </w:rPr>
            </w:pPr>
            <w:r w:rsidRPr="00314628">
              <w:rPr>
                <w:rFonts w:ascii="Arial" w:hAnsi="Arial" w:cs="Arial"/>
                <w:kern w:val="2"/>
                <w:szCs w:val="24"/>
              </w:rPr>
              <w:t>Sutarties vykdymui pasitelkiami subtiekėjai ir (ar) specialistai yra nurodyti Sutarties priede Nr. [...] „Sutarties vykdymui pasitelkiami subtiekėjai ir (ar) specialistai“</w:t>
            </w:r>
          </w:p>
        </w:tc>
      </w:tr>
      <w:tr w:rsidR="00234CD9" w:rsidRPr="00314628" w14:paraId="70E51143" w14:textId="77777777" w:rsidTr="1564600E">
        <w:trPr>
          <w:trHeight w:val="300"/>
        </w:trPr>
        <w:tc>
          <w:tcPr>
            <w:tcW w:w="9535" w:type="dxa"/>
            <w:gridSpan w:val="4"/>
          </w:tcPr>
          <w:p w14:paraId="6FEE65EA"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VIII SKYRIUS</w:t>
            </w:r>
          </w:p>
          <w:p w14:paraId="213106F8" w14:textId="737F2654"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lastRenderedPageBreak/>
              <w:t xml:space="preserve"> PRIEVOLIŲ PAGAL SUTARTĮ ĮVYKDYMO UŽTIKRINIMAS</w:t>
            </w:r>
          </w:p>
        </w:tc>
      </w:tr>
      <w:tr w:rsidR="00234CD9" w:rsidRPr="00314628" w14:paraId="4FC00A5A" w14:textId="77777777" w:rsidTr="1564600E">
        <w:trPr>
          <w:trHeight w:val="300"/>
        </w:trPr>
        <w:tc>
          <w:tcPr>
            <w:tcW w:w="2704" w:type="dxa"/>
            <w:gridSpan w:val="2"/>
          </w:tcPr>
          <w:p w14:paraId="4C6E031F"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lastRenderedPageBreak/>
              <w:t>8.1. Prievolių pagal Sutartį įvykdymo užtikrinimas</w:t>
            </w:r>
          </w:p>
          <w:p w14:paraId="1ED427E2" w14:textId="05F71D26" w:rsidR="00667050" w:rsidRPr="00314628" w:rsidRDefault="00667050" w:rsidP="00314628">
            <w:pPr>
              <w:spacing w:line="276" w:lineRule="auto"/>
              <w:rPr>
                <w:rFonts w:ascii="Arial" w:hAnsi="Arial" w:cs="Arial"/>
                <w:b/>
                <w:bCs/>
                <w:kern w:val="2"/>
                <w:szCs w:val="24"/>
              </w:rPr>
            </w:pPr>
          </w:p>
        </w:tc>
        <w:tc>
          <w:tcPr>
            <w:tcW w:w="6831" w:type="dxa"/>
            <w:gridSpan w:val="2"/>
          </w:tcPr>
          <w:p w14:paraId="57B4149A" w14:textId="11B2D812"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Prievolių pagal Sutartį įvykdymas užtikrinamas</w:t>
            </w:r>
            <w:r w:rsidR="00942479" w:rsidRPr="00314628">
              <w:rPr>
                <w:rFonts w:ascii="Arial" w:hAnsi="Arial" w:cs="Arial"/>
                <w:kern w:val="2"/>
                <w:szCs w:val="24"/>
              </w:rPr>
              <w:t>:</w:t>
            </w:r>
            <w:r w:rsidR="003A27BB" w:rsidRPr="00314628">
              <w:rPr>
                <w:rFonts w:ascii="Arial" w:hAnsi="Arial" w:cs="Arial"/>
                <w:kern w:val="2"/>
                <w:szCs w:val="24"/>
              </w:rPr>
              <w:t xml:space="preserve"> </w:t>
            </w:r>
            <w:r w:rsidRPr="00314628">
              <w:rPr>
                <w:rFonts w:ascii="Arial" w:hAnsi="Arial" w:cs="Arial"/>
                <w:kern w:val="2"/>
                <w:szCs w:val="24"/>
              </w:rPr>
              <w:t>Netesybomis (delspinigiais, bauda)</w:t>
            </w:r>
            <w:r w:rsidR="003A27BB" w:rsidRPr="00314628">
              <w:rPr>
                <w:rFonts w:ascii="Arial" w:hAnsi="Arial" w:cs="Arial"/>
                <w:kern w:val="2"/>
                <w:szCs w:val="24"/>
              </w:rPr>
              <w:t>.</w:t>
            </w:r>
          </w:p>
          <w:p w14:paraId="3DDC83FB" w14:textId="1CCBA126" w:rsidR="005A5832" w:rsidRPr="00314628" w:rsidRDefault="005A5832" w:rsidP="00314628">
            <w:pPr>
              <w:spacing w:line="276" w:lineRule="auto"/>
              <w:rPr>
                <w:rFonts w:ascii="Arial" w:hAnsi="Arial" w:cs="Arial"/>
                <w:kern w:val="2"/>
                <w:szCs w:val="24"/>
              </w:rPr>
            </w:pPr>
          </w:p>
        </w:tc>
      </w:tr>
      <w:tr w:rsidR="00234CD9" w:rsidRPr="00314628" w14:paraId="440514AB" w14:textId="77777777" w:rsidTr="1564600E">
        <w:trPr>
          <w:trHeight w:val="300"/>
        </w:trPr>
        <w:tc>
          <w:tcPr>
            <w:tcW w:w="2704" w:type="dxa"/>
            <w:gridSpan w:val="2"/>
          </w:tcPr>
          <w:p w14:paraId="1559F431"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8.2. Sutarties įvykdymo užtikrinimo pateikimas </w:t>
            </w:r>
          </w:p>
        </w:tc>
        <w:tc>
          <w:tcPr>
            <w:tcW w:w="6831" w:type="dxa"/>
            <w:gridSpan w:val="2"/>
          </w:tcPr>
          <w:p w14:paraId="36F9B8F1" w14:textId="58160DEE"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p w14:paraId="2538D7C9" w14:textId="61215786" w:rsidR="005A5832" w:rsidRPr="00314628" w:rsidRDefault="005A5832" w:rsidP="00314628">
            <w:pPr>
              <w:spacing w:line="276" w:lineRule="auto"/>
              <w:rPr>
                <w:rFonts w:ascii="Arial" w:hAnsi="Arial" w:cs="Arial"/>
                <w:kern w:val="2"/>
                <w:szCs w:val="24"/>
              </w:rPr>
            </w:pPr>
          </w:p>
          <w:p w14:paraId="031E7F44" w14:textId="405129FD" w:rsidR="005A5832" w:rsidRPr="00314628" w:rsidRDefault="005A5832" w:rsidP="00314628">
            <w:pPr>
              <w:spacing w:line="276" w:lineRule="auto"/>
              <w:rPr>
                <w:rFonts w:ascii="Arial" w:hAnsi="Arial" w:cs="Arial"/>
                <w:kern w:val="2"/>
                <w:szCs w:val="24"/>
              </w:rPr>
            </w:pPr>
          </w:p>
        </w:tc>
      </w:tr>
      <w:tr w:rsidR="00153515" w:rsidRPr="00314628" w14:paraId="232219DF" w14:textId="77777777" w:rsidTr="1564600E">
        <w:trPr>
          <w:trHeight w:val="300"/>
        </w:trPr>
        <w:tc>
          <w:tcPr>
            <w:tcW w:w="2704" w:type="dxa"/>
            <w:gridSpan w:val="2"/>
          </w:tcPr>
          <w:p w14:paraId="5C5DCBB5" w14:textId="46B2CDBF" w:rsidR="00153515" w:rsidRPr="00314628" w:rsidRDefault="00153515" w:rsidP="00314628">
            <w:pPr>
              <w:spacing w:line="276" w:lineRule="auto"/>
              <w:rPr>
                <w:rFonts w:ascii="Arial" w:hAnsi="Arial" w:cs="Arial"/>
                <w:b/>
                <w:bCs/>
                <w:kern w:val="2"/>
                <w:szCs w:val="24"/>
              </w:rPr>
            </w:pPr>
            <w:r w:rsidRPr="00153515">
              <w:rPr>
                <w:rFonts w:ascii="Arial" w:hAnsi="Arial" w:cs="Arial"/>
                <w:b/>
                <w:bCs/>
                <w:kern w:val="2"/>
                <w:szCs w:val="24"/>
              </w:rPr>
              <w:t>8.3. Sutarties įvykdymo užtikrinimo pateikimas</w:t>
            </w:r>
          </w:p>
        </w:tc>
        <w:tc>
          <w:tcPr>
            <w:tcW w:w="6831" w:type="dxa"/>
            <w:gridSpan w:val="2"/>
          </w:tcPr>
          <w:p w14:paraId="155CC5EF" w14:textId="03876302" w:rsidR="00153515" w:rsidRPr="00314628" w:rsidRDefault="00153515" w:rsidP="00314628">
            <w:pPr>
              <w:spacing w:line="276" w:lineRule="auto"/>
              <w:rPr>
                <w:rFonts w:ascii="Arial" w:hAnsi="Arial" w:cs="Arial"/>
                <w:kern w:val="2"/>
                <w:szCs w:val="24"/>
              </w:rPr>
            </w:pPr>
            <w:r>
              <w:rPr>
                <w:rFonts w:ascii="Arial" w:hAnsi="Arial" w:cs="Arial"/>
                <w:kern w:val="2"/>
                <w:szCs w:val="24"/>
              </w:rPr>
              <w:t>Netaikoma</w:t>
            </w:r>
          </w:p>
        </w:tc>
      </w:tr>
      <w:tr w:rsidR="00234CD9" w:rsidRPr="00314628" w14:paraId="3EE8B150" w14:textId="77777777" w:rsidTr="1564600E">
        <w:trPr>
          <w:trHeight w:val="300"/>
        </w:trPr>
        <w:tc>
          <w:tcPr>
            <w:tcW w:w="9535" w:type="dxa"/>
            <w:gridSpan w:val="4"/>
          </w:tcPr>
          <w:p w14:paraId="3BBA4AC5" w14:textId="77777777" w:rsidR="00BC46A9" w:rsidRDefault="00BC46A9" w:rsidP="00314628">
            <w:pPr>
              <w:spacing w:line="276" w:lineRule="auto"/>
              <w:ind w:firstLine="720"/>
              <w:jc w:val="center"/>
              <w:rPr>
                <w:rFonts w:ascii="Arial" w:hAnsi="Arial" w:cs="Arial"/>
                <w:b/>
                <w:bCs/>
                <w:kern w:val="2"/>
                <w:szCs w:val="24"/>
              </w:rPr>
            </w:pPr>
            <w:r>
              <w:rPr>
                <w:rFonts w:ascii="Arial" w:hAnsi="Arial" w:cs="Arial"/>
                <w:b/>
                <w:bCs/>
                <w:kern w:val="2"/>
                <w:szCs w:val="24"/>
              </w:rPr>
              <w:t>IX SKYRIUS</w:t>
            </w:r>
          </w:p>
          <w:p w14:paraId="11F6AA1C" w14:textId="4C8F97AB" w:rsidR="005A5832" w:rsidRPr="00314628" w:rsidRDefault="00A10867" w:rsidP="00314628">
            <w:pPr>
              <w:spacing w:line="276" w:lineRule="auto"/>
              <w:ind w:firstLine="720"/>
              <w:jc w:val="center"/>
              <w:rPr>
                <w:rFonts w:ascii="Arial" w:hAnsi="Arial" w:cs="Arial"/>
                <w:b/>
                <w:bCs/>
                <w:kern w:val="2"/>
                <w:szCs w:val="24"/>
              </w:rPr>
            </w:pPr>
            <w:r w:rsidRPr="00314628">
              <w:rPr>
                <w:rFonts w:ascii="Arial" w:hAnsi="Arial" w:cs="Arial"/>
                <w:b/>
                <w:bCs/>
                <w:kern w:val="2"/>
                <w:szCs w:val="24"/>
              </w:rPr>
              <w:t xml:space="preserve"> ŠALIŲ ATSAKOMYBĖ</w:t>
            </w:r>
            <w:r w:rsidRPr="00314628">
              <w:rPr>
                <w:rFonts w:ascii="Arial" w:hAnsi="Arial" w:cs="Arial"/>
                <w:b/>
                <w:bCs/>
                <w:kern w:val="2"/>
                <w:szCs w:val="24"/>
              </w:rPr>
              <w:tab/>
            </w:r>
          </w:p>
        </w:tc>
      </w:tr>
      <w:tr w:rsidR="00234CD9" w:rsidRPr="00314628" w14:paraId="7476CD9F" w14:textId="77777777" w:rsidTr="1564600E">
        <w:trPr>
          <w:trHeight w:val="300"/>
        </w:trPr>
        <w:tc>
          <w:tcPr>
            <w:tcW w:w="2704" w:type="dxa"/>
            <w:gridSpan w:val="2"/>
          </w:tcPr>
          <w:p w14:paraId="7FE72C4A"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9.1. Pirkėjui taikomos netesybos už mokėjimų pagal Sutartį vėlavimą</w:t>
            </w:r>
          </w:p>
        </w:tc>
        <w:tc>
          <w:tcPr>
            <w:tcW w:w="6831" w:type="dxa"/>
            <w:gridSpan w:val="2"/>
          </w:tcPr>
          <w:p w14:paraId="46137B87" w14:textId="367B0B91"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w:t>
            </w:r>
            <w:r w:rsidR="002F5790">
              <w:rPr>
                <w:rFonts w:ascii="Arial" w:hAnsi="Arial" w:cs="Arial"/>
                <w:kern w:val="2"/>
                <w:szCs w:val="24"/>
              </w:rPr>
              <w:t>2</w:t>
            </w:r>
            <w:r w:rsidRPr="00314628">
              <w:rPr>
                <w:rFonts w:ascii="Arial" w:hAnsi="Arial" w:cs="Arial"/>
                <w:kern w:val="2"/>
                <w:szCs w:val="24"/>
              </w:rPr>
              <w:t xml:space="preserve"> (</w:t>
            </w:r>
            <w:r w:rsidR="002F5790">
              <w:rPr>
                <w:rFonts w:ascii="Arial" w:hAnsi="Arial" w:cs="Arial"/>
                <w:kern w:val="2"/>
                <w:szCs w:val="24"/>
              </w:rPr>
              <w:t>dvi</w:t>
            </w:r>
            <w:r w:rsidR="000669AD" w:rsidRPr="00314628">
              <w:rPr>
                <w:rFonts w:ascii="Arial" w:hAnsi="Arial" w:cs="Arial"/>
                <w:kern w:val="2"/>
                <w:szCs w:val="24"/>
              </w:rPr>
              <w:t xml:space="preserve"> </w:t>
            </w:r>
            <w:r w:rsidRPr="00314628">
              <w:rPr>
                <w:rFonts w:ascii="Arial" w:hAnsi="Arial" w:cs="Arial"/>
                <w:kern w:val="2"/>
                <w:szCs w:val="24"/>
              </w:rPr>
              <w:t>šimtosios) procento dydžio delspinigius nuo neapmokėtos sumos be PVM už kiekvieną vėlavimo dieną</w:t>
            </w:r>
            <w:r w:rsidR="00942479" w:rsidRPr="00314628">
              <w:rPr>
                <w:rFonts w:ascii="Arial" w:hAnsi="Arial" w:cs="Arial"/>
                <w:kern w:val="2"/>
                <w:szCs w:val="24"/>
              </w:rPr>
              <w:t>.</w:t>
            </w:r>
          </w:p>
        </w:tc>
      </w:tr>
      <w:tr w:rsidR="00234CD9" w:rsidRPr="00314628" w14:paraId="30B33F12" w14:textId="77777777" w:rsidTr="1564600E">
        <w:trPr>
          <w:trHeight w:val="300"/>
        </w:trPr>
        <w:tc>
          <w:tcPr>
            <w:tcW w:w="2704" w:type="dxa"/>
            <w:gridSpan w:val="2"/>
          </w:tcPr>
          <w:p w14:paraId="0CBB35F7"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9.2. Tiekėjui taikomos netesybos</w:t>
            </w:r>
          </w:p>
        </w:tc>
        <w:tc>
          <w:tcPr>
            <w:tcW w:w="6831" w:type="dxa"/>
            <w:gridSpan w:val="2"/>
          </w:tcPr>
          <w:p w14:paraId="4ED6BBD5" w14:textId="77777777" w:rsidR="0063172F" w:rsidRPr="00F922EF" w:rsidRDefault="0063172F" w:rsidP="0063172F">
            <w:pPr>
              <w:jc w:val="both"/>
              <w:rPr>
                <w:rFonts w:ascii="Arial" w:hAnsi="Arial" w:cs="Arial"/>
                <w:color w:val="000000" w:themeColor="text1"/>
                <w:kern w:val="2"/>
                <w:szCs w:val="24"/>
              </w:rPr>
            </w:pPr>
            <w:r w:rsidRPr="00F922EF">
              <w:rPr>
                <w:rFonts w:ascii="Arial" w:hAnsi="Arial" w:cs="Arial"/>
                <w:kern w:val="2"/>
                <w:szCs w:val="24"/>
              </w:rPr>
              <w:t xml:space="preserve">9.2.1. Jeigu Tiekėjas vėluoja vykdyti užsakymą, tiekti Prekes ar ištaisyti jų trūkumus arba nevykdo kitų sutartinių </w:t>
            </w:r>
            <w:r w:rsidRPr="00F922EF">
              <w:rPr>
                <w:rFonts w:ascii="Arial" w:hAnsi="Arial" w:cs="Arial"/>
                <w:color w:val="000000" w:themeColor="text1"/>
                <w:kern w:val="2"/>
                <w:szCs w:val="24"/>
              </w:rPr>
              <w:t>įsipareigojimų, Pirkėjas nuo kitos nei nustatytas terminas dienos Tiekėjui skaičiuoja 0,02 (dvi šimtosios) procento  dydžio delspinigius už kiekvieną uždelstą dieną nuo laiku neperduotų Prekių ar Prekių, turinčių trūkumų, kainos be PVM. </w:t>
            </w:r>
          </w:p>
          <w:p w14:paraId="1EF0C275" w14:textId="77777777" w:rsidR="0063172F" w:rsidRDefault="0063172F" w:rsidP="0063172F">
            <w:pPr>
              <w:jc w:val="both"/>
              <w:rPr>
                <w:rFonts w:ascii="Arial" w:hAnsi="Arial" w:cs="Arial"/>
                <w:color w:val="000000" w:themeColor="text1"/>
                <w:kern w:val="2"/>
                <w:szCs w:val="24"/>
              </w:rPr>
            </w:pPr>
            <w:r w:rsidRPr="00F922EF">
              <w:rPr>
                <w:rFonts w:ascii="Arial" w:hAnsi="Arial" w:cs="Arial"/>
                <w:color w:val="000000" w:themeColor="text1"/>
                <w:kern w:val="2"/>
                <w:szCs w:val="24"/>
              </w:rPr>
              <w:t>9.2.2. </w:t>
            </w:r>
            <w:r>
              <w:rPr>
                <w:rFonts w:ascii="Arial" w:hAnsi="Arial" w:cs="Arial"/>
                <w:kern w:val="2"/>
                <w:szCs w:val="24"/>
              </w:rPr>
              <w:t>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7907862C" w14:textId="1560C172" w:rsidR="005A5832" w:rsidRPr="00314628" w:rsidRDefault="0063172F" w:rsidP="0063172F">
            <w:pPr>
              <w:spacing w:line="276" w:lineRule="auto"/>
              <w:jc w:val="both"/>
              <w:rPr>
                <w:rFonts w:ascii="Arial" w:hAnsi="Arial" w:cs="Arial"/>
                <w:b/>
                <w:bCs/>
                <w:kern w:val="2"/>
                <w:szCs w:val="24"/>
              </w:rPr>
            </w:pPr>
            <w:r>
              <w:rPr>
                <w:rFonts w:ascii="Arial" w:hAnsi="Arial" w:cs="Arial"/>
                <w:color w:val="000000" w:themeColor="text1"/>
                <w:kern w:val="2"/>
                <w:szCs w:val="24"/>
              </w:rPr>
              <w:t xml:space="preserve">9.2.3. </w:t>
            </w:r>
            <w:r w:rsidRPr="00F922EF">
              <w:rPr>
                <w:rFonts w:ascii="Arial" w:hAnsi="Arial" w:cs="Arial"/>
                <w:color w:val="000000" w:themeColor="text1"/>
                <w:kern w:val="2"/>
                <w:szCs w:val="24"/>
              </w:rPr>
              <w:t xml:space="preserve">Tiekėjas privalo sumokėti Pirkėjui netesybas per 10 (dešimt) dienų nuo Pirkėjo pareikalavimo, jeigu netesybų suma nėra </w:t>
            </w:r>
            <w:r w:rsidRPr="00F922EF">
              <w:rPr>
                <w:rFonts w:ascii="Arial" w:hAnsi="Arial" w:cs="Arial"/>
                <w:color w:val="000000" w:themeColor="text1"/>
                <w:szCs w:val="24"/>
              </w:rPr>
              <w:t>išskaitoma iš Tiekėjui mokėtinos sumos</w:t>
            </w:r>
            <w:r w:rsidR="002F5790" w:rsidRPr="002F5790">
              <w:rPr>
                <w:rFonts w:ascii="Arial" w:hAnsi="Arial" w:cs="Arial"/>
                <w:kern w:val="2"/>
                <w:szCs w:val="24"/>
              </w:rPr>
              <w:t>.</w:t>
            </w:r>
            <w:r w:rsidR="00A10867" w:rsidRPr="00314628">
              <w:rPr>
                <w:rFonts w:ascii="Arial" w:hAnsi="Arial" w:cs="Arial"/>
                <w:kern w:val="2"/>
                <w:szCs w:val="24"/>
              </w:rPr>
              <w:t xml:space="preserve"> </w:t>
            </w:r>
          </w:p>
        </w:tc>
      </w:tr>
      <w:tr w:rsidR="00234CD9" w:rsidRPr="00314628" w14:paraId="6C7F8BB5" w14:textId="77777777" w:rsidTr="1564600E">
        <w:trPr>
          <w:trHeight w:val="300"/>
        </w:trPr>
        <w:tc>
          <w:tcPr>
            <w:tcW w:w="2704" w:type="dxa"/>
            <w:gridSpan w:val="2"/>
          </w:tcPr>
          <w:p w14:paraId="67875D65" w14:textId="47CBD212"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9.3. Tiekėjui / Pirkėjui taikoma bauda nutraukus Sutartį dėl esminio Sutarties pažeidimo</w:t>
            </w:r>
            <w:r w:rsidR="00153515">
              <w:rPr>
                <w:rFonts w:ascii="Arial" w:hAnsi="Arial" w:cs="Arial"/>
                <w:b/>
                <w:bCs/>
                <w:kern w:val="2"/>
                <w:szCs w:val="24"/>
              </w:rPr>
              <w:t xml:space="preserve"> </w:t>
            </w:r>
            <w:r w:rsidR="00153515" w:rsidRPr="00153515">
              <w:rPr>
                <w:rFonts w:ascii="Arial" w:hAnsi="Arial" w:cs="Arial"/>
                <w:b/>
                <w:bCs/>
                <w:kern w:val="2"/>
                <w:szCs w:val="24"/>
              </w:rPr>
              <w:t xml:space="preserve">ar nepagrįstai nutraukus Sutarties </w:t>
            </w:r>
            <w:r w:rsidR="00153515" w:rsidRPr="00153515">
              <w:rPr>
                <w:rFonts w:ascii="Arial" w:hAnsi="Arial" w:cs="Arial"/>
                <w:b/>
                <w:bCs/>
                <w:kern w:val="2"/>
                <w:szCs w:val="24"/>
              </w:rPr>
              <w:lastRenderedPageBreak/>
              <w:t>vykdymą ne Sutartyje nustatyta tvarka</w:t>
            </w:r>
          </w:p>
        </w:tc>
        <w:tc>
          <w:tcPr>
            <w:tcW w:w="6831" w:type="dxa"/>
            <w:gridSpan w:val="2"/>
          </w:tcPr>
          <w:p w14:paraId="108C04E8" w14:textId="77777777" w:rsidR="005A5832" w:rsidRDefault="00153515" w:rsidP="00314628">
            <w:pPr>
              <w:spacing w:line="276" w:lineRule="auto"/>
              <w:jc w:val="both"/>
              <w:rPr>
                <w:rFonts w:ascii="Arial" w:hAnsi="Arial" w:cs="Arial"/>
                <w:kern w:val="2"/>
                <w:szCs w:val="24"/>
              </w:rPr>
            </w:pPr>
            <w:r>
              <w:rPr>
                <w:rFonts w:ascii="Arial" w:hAnsi="Arial" w:cs="Arial"/>
                <w:kern w:val="2"/>
                <w:szCs w:val="24"/>
              </w:rPr>
              <w:lastRenderedPageBreak/>
              <w:t xml:space="preserve">9.3.1. </w:t>
            </w:r>
            <w:r w:rsidR="00A10867" w:rsidRPr="00314628">
              <w:rPr>
                <w:rFonts w:ascii="Arial" w:hAnsi="Arial" w:cs="Arial"/>
                <w:kern w:val="2"/>
                <w:szCs w:val="24"/>
              </w:rPr>
              <w:t>Nutraukus Sutartį dėl esminio Sutarties pažeidimo, nustatyto Sutarties Specialiosiose sąlygose, mokama</w:t>
            </w:r>
            <w:r w:rsidR="00942479" w:rsidRPr="00314628">
              <w:rPr>
                <w:rFonts w:ascii="Arial" w:hAnsi="Arial" w:cs="Arial"/>
                <w:kern w:val="2"/>
                <w:szCs w:val="24"/>
              </w:rPr>
              <w:t xml:space="preserve"> </w:t>
            </w:r>
            <w:r w:rsidR="00A12BEB" w:rsidRPr="00314628">
              <w:rPr>
                <w:rFonts w:ascii="Arial" w:hAnsi="Arial" w:cs="Arial"/>
                <w:kern w:val="2"/>
                <w:szCs w:val="24"/>
              </w:rPr>
              <w:t>10</w:t>
            </w:r>
            <w:r w:rsidR="00942479" w:rsidRPr="00314628">
              <w:rPr>
                <w:rFonts w:ascii="Arial" w:hAnsi="Arial" w:cs="Arial"/>
                <w:kern w:val="2"/>
                <w:szCs w:val="24"/>
              </w:rPr>
              <w:t xml:space="preserve"> </w:t>
            </w:r>
            <w:r w:rsidR="00672796" w:rsidRPr="00314628">
              <w:rPr>
                <w:rFonts w:ascii="Arial" w:hAnsi="Arial" w:cs="Arial"/>
                <w:kern w:val="2"/>
                <w:szCs w:val="24"/>
              </w:rPr>
              <w:t>(</w:t>
            </w:r>
            <w:r w:rsidR="00A12BEB" w:rsidRPr="00314628">
              <w:rPr>
                <w:rFonts w:ascii="Arial" w:hAnsi="Arial" w:cs="Arial"/>
                <w:kern w:val="2"/>
                <w:szCs w:val="24"/>
              </w:rPr>
              <w:t>dešimt</w:t>
            </w:r>
            <w:r w:rsidR="00672796" w:rsidRPr="00314628">
              <w:rPr>
                <w:rFonts w:ascii="Arial" w:hAnsi="Arial" w:cs="Arial"/>
                <w:kern w:val="2"/>
                <w:szCs w:val="24"/>
              </w:rPr>
              <w:t xml:space="preserve">) </w:t>
            </w:r>
            <w:r w:rsidR="00A10867" w:rsidRPr="00314628">
              <w:rPr>
                <w:rFonts w:ascii="Arial" w:hAnsi="Arial" w:cs="Arial"/>
                <w:kern w:val="2"/>
                <w:szCs w:val="24"/>
              </w:rPr>
              <w:t>procentų dydžio bauda nuo Pradinės Sutarties vertės be PVM, nurodytos Specialiųjų sąlygų 5.2 punkte.</w:t>
            </w:r>
          </w:p>
          <w:p w14:paraId="187F7386" w14:textId="2D42AB71" w:rsidR="00153515" w:rsidRPr="00314628" w:rsidRDefault="00153515" w:rsidP="00314628">
            <w:pPr>
              <w:spacing w:line="276" w:lineRule="auto"/>
              <w:jc w:val="both"/>
              <w:rPr>
                <w:rFonts w:ascii="Arial" w:hAnsi="Arial" w:cs="Arial"/>
                <w:kern w:val="2"/>
                <w:szCs w:val="24"/>
              </w:rPr>
            </w:pPr>
            <w:r w:rsidRPr="00153515">
              <w:rPr>
                <w:rFonts w:ascii="Arial" w:hAnsi="Arial" w:cs="Arial"/>
                <w:kern w:val="2"/>
                <w:szCs w:val="24"/>
              </w:rPr>
              <w:t xml:space="preserve">9.3.2. Nepagrįstai nutraukus Sutarties vykdymą ne Sutartyje nustatyta tvarka, mokama </w:t>
            </w:r>
            <w:r w:rsidRPr="00314628">
              <w:rPr>
                <w:rFonts w:ascii="Arial" w:hAnsi="Arial" w:cs="Arial"/>
                <w:kern w:val="2"/>
                <w:szCs w:val="24"/>
              </w:rPr>
              <w:t>10 (dešimt)</w:t>
            </w:r>
            <w:r>
              <w:rPr>
                <w:rFonts w:ascii="Arial" w:hAnsi="Arial" w:cs="Arial"/>
                <w:kern w:val="2"/>
                <w:szCs w:val="24"/>
              </w:rPr>
              <w:t xml:space="preserve"> </w:t>
            </w:r>
            <w:r w:rsidRPr="00153515">
              <w:rPr>
                <w:rFonts w:ascii="Arial" w:hAnsi="Arial" w:cs="Arial"/>
                <w:kern w:val="2"/>
                <w:szCs w:val="24"/>
              </w:rPr>
              <w:t>procentų dydžio bauda nuo Pradinės Sutarties vertės, nurodytos Specialiųjų sąlygų 5.2 punkte.</w:t>
            </w:r>
          </w:p>
        </w:tc>
      </w:tr>
      <w:tr w:rsidR="00234CD9" w:rsidRPr="00314628" w14:paraId="564B5C28" w14:textId="77777777" w:rsidTr="1564600E">
        <w:trPr>
          <w:trHeight w:val="300"/>
        </w:trPr>
        <w:tc>
          <w:tcPr>
            <w:tcW w:w="2704" w:type="dxa"/>
            <w:gridSpan w:val="2"/>
          </w:tcPr>
          <w:p w14:paraId="741F8926"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6B058CC" w14:textId="18E20A17" w:rsidR="005A5832" w:rsidRPr="00314628" w:rsidRDefault="007B1218" w:rsidP="00314628">
            <w:pPr>
              <w:spacing w:line="276" w:lineRule="auto"/>
              <w:jc w:val="both"/>
              <w:rPr>
                <w:rFonts w:ascii="Arial" w:hAnsi="Arial" w:cs="Arial"/>
                <w:kern w:val="2"/>
                <w:szCs w:val="24"/>
              </w:rPr>
            </w:pPr>
            <w:r w:rsidRPr="00314628">
              <w:rPr>
                <w:rFonts w:ascii="Arial" w:hAnsi="Arial" w:cs="Arial"/>
                <w:kern w:val="2"/>
                <w:szCs w:val="24"/>
              </w:rPr>
              <w:t>Netaikoma</w:t>
            </w:r>
          </w:p>
        </w:tc>
      </w:tr>
      <w:tr w:rsidR="00234CD9" w:rsidRPr="00314628" w14:paraId="135FBF19" w14:textId="77777777" w:rsidTr="1564600E">
        <w:trPr>
          <w:trHeight w:val="300"/>
        </w:trPr>
        <w:tc>
          <w:tcPr>
            <w:tcW w:w="2704" w:type="dxa"/>
            <w:gridSpan w:val="2"/>
          </w:tcPr>
          <w:p w14:paraId="241B4067"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9.5. Tiekėjui taikomos baudos dėl aplinkosauginių ir (arba) socialinių kriterijų nesilaikymo</w:t>
            </w:r>
          </w:p>
        </w:tc>
        <w:tc>
          <w:tcPr>
            <w:tcW w:w="6831" w:type="dxa"/>
            <w:gridSpan w:val="2"/>
          </w:tcPr>
          <w:p w14:paraId="08E9FB70" w14:textId="2BFD1359" w:rsidR="005A5832" w:rsidRPr="00314628" w:rsidRDefault="00942479" w:rsidP="001B0622">
            <w:pPr>
              <w:spacing w:line="276" w:lineRule="auto"/>
              <w:jc w:val="both"/>
              <w:rPr>
                <w:rFonts w:ascii="Arial" w:hAnsi="Arial" w:cs="Arial"/>
                <w:kern w:val="2"/>
                <w:szCs w:val="24"/>
              </w:rPr>
            </w:pPr>
            <w:r w:rsidRPr="00314628">
              <w:rPr>
                <w:rFonts w:ascii="Arial" w:hAnsi="Arial" w:cs="Arial"/>
                <w:kern w:val="2"/>
                <w:szCs w:val="24"/>
              </w:rPr>
              <w:t>D</w:t>
            </w:r>
            <w:r w:rsidR="00A10867" w:rsidRPr="00314628">
              <w:rPr>
                <w:rFonts w:ascii="Arial" w:hAnsi="Arial" w:cs="Arial"/>
                <w:kern w:val="2"/>
                <w:szCs w:val="24"/>
              </w:rPr>
              <w:t>ėl aplinkosauginių kriterijų, nurodytų Specialiųjų sąlygų 1</w:t>
            </w:r>
            <w:r w:rsidR="002F5790">
              <w:rPr>
                <w:rFonts w:ascii="Arial" w:hAnsi="Arial" w:cs="Arial"/>
                <w:kern w:val="2"/>
                <w:szCs w:val="24"/>
              </w:rPr>
              <w:t>3</w:t>
            </w:r>
            <w:r w:rsidR="00A10867" w:rsidRPr="00314628">
              <w:rPr>
                <w:rFonts w:ascii="Arial" w:hAnsi="Arial" w:cs="Arial"/>
                <w:kern w:val="2"/>
                <w:szCs w:val="24"/>
              </w:rPr>
              <w:t xml:space="preserve"> skyriuje, bus taikomos baudos </w:t>
            </w:r>
            <w:r w:rsidR="009E637C" w:rsidRPr="00314628">
              <w:rPr>
                <w:rFonts w:ascii="Arial" w:hAnsi="Arial" w:cs="Arial"/>
                <w:kern w:val="2"/>
                <w:szCs w:val="24"/>
              </w:rPr>
              <w:t>2 (</w:t>
            </w:r>
            <w:r w:rsidR="001B0622">
              <w:rPr>
                <w:rFonts w:ascii="Arial" w:hAnsi="Arial" w:cs="Arial"/>
                <w:kern w:val="2"/>
                <w:szCs w:val="24"/>
              </w:rPr>
              <w:t>du</w:t>
            </w:r>
            <w:r w:rsidR="009E637C" w:rsidRPr="00314628">
              <w:rPr>
                <w:rFonts w:ascii="Arial" w:hAnsi="Arial" w:cs="Arial"/>
                <w:kern w:val="2"/>
                <w:szCs w:val="24"/>
              </w:rPr>
              <w:t xml:space="preserve">) </w:t>
            </w:r>
            <w:r w:rsidR="0052186B" w:rsidRPr="00314628">
              <w:rPr>
                <w:rFonts w:ascii="Arial" w:hAnsi="Arial" w:cs="Arial"/>
                <w:kern w:val="2"/>
                <w:szCs w:val="24"/>
                <w:shd w:val="clear" w:color="auto" w:fill="FFFFFF"/>
              </w:rPr>
              <w:t xml:space="preserve">proc. nuo Pradinės Sutarties vertės </w:t>
            </w:r>
            <w:r w:rsidR="00A10867" w:rsidRPr="00314628">
              <w:rPr>
                <w:rFonts w:ascii="Arial" w:hAnsi="Arial" w:cs="Arial"/>
                <w:kern w:val="2"/>
                <w:szCs w:val="24"/>
              </w:rPr>
              <w:t>Eur</w:t>
            </w:r>
            <w:r w:rsidRPr="00314628">
              <w:rPr>
                <w:rFonts w:ascii="Arial" w:hAnsi="Arial" w:cs="Arial"/>
                <w:kern w:val="2"/>
                <w:szCs w:val="24"/>
              </w:rPr>
              <w:t>.</w:t>
            </w:r>
            <w:r w:rsidR="0080426D">
              <w:rPr>
                <w:rFonts w:ascii="Arial" w:hAnsi="Arial" w:cs="Arial"/>
                <w:kern w:val="2"/>
                <w:szCs w:val="24"/>
              </w:rPr>
              <w:t xml:space="preserve"> už kiekvieną pažeidimą. </w:t>
            </w:r>
          </w:p>
        </w:tc>
      </w:tr>
      <w:tr w:rsidR="00234CD9" w:rsidRPr="00314628" w14:paraId="410DF044" w14:textId="77777777" w:rsidTr="1564600E">
        <w:trPr>
          <w:trHeight w:val="300"/>
        </w:trPr>
        <w:tc>
          <w:tcPr>
            <w:tcW w:w="2704" w:type="dxa"/>
            <w:gridSpan w:val="2"/>
          </w:tcPr>
          <w:p w14:paraId="5B32D987"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9.6. Tiekėjui / Pirkėjui taikoma bauda dėl konfidencialumo reikalavimų nesilaikymo</w:t>
            </w:r>
          </w:p>
        </w:tc>
        <w:tc>
          <w:tcPr>
            <w:tcW w:w="6831" w:type="dxa"/>
            <w:gridSpan w:val="2"/>
          </w:tcPr>
          <w:p w14:paraId="322B454A" w14:textId="03F63D90" w:rsidR="005A5832" w:rsidRPr="00314628" w:rsidRDefault="00870B26" w:rsidP="00314628">
            <w:pPr>
              <w:spacing w:line="276" w:lineRule="auto"/>
              <w:rPr>
                <w:rFonts w:ascii="Arial" w:hAnsi="Arial" w:cs="Arial"/>
                <w:kern w:val="2"/>
                <w:szCs w:val="24"/>
              </w:rPr>
            </w:pPr>
            <w:r w:rsidRPr="0063172F">
              <w:rPr>
                <w:rFonts w:ascii="Arial" w:hAnsi="Arial" w:cs="Arial"/>
                <w:b/>
                <w:bCs/>
                <w:kern w:val="2"/>
                <w:szCs w:val="24"/>
              </w:rPr>
              <w:t>2 (d</w:t>
            </w:r>
            <w:r w:rsidR="001B0622" w:rsidRPr="0063172F">
              <w:rPr>
                <w:rFonts w:ascii="Arial" w:hAnsi="Arial" w:cs="Arial"/>
                <w:b/>
                <w:bCs/>
                <w:kern w:val="2"/>
                <w:szCs w:val="24"/>
              </w:rPr>
              <w:t>u</w:t>
            </w:r>
            <w:r w:rsidRPr="0063172F">
              <w:rPr>
                <w:rFonts w:ascii="Arial" w:hAnsi="Arial" w:cs="Arial"/>
                <w:b/>
                <w:bCs/>
                <w:kern w:val="2"/>
                <w:szCs w:val="24"/>
              </w:rPr>
              <w:t xml:space="preserve">) </w:t>
            </w:r>
            <w:r w:rsidRPr="0063172F">
              <w:rPr>
                <w:rFonts w:ascii="Arial" w:hAnsi="Arial" w:cs="Arial"/>
                <w:b/>
                <w:bCs/>
                <w:kern w:val="2"/>
                <w:szCs w:val="24"/>
                <w:shd w:val="clear" w:color="auto" w:fill="FFFFFF"/>
              </w:rPr>
              <w:t>proc.</w:t>
            </w:r>
            <w:r w:rsidRPr="00314628">
              <w:rPr>
                <w:rFonts w:ascii="Arial" w:hAnsi="Arial" w:cs="Arial"/>
                <w:kern w:val="2"/>
                <w:szCs w:val="24"/>
                <w:shd w:val="clear" w:color="auto" w:fill="FFFFFF"/>
              </w:rPr>
              <w:t xml:space="preserve"> nuo Pradinės Sutarties vertės </w:t>
            </w:r>
            <w:r w:rsidRPr="00314628">
              <w:rPr>
                <w:rFonts w:ascii="Arial" w:hAnsi="Arial" w:cs="Arial"/>
                <w:kern w:val="2"/>
                <w:szCs w:val="24"/>
              </w:rPr>
              <w:t>Eur</w:t>
            </w:r>
            <w:r w:rsidR="00942479" w:rsidRPr="00314628">
              <w:rPr>
                <w:rFonts w:ascii="Arial" w:hAnsi="Arial" w:cs="Arial"/>
                <w:kern w:val="2"/>
                <w:szCs w:val="24"/>
              </w:rPr>
              <w:t>.</w:t>
            </w:r>
            <w:r w:rsidR="0080426D">
              <w:rPr>
                <w:rFonts w:ascii="Arial" w:hAnsi="Arial" w:cs="Arial"/>
                <w:kern w:val="2"/>
                <w:szCs w:val="24"/>
              </w:rPr>
              <w:t xml:space="preserve"> už kiekvieną pažeidimą.</w:t>
            </w:r>
          </w:p>
        </w:tc>
      </w:tr>
      <w:tr w:rsidR="00234CD9" w:rsidRPr="00314628" w14:paraId="2EDA0580" w14:textId="77777777" w:rsidTr="1564600E">
        <w:trPr>
          <w:trHeight w:val="300"/>
        </w:trPr>
        <w:tc>
          <w:tcPr>
            <w:tcW w:w="2704" w:type="dxa"/>
            <w:gridSpan w:val="2"/>
          </w:tcPr>
          <w:p w14:paraId="4EC72603"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 xml:space="preserve">9.7. Tiekėjui taikomos netesybos dėl pirkimo dokumentuose nustatytų kokybinių kriterijų </w:t>
            </w:r>
            <w:proofErr w:type="spellStart"/>
            <w:r w:rsidRPr="00314628">
              <w:rPr>
                <w:rFonts w:ascii="Arial" w:hAnsi="Arial" w:cs="Arial"/>
                <w:b/>
                <w:bCs/>
                <w:kern w:val="2"/>
                <w:szCs w:val="24"/>
              </w:rPr>
              <w:t>nepasiekimo</w:t>
            </w:r>
            <w:proofErr w:type="spellEnd"/>
            <w:r w:rsidRPr="00314628">
              <w:rPr>
                <w:rFonts w:ascii="Arial" w:hAnsi="Arial" w:cs="Arial"/>
                <w:b/>
                <w:bCs/>
                <w:kern w:val="2"/>
                <w:szCs w:val="24"/>
              </w:rPr>
              <w:t xml:space="preserve"> Sutarties vykdymo metu</w:t>
            </w:r>
          </w:p>
        </w:tc>
        <w:tc>
          <w:tcPr>
            <w:tcW w:w="6831" w:type="dxa"/>
            <w:gridSpan w:val="2"/>
          </w:tcPr>
          <w:p w14:paraId="32D19F53" w14:textId="76B9E4E6"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tc>
      </w:tr>
      <w:tr w:rsidR="00234CD9" w:rsidRPr="00314628" w14:paraId="5D59CB2B" w14:textId="77777777" w:rsidTr="1564600E">
        <w:trPr>
          <w:trHeight w:val="300"/>
        </w:trPr>
        <w:tc>
          <w:tcPr>
            <w:tcW w:w="2704" w:type="dxa"/>
            <w:gridSpan w:val="2"/>
          </w:tcPr>
          <w:p w14:paraId="7D11CAE0" w14:textId="77777777"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9.8. Tiekėjui taikomos netesybos dėl Sutarties įvykdymo užtikrinimo nepratęsimo</w:t>
            </w:r>
          </w:p>
        </w:tc>
        <w:tc>
          <w:tcPr>
            <w:tcW w:w="6831" w:type="dxa"/>
            <w:gridSpan w:val="2"/>
          </w:tcPr>
          <w:p w14:paraId="00D3EDE3" w14:textId="1F1CE517" w:rsidR="005A5832" w:rsidRPr="00314628" w:rsidRDefault="00A10867" w:rsidP="00314628">
            <w:pPr>
              <w:spacing w:line="276" w:lineRule="auto"/>
              <w:rPr>
                <w:rFonts w:ascii="Arial" w:hAnsi="Arial" w:cs="Arial"/>
                <w:kern w:val="2"/>
                <w:szCs w:val="24"/>
              </w:rPr>
            </w:pPr>
            <w:r w:rsidRPr="00314628" w:rsidDel="0052186B">
              <w:rPr>
                <w:rFonts w:ascii="Arial" w:hAnsi="Arial" w:cs="Arial"/>
                <w:kern w:val="2"/>
                <w:szCs w:val="24"/>
              </w:rPr>
              <w:t>Netaikoma</w:t>
            </w:r>
          </w:p>
        </w:tc>
      </w:tr>
      <w:tr w:rsidR="00153515" w:rsidRPr="00314628" w14:paraId="0A3D021C" w14:textId="77777777" w:rsidTr="1564600E">
        <w:trPr>
          <w:trHeight w:val="300"/>
        </w:trPr>
        <w:tc>
          <w:tcPr>
            <w:tcW w:w="2704" w:type="dxa"/>
            <w:gridSpan w:val="2"/>
          </w:tcPr>
          <w:p w14:paraId="50E1604B" w14:textId="1BF33E46" w:rsidR="00153515" w:rsidRPr="00314628" w:rsidRDefault="00153515" w:rsidP="00314628">
            <w:pPr>
              <w:spacing w:line="276" w:lineRule="auto"/>
              <w:rPr>
                <w:rFonts w:ascii="Arial" w:hAnsi="Arial" w:cs="Arial"/>
                <w:b/>
                <w:bCs/>
                <w:kern w:val="2"/>
                <w:szCs w:val="24"/>
              </w:rPr>
            </w:pPr>
            <w:r>
              <w:rPr>
                <w:rFonts w:ascii="Arial" w:hAnsi="Arial" w:cs="Arial"/>
                <w:b/>
                <w:bCs/>
                <w:kern w:val="2"/>
                <w:szCs w:val="24"/>
              </w:rPr>
              <w:t xml:space="preserve">9.9. </w:t>
            </w:r>
            <w:r w:rsidRPr="00153515">
              <w:rPr>
                <w:rFonts w:ascii="Arial" w:hAnsi="Arial" w:cs="Arial"/>
                <w:b/>
                <w:bCs/>
                <w:kern w:val="2"/>
                <w:szCs w:val="24"/>
              </w:rPr>
              <w:t xml:space="preserve">Tiekėjui taikoma bauda dėl Pirkėjo simbolių, pavadinimo </w:t>
            </w:r>
            <w:r w:rsidRPr="00153515">
              <w:rPr>
                <w:rFonts w:ascii="Arial" w:hAnsi="Arial" w:cs="Arial"/>
                <w:b/>
                <w:bCs/>
                <w:kern w:val="2"/>
                <w:szCs w:val="24"/>
              </w:rPr>
              <w:lastRenderedPageBreak/>
              <w:t>ir ženklo reklamoje ar rinkodaroje naudojimo reikalavimų nesilaikymo bei draudimo naudotis Pirkėjo sukurtais intelektiniais veiklos rezultatais nesilaikymo</w:t>
            </w:r>
          </w:p>
        </w:tc>
        <w:tc>
          <w:tcPr>
            <w:tcW w:w="6831" w:type="dxa"/>
            <w:gridSpan w:val="2"/>
          </w:tcPr>
          <w:p w14:paraId="7137F19D" w14:textId="5C31F1F8" w:rsidR="00153515" w:rsidRPr="00314628" w:rsidDel="0052186B" w:rsidRDefault="00153515" w:rsidP="00314628">
            <w:pPr>
              <w:spacing w:line="276" w:lineRule="auto"/>
              <w:rPr>
                <w:rFonts w:ascii="Arial" w:hAnsi="Arial" w:cs="Arial"/>
                <w:kern w:val="2"/>
                <w:szCs w:val="24"/>
              </w:rPr>
            </w:pPr>
            <w:r>
              <w:rPr>
                <w:rFonts w:ascii="Arial" w:hAnsi="Arial" w:cs="Arial"/>
                <w:kern w:val="2"/>
                <w:szCs w:val="24"/>
              </w:rPr>
              <w:lastRenderedPageBreak/>
              <w:t>Netaikoma</w:t>
            </w:r>
          </w:p>
        </w:tc>
      </w:tr>
      <w:tr w:rsidR="00234CD9" w:rsidRPr="00314628" w14:paraId="5A9144E8" w14:textId="77777777" w:rsidTr="1564600E">
        <w:trPr>
          <w:trHeight w:val="300"/>
        </w:trPr>
        <w:tc>
          <w:tcPr>
            <w:tcW w:w="2704" w:type="dxa"/>
            <w:gridSpan w:val="2"/>
          </w:tcPr>
          <w:p w14:paraId="58D4292E" w14:textId="77777777" w:rsidR="005A5832" w:rsidRPr="00314628" w:rsidRDefault="00A10867" w:rsidP="00314628">
            <w:pPr>
              <w:spacing w:line="276" w:lineRule="auto"/>
              <w:rPr>
                <w:rFonts w:ascii="Arial" w:hAnsi="Arial" w:cs="Arial"/>
                <w:b/>
                <w:bCs/>
                <w:kern w:val="2"/>
                <w:szCs w:val="24"/>
                <w:lang w:val="en-US"/>
              </w:rPr>
            </w:pPr>
            <w:r w:rsidRPr="00314628">
              <w:rPr>
                <w:rFonts w:ascii="Arial" w:hAnsi="Arial" w:cs="Arial"/>
                <w:b/>
                <w:bCs/>
                <w:kern w:val="2"/>
                <w:szCs w:val="24"/>
                <w:lang w:val="en-US"/>
              </w:rPr>
              <w:t xml:space="preserve">9.9. </w:t>
            </w:r>
            <w:r w:rsidRPr="00314628">
              <w:rPr>
                <w:rFonts w:ascii="Arial" w:hAnsi="Arial" w:cs="Arial"/>
                <w:b/>
                <w:bCs/>
                <w:kern w:val="2"/>
                <w:szCs w:val="24"/>
              </w:rPr>
              <w:t>Kitos netesybos</w:t>
            </w:r>
          </w:p>
        </w:tc>
        <w:tc>
          <w:tcPr>
            <w:tcW w:w="6831" w:type="dxa"/>
            <w:gridSpan w:val="2"/>
          </w:tcPr>
          <w:p w14:paraId="5E3CB8FA" w14:textId="44074A3D" w:rsidR="005A5832" w:rsidRPr="00314628" w:rsidRDefault="0052186B" w:rsidP="00314628">
            <w:pPr>
              <w:spacing w:line="276" w:lineRule="auto"/>
              <w:rPr>
                <w:rFonts w:ascii="Arial" w:hAnsi="Arial" w:cs="Arial"/>
                <w:kern w:val="2"/>
                <w:szCs w:val="24"/>
              </w:rPr>
            </w:pPr>
            <w:r w:rsidRPr="00314628">
              <w:rPr>
                <w:rFonts w:ascii="Arial" w:hAnsi="Arial" w:cs="Arial"/>
                <w:kern w:val="2"/>
                <w:szCs w:val="24"/>
              </w:rPr>
              <w:t>Netaikoma</w:t>
            </w:r>
          </w:p>
        </w:tc>
      </w:tr>
      <w:tr w:rsidR="00BC46A9" w:rsidRPr="00314628" w14:paraId="41681BBD" w14:textId="77777777" w:rsidTr="0044186D">
        <w:trPr>
          <w:trHeight w:val="300"/>
        </w:trPr>
        <w:tc>
          <w:tcPr>
            <w:tcW w:w="9535" w:type="dxa"/>
            <w:gridSpan w:val="4"/>
          </w:tcPr>
          <w:p w14:paraId="01046068" w14:textId="77777777" w:rsidR="00BC46A9" w:rsidRDefault="00BC46A9" w:rsidP="00BC46A9">
            <w:pPr>
              <w:spacing w:line="276" w:lineRule="auto"/>
              <w:jc w:val="center"/>
              <w:rPr>
                <w:rFonts w:ascii="Arial" w:hAnsi="Arial" w:cs="Arial"/>
                <w:b/>
                <w:bCs/>
                <w:kern w:val="2"/>
                <w:szCs w:val="24"/>
              </w:rPr>
            </w:pPr>
            <w:r w:rsidRPr="005C18B9">
              <w:rPr>
                <w:rFonts w:ascii="Arial" w:hAnsi="Arial" w:cs="Arial"/>
                <w:b/>
                <w:bCs/>
                <w:kern w:val="2"/>
                <w:szCs w:val="24"/>
              </w:rPr>
              <w:t>X SKYRIUS</w:t>
            </w:r>
            <w:r>
              <w:rPr>
                <w:rFonts w:ascii="Arial" w:hAnsi="Arial" w:cs="Arial"/>
                <w:b/>
                <w:bCs/>
                <w:kern w:val="2"/>
                <w:szCs w:val="24"/>
              </w:rPr>
              <w:t xml:space="preserve"> </w:t>
            </w:r>
          </w:p>
          <w:p w14:paraId="2FE36360" w14:textId="1FF322AA" w:rsidR="00BC46A9" w:rsidRPr="00314628" w:rsidRDefault="00BC46A9" w:rsidP="00BC46A9">
            <w:pPr>
              <w:spacing w:line="276" w:lineRule="auto"/>
              <w:jc w:val="center"/>
              <w:rPr>
                <w:rFonts w:ascii="Arial" w:hAnsi="Arial" w:cs="Arial"/>
                <w:kern w:val="2"/>
                <w:szCs w:val="24"/>
              </w:rPr>
            </w:pPr>
            <w:r w:rsidRPr="005C18B9">
              <w:rPr>
                <w:rFonts w:ascii="Arial" w:hAnsi="Arial" w:cs="Arial"/>
                <w:b/>
                <w:bCs/>
                <w:kern w:val="2"/>
                <w:szCs w:val="24"/>
              </w:rPr>
              <w:t>ESMINĖS SUTARTIES SĄLYGOS</w:t>
            </w:r>
          </w:p>
        </w:tc>
      </w:tr>
      <w:tr w:rsidR="00BC46A9" w:rsidRPr="00314628" w14:paraId="0E5C975D" w14:textId="77777777" w:rsidTr="1564600E">
        <w:trPr>
          <w:trHeight w:val="300"/>
        </w:trPr>
        <w:tc>
          <w:tcPr>
            <w:tcW w:w="2704" w:type="dxa"/>
            <w:gridSpan w:val="2"/>
          </w:tcPr>
          <w:p w14:paraId="1A0DF54B" w14:textId="1D1F3393" w:rsidR="00BC46A9" w:rsidRPr="00314628" w:rsidRDefault="00BC46A9" w:rsidP="00BC46A9">
            <w:pPr>
              <w:spacing w:line="276" w:lineRule="auto"/>
              <w:rPr>
                <w:rFonts w:ascii="Arial" w:hAnsi="Arial" w:cs="Arial"/>
                <w:b/>
                <w:bCs/>
                <w:kern w:val="2"/>
                <w:szCs w:val="24"/>
                <w:lang w:val="en-US"/>
              </w:rPr>
            </w:pPr>
            <w:r w:rsidRPr="005C18B9">
              <w:rPr>
                <w:rFonts w:ascii="Arial" w:hAnsi="Arial" w:cs="Arial"/>
                <w:b/>
                <w:bCs/>
                <w:kern w:val="2"/>
                <w:szCs w:val="24"/>
              </w:rPr>
              <w:t>10.1. Esminės Sutarties sąlygos</w:t>
            </w:r>
          </w:p>
        </w:tc>
        <w:tc>
          <w:tcPr>
            <w:tcW w:w="6831" w:type="dxa"/>
            <w:gridSpan w:val="2"/>
          </w:tcPr>
          <w:p w14:paraId="2487F206" w14:textId="510A56DB" w:rsidR="00BC46A9" w:rsidRPr="00314628" w:rsidRDefault="00BC46A9" w:rsidP="00BC46A9">
            <w:pPr>
              <w:spacing w:line="276" w:lineRule="auto"/>
              <w:rPr>
                <w:rFonts w:ascii="Arial" w:hAnsi="Arial" w:cs="Arial"/>
                <w:kern w:val="2"/>
                <w:szCs w:val="24"/>
              </w:rPr>
            </w:pPr>
            <w:r>
              <w:rPr>
                <w:rFonts w:ascii="Arial" w:hAnsi="Arial" w:cs="Arial"/>
                <w:kern w:val="2"/>
                <w:szCs w:val="24"/>
              </w:rPr>
              <w:t xml:space="preserve">Netaikoma </w:t>
            </w:r>
          </w:p>
        </w:tc>
      </w:tr>
      <w:tr w:rsidR="00BC46A9" w:rsidRPr="00314628" w14:paraId="234A1B3C" w14:textId="77777777" w:rsidTr="1564600E">
        <w:trPr>
          <w:trHeight w:val="300"/>
        </w:trPr>
        <w:tc>
          <w:tcPr>
            <w:tcW w:w="2704" w:type="dxa"/>
            <w:gridSpan w:val="2"/>
          </w:tcPr>
          <w:p w14:paraId="236D23EC" w14:textId="14B30234" w:rsidR="00BC46A9" w:rsidRPr="001D67F8" w:rsidRDefault="00BC46A9" w:rsidP="00BC46A9">
            <w:pPr>
              <w:spacing w:line="276" w:lineRule="auto"/>
              <w:rPr>
                <w:rFonts w:ascii="Arial" w:hAnsi="Arial" w:cs="Arial"/>
                <w:b/>
                <w:bCs/>
                <w:kern w:val="2"/>
                <w:szCs w:val="24"/>
              </w:rPr>
            </w:pPr>
            <w:r w:rsidRPr="005C18B9">
              <w:rPr>
                <w:rFonts w:ascii="Arial" w:hAnsi="Arial" w:cs="Arial"/>
                <w:b/>
                <w:bCs/>
                <w:kern w:val="2"/>
                <w:szCs w:val="24"/>
              </w:rPr>
              <w:t>10.2. Dideli arba nuolatiniai esminės Sutarties sąlygos vykdymo trūkumai</w:t>
            </w:r>
          </w:p>
        </w:tc>
        <w:tc>
          <w:tcPr>
            <w:tcW w:w="6831" w:type="dxa"/>
            <w:gridSpan w:val="2"/>
          </w:tcPr>
          <w:p w14:paraId="2D07E788" w14:textId="326834EC" w:rsidR="00BC46A9" w:rsidRPr="00314628" w:rsidRDefault="00BC46A9" w:rsidP="00BC46A9">
            <w:pPr>
              <w:spacing w:line="276" w:lineRule="auto"/>
              <w:rPr>
                <w:rFonts w:ascii="Arial" w:hAnsi="Arial" w:cs="Arial"/>
                <w:kern w:val="2"/>
                <w:szCs w:val="24"/>
              </w:rPr>
            </w:pPr>
            <w:r>
              <w:rPr>
                <w:rFonts w:ascii="Arial" w:hAnsi="Arial" w:cs="Arial"/>
                <w:kern w:val="2"/>
                <w:szCs w:val="24"/>
              </w:rPr>
              <w:t>Netaikoma</w:t>
            </w:r>
          </w:p>
        </w:tc>
      </w:tr>
      <w:tr w:rsidR="00234CD9" w:rsidRPr="00314628" w14:paraId="259B2F59" w14:textId="77777777" w:rsidTr="1564600E">
        <w:trPr>
          <w:trHeight w:val="300"/>
        </w:trPr>
        <w:tc>
          <w:tcPr>
            <w:tcW w:w="9535" w:type="dxa"/>
            <w:gridSpan w:val="4"/>
          </w:tcPr>
          <w:p w14:paraId="0C747890"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XI SKYRIUS</w:t>
            </w:r>
          </w:p>
          <w:p w14:paraId="120D5C50" w14:textId="4AF3F7C1"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GALIOJIMAS IR KEITIMAS</w:t>
            </w:r>
          </w:p>
        </w:tc>
      </w:tr>
      <w:tr w:rsidR="00234CD9" w:rsidRPr="00314628" w14:paraId="4F6C640F" w14:textId="77777777" w:rsidTr="1564600E">
        <w:trPr>
          <w:trHeight w:val="300"/>
        </w:trPr>
        <w:tc>
          <w:tcPr>
            <w:tcW w:w="2704" w:type="dxa"/>
            <w:gridSpan w:val="2"/>
          </w:tcPr>
          <w:p w14:paraId="4D742B58" w14:textId="3D786872"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1</w:t>
            </w:r>
            <w:r w:rsidR="00BC46A9">
              <w:rPr>
                <w:rFonts w:ascii="Arial" w:hAnsi="Arial" w:cs="Arial"/>
                <w:b/>
                <w:bCs/>
                <w:kern w:val="2"/>
                <w:szCs w:val="24"/>
              </w:rPr>
              <w:t>1</w:t>
            </w:r>
            <w:r w:rsidRPr="00314628">
              <w:rPr>
                <w:rFonts w:ascii="Arial" w:hAnsi="Arial" w:cs="Arial"/>
                <w:b/>
                <w:bCs/>
                <w:kern w:val="2"/>
                <w:szCs w:val="24"/>
              </w:rPr>
              <w:t>.1. Sutarties sudarymas ir įsigaliojimas</w:t>
            </w:r>
          </w:p>
        </w:tc>
        <w:tc>
          <w:tcPr>
            <w:tcW w:w="6831" w:type="dxa"/>
            <w:gridSpan w:val="2"/>
          </w:tcPr>
          <w:p w14:paraId="02FD323B" w14:textId="77F32DBB" w:rsidR="005A5832" w:rsidRPr="00314628" w:rsidRDefault="00A10867" w:rsidP="00314628">
            <w:pPr>
              <w:spacing w:line="276" w:lineRule="auto"/>
              <w:jc w:val="both"/>
              <w:rPr>
                <w:rFonts w:ascii="Arial" w:hAnsi="Arial" w:cs="Arial"/>
                <w:kern w:val="2"/>
                <w:szCs w:val="24"/>
              </w:rPr>
            </w:pPr>
            <w:r w:rsidRPr="00314628" w:rsidDel="00FB5776">
              <w:rPr>
                <w:rFonts w:ascii="Arial" w:hAnsi="Arial" w:cs="Arial"/>
                <w:kern w:val="2"/>
                <w:szCs w:val="24"/>
              </w:rPr>
              <w:t>Ši Sutartis laikoma sudaryta ir įsigalioja nuo Sutarties pasirašymo dienos (antrosios Šalies pasirašymo dieną).</w:t>
            </w:r>
          </w:p>
          <w:p w14:paraId="792D06D7" w14:textId="339A0EA5" w:rsidR="005A5832" w:rsidRPr="00595909" w:rsidRDefault="007B1218" w:rsidP="00595909">
            <w:pPr>
              <w:spacing w:line="276" w:lineRule="auto"/>
              <w:jc w:val="both"/>
              <w:rPr>
                <w:rFonts w:ascii="Arial" w:hAnsi="Arial" w:cs="Arial"/>
                <w:szCs w:val="24"/>
              </w:rPr>
            </w:pPr>
            <w:r w:rsidRPr="00314628">
              <w:rPr>
                <w:rFonts w:ascii="Arial" w:hAnsi="Arial" w:cs="Arial"/>
                <w:szCs w:val="24"/>
              </w:rPr>
              <w:t xml:space="preserve">Sutartis galioja iki visiško prievolių įvykdymo (kol bus išnaudota Pradinės Sutarties vertė, bet jos terminas negali būti ilgesnis kaip </w:t>
            </w:r>
            <w:r w:rsidR="0095080D">
              <w:rPr>
                <w:rFonts w:ascii="Arial" w:hAnsi="Arial" w:cs="Arial"/>
                <w:b/>
                <w:bCs/>
                <w:szCs w:val="24"/>
              </w:rPr>
              <w:t>11</w:t>
            </w:r>
            <w:r w:rsidRPr="00314628">
              <w:rPr>
                <w:rFonts w:ascii="Arial" w:hAnsi="Arial" w:cs="Arial"/>
                <w:b/>
                <w:bCs/>
                <w:szCs w:val="24"/>
              </w:rPr>
              <w:t xml:space="preserve"> mėn.</w:t>
            </w:r>
            <w:r w:rsidRPr="00314628">
              <w:rPr>
                <w:rFonts w:ascii="Arial" w:hAnsi="Arial" w:cs="Arial"/>
                <w:szCs w:val="24"/>
              </w:rPr>
              <w:t>).</w:t>
            </w:r>
          </w:p>
        </w:tc>
      </w:tr>
      <w:tr w:rsidR="00234CD9" w:rsidRPr="00314628" w14:paraId="3AC5F97E" w14:textId="77777777" w:rsidTr="1564600E">
        <w:trPr>
          <w:trHeight w:val="300"/>
        </w:trPr>
        <w:tc>
          <w:tcPr>
            <w:tcW w:w="2704" w:type="dxa"/>
            <w:gridSpan w:val="2"/>
          </w:tcPr>
          <w:p w14:paraId="0C477A54" w14:textId="24F61EFB"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1</w:t>
            </w:r>
            <w:r w:rsidR="00BC46A9">
              <w:rPr>
                <w:rFonts w:ascii="Arial" w:hAnsi="Arial" w:cs="Arial"/>
                <w:b/>
                <w:bCs/>
                <w:kern w:val="2"/>
                <w:szCs w:val="24"/>
              </w:rPr>
              <w:t>1</w:t>
            </w:r>
            <w:r w:rsidRPr="00314628">
              <w:rPr>
                <w:rFonts w:ascii="Arial" w:hAnsi="Arial" w:cs="Arial"/>
                <w:b/>
                <w:bCs/>
                <w:kern w:val="2"/>
                <w:szCs w:val="24"/>
              </w:rPr>
              <w:t>.2. Sutarties galiojimo termino pratęsimas</w:t>
            </w:r>
          </w:p>
        </w:tc>
        <w:tc>
          <w:tcPr>
            <w:tcW w:w="6831" w:type="dxa"/>
            <w:gridSpan w:val="2"/>
          </w:tcPr>
          <w:p w14:paraId="24CF2B89" w14:textId="1D062A15" w:rsidR="005A5832" w:rsidRPr="00314628" w:rsidRDefault="00A10867" w:rsidP="00314628">
            <w:pPr>
              <w:spacing w:line="276" w:lineRule="auto"/>
              <w:rPr>
                <w:rFonts w:ascii="Arial" w:hAnsi="Arial" w:cs="Arial"/>
                <w:kern w:val="2"/>
                <w:szCs w:val="24"/>
              </w:rPr>
            </w:pPr>
            <w:r w:rsidRPr="00314628">
              <w:rPr>
                <w:rFonts w:ascii="Arial" w:hAnsi="Arial" w:cs="Arial"/>
                <w:kern w:val="2"/>
                <w:szCs w:val="24"/>
              </w:rPr>
              <w:t>Netaikoma</w:t>
            </w:r>
          </w:p>
        </w:tc>
      </w:tr>
      <w:tr w:rsidR="00234CD9" w:rsidRPr="00314628" w14:paraId="3E00E7BF" w14:textId="77777777" w:rsidTr="1564600E">
        <w:trPr>
          <w:trHeight w:val="300"/>
        </w:trPr>
        <w:tc>
          <w:tcPr>
            <w:tcW w:w="9535" w:type="dxa"/>
            <w:gridSpan w:val="4"/>
          </w:tcPr>
          <w:p w14:paraId="4894F66A"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XII SKYRIUS</w:t>
            </w:r>
          </w:p>
          <w:p w14:paraId="58011EA1" w14:textId="49512212"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NUTRAUKIMAS</w:t>
            </w:r>
          </w:p>
        </w:tc>
      </w:tr>
      <w:tr w:rsidR="00234CD9" w:rsidRPr="00314628" w14:paraId="6E59D0C1" w14:textId="77777777" w:rsidTr="1564600E">
        <w:trPr>
          <w:trHeight w:val="300"/>
        </w:trPr>
        <w:tc>
          <w:tcPr>
            <w:tcW w:w="2532" w:type="dxa"/>
          </w:tcPr>
          <w:p w14:paraId="43C75B62" w14:textId="370E90A3"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1</w:t>
            </w:r>
            <w:r w:rsidR="00BC46A9">
              <w:rPr>
                <w:rFonts w:ascii="Arial" w:hAnsi="Arial" w:cs="Arial"/>
                <w:b/>
                <w:bCs/>
                <w:kern w:val="2"/>
                <w:szCs w:val="24"/>
              </w:rPr>
              <w:t>2</w:t>
            </w:r>
            <w:r w:rsidRPr="00314628">
              <w:rPr>
                <w:rFonts w:ascii="Arial" w:hAnsi="Arial" w:cs="Arial"/>
                <w:b/>
                <w:bCs/>
                <w:kern w:val="2"/>
                <w:szCs w:val="24"/>
              </w:rPr>
              <w:t>.1. Sutarties nutraukimo pagrindai</w:t>
            </w:r>
          </w:p>
        </w:tc>
        <w:tc>
          <w:tcPr>
            <w:tcW w:w="7003" w:type="dxa"/>
            <w:gridSpan w:val="3"/>
          </w:tcPr>
          <w:p w14:paraId="04D77FBE" w14:textId="545DC1B1" w:rsidR="005A5832" w:rsidRPr="00314628" w:rsidRDefault="00A10867" w:rsidP="00314628">
            <w:pPr>
              <w:spacing w:line="276" w:lineRule="auto"/>
              <w:jc w:val="both"/>
              <w:rPr>
                <w:rFonts w:ascii="Arial" w:hAnsi="Arial" w:cs="Arial"/>
                <w:kern w:val="2"/>
                <w:szCs w:val="24"/>
              </w:rPr>
            </w:pPr>
            <w:r w:rsidRPr="00314628">
              <w:rPr>
                <w:rFonts w:ascii="Arial" w:hAnsi="Arial" w:cs="Arial"/>
                <w:kern w:val="2"/>
                <w:szCs w:val="24"/>
              </w:rPr>
              <w:t>Sutartis gali būti nutraukiama rašytiniu Šalių susitarimu arba vienašališkai, Bendrosiose sąlygose nurodytais atvejais ir nustatyta tvarka.</w:t>
            </w:r>
          </w:p>
          <w:p w14:paraId="5A4C5FAF" w14:textId="77777777" w:rsidR="005A5832" w:rsidRPr="00314628" w:rsidRDefault="005A5832" w:rsidP="00314628">
            <w:pPr>
              <w:spacing w:line="276" w:lineRule="auto"/>
              <w:jc w:val="both"/>
              <w:rPr>
                <w:rFonts w:ascii="Arial" w:hAnsi="Arial" w:cs="Arial"/>
                <w:kern w:val="2"/>
                <w:szCs w:val="24"/>
              </w:rPr>
            </w:pPr>
          </w:p>
          <w:p w14:paraId="3EFF973D" w14:textId="1CBC9118" w:rsidR="005A5832" w:rsidRPr="00314628" w:rsidRDefault="00314628" w:rsidP="00314628">
            <w:pPr>
              <w:spacing w:line="276" w:lineRule="auto"/>
              <w:jc w:val="both"/>
              <w:rPr>
                <w:rFonts w:ascii="Arial" w:hAnsi="Arial" w:cs="Arial"/>
                <w:kern w:val="2"/>
                <w:szCs w:val="24"/>
              </w:rPr>
            </w:pPr>
            <w:r w:rsidRPr="00AB699D">
              <w:rPr>
                <w:rFonts w:ascii="Arial" w:hAnsi="Arial" w:cs="Arial"/>
                <w:color w:val="0070C0"/>
                <w:kern w:val="2"/>
                <w:szCs w:val="24"/>
              </w:rPr>
              <w:t>(Susitarime įvardijamos Sutarties nutraukimo priežastys, nutraukimo data ir susitariama dėl apmokėjimo už iki Sutarties nutraukimo priimtas Prekes, taip pat dėl atsakomybės nuostatų taikymo. Esant poreikiui, nurodyti ir kitus negu nurodyta Bendrosiose sąlygose konkrečius Sutarties nutraukimo atvejus).</w:t>
            </w:r>
          </w:p>
        </w:tc>
      </w:tr>
      <w:tr w:rsidR="00234CD9" w:rsidRPr="00314628" w14:paraId="0767D708" w14:textId="77777777" w:rsidTr="1564600E">
        <w:trPr>
          <w:trHeight w:val="300"/>
        </w:trPr>
        <w:tc>
          <w:tcPr>
            <w:tcW w:w="2532" w:type="dxa"/>
          </w:tcPr>
          <w:p w14:paraId="06AA74E7" w14:textId="69A973DA"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lastRenderedPageBreak/>
              <w:t>1</w:t>
            </w:r>
            <w:r w:rsidR="00BC46A9">
              <w:rPr>
                <w:rFonts w:ascii="Arial" w:hAnsi="Arial" w:cs="Arial"/>
                <w:b/>
                <w:bCs/>
                <w:kern w:val="2"/>
                <w:szCs w:val="24"/>
              </w:rPr>
              <w:t>2</w:t>
            </w:r>
            <w:r w:rsidRPr="00314628">
              <w:rPr>
                <w:rFonts w:ascii="Arial" w:hAnsi="Arial" w:cs="Arial"/>
                <w:b/>
                <w:bCs/>
                <w:kern w:val="2"/>
                <w:szCs w:val="24"/>
              </w:rPr>
              <w:t>.2. Esminiai Sutarties pažeidimai</w:t>
            </w:r>
          </w:p>
          <w:p w14:paraId="54536DE6" w14:textId="77777777" w:rsidR="005A5832" w:rsidRPr="00314628" w:rsidRDefault="005A5832" w:rsidP="00314628">
            <w:pPr>
              <w:spacing w:line="276" w:lineRule="auto"/>
              <w:rPr>
                <w:rFonts w:ascii="Arial" w:hAnsi="Arial" w:cs="Arial"/>
                <w:b/>
                <w:bCs/>
                <w:kern w:val="2"/>
                <w:szCs w:val="24"/>
              </w:rPr>
            </w:pPr>
          </w:p>
        </w:tc>
        <w:tc>
          <w:tcPr>
            <w:tcW w:w="7003" w:type="dxa"/>
            <w:gridSpan w:val="3"/>
          </w:tcPr>
          <w:p w14:paraId="69F679FE" w14:textId="3198EACD" w:rsidR="00346FAA" w:rsidRPr="00AB699D" w:rsidRDefault="00346FAA" w:rsidP="00346FAA">
            <w:pPr>
              <w:spacing w:line="276" w:lineRule="auto"/>
              <w:jc w:val="both"/>
              <w:rPr>
                <w:rFonts w:ascii="Arial" w:hAnsi="Arial" w:cs="Arial"/>
                <w:kern w:val="2"/>
                <w:szCs w:val="24"/>
              </w:rPr>
            </w:pPr>
            <w:r w:rsidRPr="00AB699D">
              <w:rPr>
                <w:rFonts w:ascii="Arial" w:hAnsi="Arial" w:cs="Arial"/>
                <w:kern w:val="2"/>
                <w:szCs w:val="24"/>
              </w:rPr>
              <w:t>11.2.1. jeigu Tiekėjas nevykdo prisiimtų įsipareigojimų už Sutartyje nustatytą Sutarties kainą;</w:t>
            </w:r>
          </w:p>
          <w:p w14:paraId="7CDB450E" w14:textId="604F2AC7" w:rsidR="00346FAA" w:rsidRPr="00AB699D" w:rsidRDefault="00346FAA" w:rsidP="00346FAA">
            <w:pPr>
              <w:spacing w:line="276" w:lineRule="auto"/>
              <w:jc w:val="both"/>
              <w:rPr>
                <w:rFonts w:ascii="Arial" w:eastAsia="Arial" w:hAnsi="Arial" w:cs="Arial"/>
                <w:kern w:val="2"/>
                <w:szCs w:val="24"/>
                <w:lang w:val="lt"/>
              </w:rPr>
            </w:pPr>
            <w:r w:rsidRPr="00AB699D">
              <w:rPr>
                <w:rFonts w:ascii="Arial" w:eastAsia="Arial" w:hAnsi="Arial" w:cs="Arial"/>
                <w:kern w:val="2"/>
                <w:szCs w:val="24"/>
                <w:lang w:val="lt"/>
              </w:rPr>
              <w:t>11.2.</w:t>
            </w:r>
            <w:r w:rsidR="00F46ECF">
              <w:rPr>
                <w:rFonts w:ascii="Arial" w:eastAsia="Arial" w:hAnsi="Arial" w:cs="Arial"/>
                <w:kern w:val="2"/>
                <w:szCs w:val="24"/>
                <w:lang w:val="lt"/>
              </w:rPr>
              <w:t>2</w:t>
            </w:r>
            <w:r w:rsidRPr="00AB699D">
              <w:rPr>
                <w:rFonts w:ascii="Arial" w:eastAsia="Arial" w:hAnsi="Arial" w:cs="Arial"/>
                <w:kern w:val="2"/>
                <w:szCs w:val="24"/>
                <w:lang w:val="lt"/>
              </w:rPr>
              <w:t xml:space="preserve">. jeigu Tiekėjas vėluoja pristatyti Prekes daugiau nei 30 (trisdešimt) dienų </w:t>
            </w:r>
            <w:r w:rsidR="00F46ECF">
              <w:rPr>
                <w:rFonts w:ascii="Arial" w:eastAsia="Arial" w:hAnsi="Arial" w:cs="Arial"/>
                <w:kern w:val="2"/>
                <w:szCs w:val="24"/>
                <w:lang w:val="lt"/>
              </w:rPr>
              <w:t xml:space="preserve">nuo </w:t>
            </w:r>
            <w:r w:rsidRPr="00AB699D">
              <w:rPr>
                <w:rFonts w:ascii="Arial" w:eastAsia="Arial" w:hAnsi="Arial" w:cs="Arial"/>
                <w:kern w:val="2"/>
                <w:szCs w:val="24"/>
                <w:lang w:val="lt"/>
              </w:rPr>
              <w:t>Sutartyje nustatyt</w:t>
            </w:r>
            <w:r w:rsidR="00F46ECF">
              <w:rPr>
                <w:rFonts w:ascii="Arial" w:eastAsia="Arial" w:hAnsi="Arial" w:cs="Arial"/>
                <w:kern w:val="2"/>
                <w:szCs w:val="24"/>
                <w:lang w:val="lt"/>
              </w:rPr>
              <w:t>o</w:t>
            </w:r>
            <w:r w:rsidRPr="00AB699D">
              <w:rPr>
                <w:rFonts w:ascii="Arial" w:eastAsia="Arial" w:hAnsi="Arial" w:cs="Arial"/>
                <w:kern w:val="2"/>
                <w:szCs w:val="24"/>
                <w:lang w:val="lt"/>
              </w:rPr>
              <w:t xml:space="preserve"> Prekių pristatymo termin</w:t>
            </w:r>
            <w:r w:rsidR="00F46ECF">
              <w:rPr>
                <w:rFonts w:ascii="Arial" w:eastAsia="Arial" w:hAnsi="Arial" w:cs="Arial"/>
                <w:kern w:val="2"/>
                <w:szCs w:val="24"/>
                <w:lang w:val="lt"/>
              </w:rPr>
              <w:t>o</w:t>
            </w:r>
            <w:r w:rsidRPr="00AB699D">
              <w:rPr>
                <w:rFonts w:ascii="Arial" w:eastAsia="Arial" w:hAnsi="Arial" w:cs="Arial"/>
                <w:kern w:val="2"/>
                <w:szCs w:val="24"/>
                <w:lang w:val="lt"/>
              </w:rPr>
              <w:t>;</w:t>
            </w:r>
          </w:p>
          <w:p w14:paraId="13A8FBF2" w14:textId="3A63250D" w:rsidR="00346FAA" w:rsidRPr="00AB699D" w:rsidRDefault="00346FAA" w:rsidP="00346FAA">
            <w:pPr>
              <w:tabs>
                <w:tab w:val="left" w:pos="567"/>
                <w:tab w:val="left" w:pos="851"/>
                <w:tab w:val="left" w:pos="992"/>
                <w:tab w:val="left" w:pos="1134"/>
              </w:tabs>
              <w:spacing w:line="276" w:lineRule="auto"/>
              <w:jc w:val="both"/>
              <w:rPr>
                <w:rFonts w:ascii="Arial" w:eastAsia="Arial" w:hAnsi="Arial" w:cs="Arial"/>
                <w:kern w:val="2"/>
                <w:szCs w:val="24"/>
                <w:lang w:val="lt"/>
              </w:rPr>
            </w:pPr>
            <w:r w:rsidRPr="00AB699D">
              <w:rPr>
                <w:rFonts w:ascii="Arial" w:eastAsia="Arial" w:hAnsi="Arial" w:cs="Arial"/>
                <w:kern w:val="2"/>
                <w:szCs w:val="24"/>
                <w:lang w:val="lt"/>
              </w:rPr>
              <w:t>11.2.</w:t>
            </w:r>
            <w:r w:rsidR="00F46ECF">
              <w:rPr>
                <w:rFonts w:ascii="Arial" w:eastAsia="Arial" w:hAnsi="Arial" w:cs="Arial"/>
                <w:kern w:val="2"/>
                <w:szCs w:val="24"/>
                <w:lang w:val="lt"/>
              </w:rPr>
              <w:t>3</w:t>
            </w:r>
            <w:r w:rsidRPr="00AB699D">
              <w:rPr>
                <w:rFonts w:ascii="Arial" w:eastAsia="Arial" w:hAnsi="Arial" w:cs="Arial"/>
                <w:kern w:val="2"/>
                <w:szCs w:val="24"/>
                <w:lang w:val="lt"/>
              </w:rPr>
              <w:t>. Tiekėjas pažeidžia Prekių pristatymo terminus ir dėl Prekių pristatymo vėlavimo Prekės tampa nebereikalingos;</w:t>
            </w:r>
          </w:p>
          <w:p w14:paraId="54D6209F" w14:textId="654E06B7" w:rsidR="00346FAA" w:rsidRPr="00AB699D" w:rsidRDefault="00346FAA" w:rsidP="00346FAA">
            <w:pPr>
              <w:tabs>
                <w:tab w:val="left" w:pos="567"/>
                <w:tab w:val="left" w:pos="851"/>
                <w:tab w:val="left" w:pos="992"/>
                <w:tab w:val="left" w:pos="1134"/>
              </w:tabs>
              <w:spacing w:line="276" w:lineRule="auto"/>
              <w:jc w:val="both"/>
              <w:rPr>
                <w:rFonts w:ascii="Arial" w:eastAsia="Arial" w:hAnsi="Arial" w:cs="Arial"/>
                <w:kern w:val="2"/>
                <w:szCs w:val="24"/>
                <w:lang w:val="lt"/>
              </w:rPr>
            </w:pPr>
            <w:r w:rsidRPr="00AB699D">
              <w:rPr>
                <w:rFonts w:ascii="Arial" w:eastAsia="Arial" w:hAnsi="Arial" w:cs="Arial"/>
                <w:kern w:val="2"/>
                <w:szCs w:val="24"/>
                <w:lang w:val="lt"/>
              </w:rPr>
              <w:t>11.2.</w:t>
            </w:r>
            <w:r w:rsidR="00F46ECF">
              <w:rPr>
                <w:rFonts w:ascii="Arial" w:eastAsia="Arial" w:hAnsi="Arial" w:cs="Arial"/>
                <w:kern w:val="2"/>
                <w:szCs w:val="24"/>
                <w:lang w:val="lt"/>
              </w:rPr>
              <w:t>4</w:t>
            </w:r>
            <w:r w:rsidRPr="00AB699D">
              <w:rPr>
                <w:rFonts w:ascii="Arial" w:eastAsia="Arial" w:hAnsi="Arial" w:cs="Arial"/>
                <w:kern w:val="2"/>
                <w:szCs w:val="24"/>
                <w:lang w:val="lt"/>
              </w:rPr>
              <w:t>. Tiekėjas pristato Prekes, kurios neatitinka Sutartyje ir (ar) Įstatymuose nustatytų reikalavimų Prekėms;</w:t>
            </w:r>
          </w:p>
          <w:p w14:paraId="35AE5CF6" w14:textId="77777777" w:rsidR="00346FAA" w:rsidRPr="00AB699D" w:rsidRDefault="00346FAA" w:rsidP="00346FAA">
            <w:pPr>
              <w:tabs>
                <w:tab w:val="left" w:pos="567"/>
                <w:tab w:val="left" w:pos="851"/>
                <w:tab w:val="left" w:pos="992"/>
                <w:tab w:val="left" w:pos="1134"/>
              </w:tabs>
              <w:spacing w:line="276" w:lineRule="auto"/>
              <w:jc w:val="both"/>
              <w:rPr>
                <w:rFonts w:ascii="Arial" w:eastAsia="Arial" w:hAnsi="Arial" w:cs="Arial"/>
                <w:kern w:val="2"/>
                <w:szCs w:val="24"/>
                <w:lang w:val="lt"/>
              </w:rPr>
            </w:pPr>
            <w:r w:rsidRPr="00AB699D">
              <w:rPr>
                <w:rFonts w:ascii="Arial" w:eastAsia="Arial" w:hAnsi="Arial" w:cs="Arial"/>
                <w:kern w:val="2"/>
                <w:szCs w:val="24"/>
                <w:lang w:val="lt"/>
              </w:rPr>
              <w:t>11.2.7. Tiekėjo kvalifikacija tapo nebeatitinkančia pirkimo dokumentuose nustatytų Sutarties tinkamam vykdymui būtinų reikalavimų ir šie neatitikimai nebuvo ištaisyti per 14 (keturiolika) kalendorinių dienų nuo kvalifikacijos tapimo neatitinkančia dienos;</w:t>
            </w:r>
          </w:p>
          <w:p w14:paraId="7D31241A" w14:textId="77777777" w:rsidR="00346FAA" w:rsidRPr="00AB699D" w:rsidRDefault="00346FAA" w:rsidP="00346FAA">
            <w:pPr>
              <w:tabs>
                <w:tab w:val="left" w:pos="567"/>
                <w:tab w:val="left" w:pos="851"/>
                <w:tab w:val="left" w:pos="992"/>
                <w:tab w:val="left" w:pos="1134"/>
              </w:tabs>
              <w:spacing w:line="276" w:lineRule="auto"/>
              <w:jc w:val="both"/>
              <w:rPr>
                <w:rFonts w:ascii="Arial" w:eastAsia="Arial" w:hAnsi="Arial" w:cs="Arial"/>
                <w:kern w:val="2"/>
                <w:szCs w:val="24"/>
                <w:lang w:val="lt"/>
              </w:rPr>
            </w:pPr>
            <w:r w:rsidRPr="00AB699D">
              <w:rPr>
                <w:rFonts w:ascii="Arial" w:eastAsia="Arial" w:hAnsi="Arial" w:cs="Arial"/>
                <w:kern w:val="2"/>
                <w:szCs w:val="24"/>
                <w:lang w:val="lt"/>
              </w:rPr>
              <w:t>11.2.8. Tiekėjas pažeidžia šios Sutarties nuostatas, reglamentuojančias konkurenciją, intelektinės nuosavybės ar konfidencialios informacijos valdymą;</w:t>
            </w:r>
          </w:p>
          <w:p w14:paraId="4198364C" w14:textId="6142F85F" w:rsidR="005A5832" w:rsidRPr="00314628" w:rsidRDefault="00346FAA" w:rsidP="00346FAA">
            <w:pPr>
              <w:spacing w:line="276" w:lineRule="auto"/>
              <w:jc w:val="both"/>
              <w:rPr>
                <w:rFonts w:ascii="Arial" w:eastAsia="Arial" w:hAnsi="Arial" w:cs="Arial"/>
                <w:kern w:val="2"/>
                <w:szCs w:val="24"/>
              </w:rPr>
            </w:pPr>
            <w:r w:rsidRPr="00AB699D">
              <w:rPr>
                <w:rFonts w:ascii="Arial" w:eastAsia="Arial" w:hAnsi="Arial" w:cs="Arial"/>
                <w:kern w:val="2"/>
                <w:szCs w:val="24"/>
                <w:lang w:val="lt"/>
              </w:rPr>
              <w:t>11.2.9. Tiekėjas pažeidžia Bendrųjų sąlygų nuostatas dėl Sutarties vykdymui pasitelkiamų naujų subtiekėjų ir (ar specialistų) / esamų subtiekėjų ir (ar) specialistų keitimo.</w:t>
            </w:r>
          </w:p>
        </w:tc>
      </w:tr>
      <w:tr w:rsidR="00234CD9" w:rsidRPr="00314628" w14:paraId="62F6599E" w14:textId="77777777" w:rsidTr="1564600E">
        <w:trPr>
          <w:trHeight w:val="300"/>
        </w:trPr>
        <w:tc>
          <w:tcPr>
            <w:tcW w:w="9535" w:type="dxa"/>
            <w:gridSpan w:val="4"/>
          </w:tcPr>
          <w:p w14:paraId="0CDB3D50"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XIII SKYRIUS</w:t>
            </w:r>
          </w:p>
          <w:p w14:paraId="175672ED" w14:textId="77777777" w:rsidR="00BC46A9"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APLINKOSAUGINIAI IR SOCIALINIAI KRITERIJAI </w:t>
            </w:r>
          </w:p>
          <w:p w14:paraId="35B10415" w14:textId="51CBED2B" w:rsidR="005A5832" w:rsidRPr="00314628" w:rsidRDefault="00A10867" w:rsidP="00314628">
            <w:pPr>
              <w:spacing w:line="276" w:lineRule="auto"/>
              <w:jc w:val="center"/>
              <w:rPr>
                <w:rFonts w:ascii="Arial" w:hAnsi="Arial" w:cs="Arial"/>
                <w:kern w:val="2"/>
                <w:szCs w:val="24"/>
              </w:rPr>
            </w:pPr>
            <w:r w:rsidRPr="00314628">
              <w:rPr>
                <w:rFonts w:ascii="Arial" w:hAnsi="Arial" w:cs="Arial"/>
                <w:kern w:val="2"/>
                <w:szCs w:val="24"/>
              </w:rPr>
              <w:t>(taikoma, jeigu aplinkosauginiai ir (arba) socialiniai kriterijai nustatomi kaip Sutarties vykdymo sąlygos)</w:t>
            </w:r>
          </w:p>
        </w:tc>
      </w:tr>
      <w:tr w:rsidR="00234CD9" w:rsidRPr="00314628" w14:paraId="294326FE" w14:textId="77777777" w:rsidTr="1564600E">
        <w:trPr>
          <w:trHeight w:val="300"/>
        </w:trPr>
        <w:tc>
          <w:tcPr>
            <w:tcW w:w="2532" w:type="dxa"/>
          </w:tcPr>
          <w:p w14:paraId="1FD8E0E3" w14:textId="55F4606B"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t>1</w:t>
            </w:r>
            <w:r w:rsidR="00BC46A9">
              <w:rPr>
                <w:rFonts w:ascii="Arial" w:hAnsi="Arial" w:cs="Arial"/>
                <w:b/>
                <w:bCs/>
                <w:kern w:val="2"/>
                <w:szCs w:val="24"/>
              </w:rPr>
              <w:t>3</w:t>
            </w:r>
            <w:r w:rsidRPr="00314628">
              <w:rPr>
                <w:rFonts w:ascii="Arial" w:hAnsi="Arial" w:cs="Arial"/>
                <w:b/>
                <w:bCs/>
                <w:kern w:val="2"/>
                <w:szCs w:val="24"/>
              </w:rPr>
              <w:t>.1. Aplinkosauginių kriterijų nustatymo teisinis pagrindas</w:t>
            </w:r>
          </w:p>
        </w:tc>
        <w:tc>
          <w:tcPr>
            <w:tcW w:w="7003" w:type="dxa"/>
            <w:gridSpan w:val="3"/>
          </w:tcPr>
          <w:p w14:paraId="60E28099" w14:textId="0F64947B" w:rsidR="00AD75D5" w:rsidRDefault="00595909" w:rsidP="00314628">
            <w:pPr>
              <w:spacing w:line="276" w:lineRule="auto"/>
              <w:jc w:val="both"/>
              <w:rPr>
                <w:rFonts w:ascii="Arial" w:eastAsia="Arial Unicode MS" w:hAnsi="Arial" w:cs="Arial"/>
                <w:color w:val="000000"/>
                <w:szCs w:val="24"/>
                <w:bdr w:val="none" w:sz="0" w:space="0" w:color="auto" w:frame="1"/>
                <w:shd w:val="clear" w:color="auto" w:fill="FFFFFF"/>
              </w:rPr>
            </w:pPr>
            <w:r>
              <w:rPr>
                <w:rFonts w:ascii="Arial" w:hAnsi="Arial" w:cs="Arial"/>
                <w:kern w:val="2"/>
                <w:szCs w:val="24"/>
                <w:shd w:val="clear" w:color="auto" w:fill="FFFFFF"/>
              </w:rPr>
              <w:t>1</w:t>
            </w:r>
            <w:r w:rsidR="008A3942">
              <w:rPr>
                <w:rFonts w:ascii="Arial" w:hAnsi="Arial" w:cs="Arial"/>
                <w:kern w:val="2"/>
                <w:szCs w:val="24"/>
                <w:shd w:val="clear" w:color="auto" w:fill="FFFFFF"/>
              </w:rPr>
              <w:t>3</w:t>
            </w:r>
            <w:r>
              <w:rPr>
                <w:rFonts w:ascii="Arial" w:hAnsi="Arial" w:cs="Arial"/>
                <w:kern w:val="2"/>
                <w:szCs w:val="24"/>
                <w:shd w:val="clear" w:color="auto" w:fill="FFFFFF"/>
              </w:rPr>
              <w:t xml:space="preserve">.1.1. </w:t>
            </w:r>
            <w:r w:rsidR="0063172F" w:rsidRPr="0063172F">
              <w:rPr>
                <w:rFonts w:ascii="Arial" w:hAnsi="Arial" w:cs="Arial"/>
                <w:kern w:val="2"/>
                <w:szCs w:val="24"/>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w:t>
            </w:r>
            <w:r w:rsidR="00AD75D5" w:rsidRPr="00314628">
              <w:rPr>
                <w:rFonts w:ascii="Arial" w:eastAsia="Arial Unicode MS" w:hAnsi="Arial" w:cs="Arial"/>
                <w:color w:val="000000"/>
                <w:szCs w:val="24"/>
                <w:bdr w:val="none" w:sz="0" w:space="0" w:color="auto" w:frame="1"/>
                <w:shd w:val="clear" w:color="auto" w:fill="FFFFFF"/>
              </w:rPr>
              <w:t xml:space="preserve"> 4.</w:t>
            </w:r>
            <w:r w:rsidR="000B2658">
              <w:rPr>
                <w:rFonts w:ascii="Arial" w:eastAsia="Arial Unicode MS" w:hAnsi="Arial" w:cs="Arial"/>
                <w:color w:val="000000"/>
                <w:szCs w:val="24"/>
                <w:bdr w:val="none" w:sz="0" w:space="0" w:color="auto" w:frame="1"/>
                <w:shd w:val="clear" w:color="auto" w:fill="FFFFFF"/>
              </w:rPr>
              <w:t>4.</w:t>
            </w:r>
            <w:r>
              <w:rPr>
                <w:rFonts w:ascii="Arial" w:eastAsia="Arial Unicode MS" w:hAnsi="Arial" w:cs="Arial"/>
                <w:color w:val="000000"/>
                <w:szCs w:val="24"/>
                <w:bdr w:val="none" w:sz="0" w:space="0" w:color="auto" w:frame="1"/>
                <w:shd w:val="clear" w:color="auto" w:fill="FFFFFF"/>
              </w:rPr>
              <w:t>1.</w:t>
            </w:r>
            <w:r w:rsidR="00AD75D5" w:rsidRPr="00314628">
              <w:rPr>
                <w:rFonts w:ascii="Arial" w:eastAsia="Arial Unicode MS" w:hAnsi="Arial" w:cs="Arial"/>
                <w:color w:val="000000"/>
                <w:szCs w:val="24"/>
                <w:bdr w:val="none" w:sz="0" w:space="0" w:color="auto" w:frame="1"/>
                <w:shd w:val="clear" w:color="auto" w:fill="FFFFFF"/>
              </w:rPr>
              <w:t xml:space="preserve"> </w:t>
            </w:r>
            <w:r w:rsidR="000B2658">
              <w:rPr>
                <w:rFonts w:ascii="Arial" w:eastAsia="Arial Unicode MS" w:hAnsi="Arial" w:cs="Arial"/>
                <w:color w:val="000000"/>
                <w:szCs w:val="24"/>
                <w:bdr w:val="none" w:sz="0" w:space="0" w:color="auto" w:frame="1"/>
                <w:shd w:val="clear" w:color="auto" w:fill="FFFFFF"/>
              </w:rPr>
              <w:t>papunkčiu</w:t>
            </w:r>
            <w:r w:rsidR="00541385">
              <w:rPr>
                <w:rFonts w:ascii="Arial" w:eastAsia="Arial Unicode MS" w:hAnsi="Arial" w:cs="Arial"/>
                <w:color w:val="000000"/>
                <w:szCs w:val="24"/>
                <w:bdr w:val="none" w:sz="0" w:space="0" w:color="auto" w:frame="1"/>
                <w:shd w:val="clear" w:color="auto" w:fill="FFFFFF"/>
              </w:rPr>
              <w:t>.</w:t>
            </w:r>
          </w:p>
          <w:p w14:paraId="5E3819D0" w14:textId="4010B7E3" w:rsidR="00595909" w:rsidRPr="00595909" w:rsidRDefault="000B2658" w:rsidP="00314628">
            <w:pPr>
              <w:spacing w:line="276" w:lineRule="auto"/>
              <w:jc w:val="both"/>
              <w:rPr>
                <w:rFonts w:ascii="Arial" w:hAnsi="Arial" w:cs="Arial"/>
                <w:kern w:val="2"/>
                <w:szCs w:val="24"/>
                <w:shd w:val="clear" w:color="auto" w:fill="FFFFFF"/>
              </w:rPr>
            </w:pPr>
            <w:r>
              <w:rPr>
                <w:rFonts w:ascii="Arial" w:eastAsia="Arial Unicode MS" w:hAnsi="Arial" w:cs="Arial"/>
                <w:color w:val="000000"/>
                <w:kern w:val="2"/>
                <w:szCs w:val="24"/>
                <w:bdr w:val="none" w:sz="0" w:space="0" w:color="auto" w:frame="1"/>
                <w:shd w:val="clear" w:color="auto" w:fill="FFFFFF"/>
              </w:rPr>
              <w:t xml:space="preserve">13.1.2. </w:t>
            </w:r>
            <w:r w:rsidRPr="00D81675">
              <w:rPr>
                <w:rFonts w:ascii="Arial" w:eastAsia="Arial Unicode MS" w:hAnsi="Arial" w:cs="Arial"/>
                <w:color w:val="000000"/>
                <w:szCs w:val="24"/>
                <w:bdr w:val="none" w:sz="0" w:space="0" w:color="auto" w:frame="1"/>
              </w:rPr>
              <w:t>Tiekėjas turi</w:t>
            </w:r>
            <w:r>
              <w:rPr>
                <w:rFonts w:ascii="Arial" w:hAnsi="Arial" w:cs="Arial"/>
                <w:szCs w:val="24"/>
              </w:rPr>
              <w:t xml:space="preserve"> pateikti garantinį raštą medicininei įrangai, užtikrinantį galimybę</w:t>
            </w:r>
            <w:r w:rsidRPr="008A66BF">
              <w:rPr>
                <w:rFonts w:ascii="Arial" w:eastAsia="Arial Unicode MS" w:hAnsi="Arial" w:cs="Arial"/>
                <w:color w:val="000000"/>
                <w:szCs w:val="24"/>
                <w:bdr w:val="none" w:sz="0" w:space="0" w:color="auto" w:frame="1"/>
              </w:rPr>
              <w:t xml:space="preserve"> įsigyti siūlomos prekės originalias (arba joms lygiavertes) atsargines dalis ne trumpiau kaip 5 metus nuo prekės garantinio laikotarpio pabaigos.</w:t>
            </w:r>
            <w:r>
              <w:rPr>
                <w:rFonts w:ascii="Arial" w:eastAsia="Arial Unicode MS" w:hAnsi="Arial" w:cs="Arial"/>
                <w:color w:val="000000"/>
                <w:szCs w:val="24"/>
                <w:bdr w:val="none" w:sz="0" w:space="0" w:color="auto" w:frame="1"/>
              </w:rPr>
              <w:t xml:space="preserve"> </w:t>
            </w:r>
            <w:r w:rsidRPr="0065767A">
              <w:rPr>
                <w:rFonts w:ascii="Arial" w:hAnsi="Arial" w:cs="Arial"/>
                <w:szCs w:val="24"/>
              </w:rPr>
              <w:t>Reikalavimas taikomas vadovaujantis Lietuvos Respublikos aplinkos ministro 2011 m. birželio 28 d. įsakymu Nr. D1-508 patvirtinto aplinkos apsaugos kriterijų taikymo, vykdant žaliuosius pirkimus, tvarkos aprašo 4.4.4.4 papunkčiu: prekė yra tvirta, ilgaamžė, funkcionali, ji ar jos sudedamosios dalys tinka naudoti daug kartų ir (ar) lengvai pataisomos, ir (ar) pakeičiamos</w:t>
            </w:r>
            <w:r>
              <w:rPr>
                <w:rFonts w:ascii="Arial" w:hAnsi="Arial" w:cs="Arial"/>
                <w:szCs w:val="24"/>
              </w:rPr>
              <w:t>.</w:t>
            </w:r>
          </w:p>
        </w:tc>
      </w:tr>
      <w:tr w:rsidR="00234CD9" w:rsidRPr="00314628" w14:paraId="248F77FB" w14:textId="77777777" w:rsidTr="1564600E">
        <w:trPr>
          <w:trHeight w:val="300"/>
        </w:trPr>
        <w:tc>
          <w:tcPr>
            <w:tcW w:w="2532" w:type="dxa"/>
          </w:tcPr>
          <w:p w14:paraId="6386D98F" w14:textId="1532C19E" w:rsidR="005A5832" w:rsidRPr="00314628" w:rsidRDefault="00A10867" w:rsidP="00314628">
            <w:pPr>
              <w:spacing w:line="276" w:lineRule="auto"/>
              <w:rPr>
                <w:rFonts w:ascii="Arial" w:hAnsi="Arial" w:cs="Arial"/>
                <w:b/>
                <w:bCs/>
                <w:kern w:val="2"/>
                <w:szCs w:val="24"/>
              </w:rPr>
            </w:pPr>
            <w:r w:rsidRPr="00314628">
              <w:rPr>
                <w:rFonts w:ascii="Arial" w:hAnsi="Arial" w:cs="Arial"/>
                <w:b/>
                <w:bCs/>
                <w:kern w:val="2"/>
                <w:szCs w:val="24"/>
              </w:rPr>
              <w:lastRenderedPageBreak/>
              <w:t>1</w:t>
            </w:r>
            <w:r w:rsidR="00BC46A9">
              <w:rPr>
                <w:rFonts w:ascii="Arial" w:hAnsi="Arial" w:cs="Arial"/>
                <w:b/>
                <w:bCs/>
                <w:kern w:val="2"/>
                <w:szCs w:val="24"/>
              </w:rPr>
              <w:t>3</w:t>
            </w:r>
            <w:r w:rsidRPr="00314628">
              <w:rPr>
                <w:rFonts w:ascii="Arial" w:hAnsi="Arial" w:cs="Arial"/>
                <w:b/>
                <w:bCs/>
                <w:kern w:val="2"/>
                <w:szCs w:val="24"/>
              </w:rPr>
              <w:t>.</w:t>
            </w:r>
            <w:r w:rsidR="00BC46A9">
              <w:rPr>
                <w:rFonts w:ascii="Arial" w:hAnsi="Arial" w:cs="Arial"/>
                <w:b/>
                <w:bCs/>
                <w:kern w:val="2"/>
                <w:szCs w:val="24"/>
              </w:rPr>
              <w:t>2</w:t>
            </w:r>
            <w:r w:rsidRPr="00314628">
              <w:rPr>
                <w:rFonts w:ascii="Arial" w:hAnsi="Arial" w:cs="Arial"/>
                <w:b/>
                <w:bCs/>
                <w:kern w:val="2"/>
                <w:szCs w:val="24"/>
              </w:rPr>
              <w:t>. Su perkamomis Prekėmis susiję socialiniai kriterijai</w:t>
            </w:r>
          </w:p>
        </w:tc>
        <w:tc>
          <w:tcPr>
            <w:tcW w:w="7003" w:type="dxa"/>
            <w:gridSpan w:val="3"/>
          </w:tcPr>
          <w:p w14:paraId="78104E0E" w14:textId="474B8B79" w:rsidR="005A5832" w:rsidRPr="00314628" w:rsidRDefault="00A10867" w:rsidP="00314628">
            <w:pPr>
              <w:spacing w:line="276" w:lineRule="auto"/>
              <w:rPr>
                <w:rFonts w:ascii="Arial" w:hAnsi="Arial" w:cs="Arial"/>
                <w:kern w:val="2"/>
                <w:szCs w:val="24"/>
                <w:shd w:val="clear" w:color="auto" w:fill="FFFFFF"/>
              </w:rPr>
            </w:pPr>
            <w:r w:rsidRPr="00314628">
              <w:rPr>
                <w:rFonts w:ascii="Arial" w:hAnsi="Arial" w:cs="Arial"/>
                <w:kern w:val="2"/>
                <w:szCs w:val="24"/>
                <w:shd w:val="clear" w:color="auto" w:fill="FFFFFF"/>
              </w:rPr>
              <w:t>Netaikoma</w:t>
            </w:r>
          </w:p>
        </w:tc>
      </w:tr>
      <w:tr w:rsidR="00234CD9" w:rsidRPr="00314628" w14:paraId="3AC4F975" w14:textId="77777777" w:rsidTr="1564600E">
        <w:trPr>
          <w:trHeight w:val="300"/>
        </w:trPr>
        <w:tc>
          <w:tcPr>
            <w:tcW w:w="9535" w:type="dxa"/>
            <w:gridSpan w:val="4"/>
          </w:tcPr>
          <w:p w14:paraId="6B9FCFA1" w14:textId="77777777" w:rsidR="00BC46A9" w:rsidRDefault="00BC46A9" w:rsidP="00314628">
            <w:pPr>
              <w:spacing w:line="276" w:lineRule="auto"/>
              <w:jc w:val="center"/>
              <w:rPr>
                <w:rFonts w:ascii="Arial" w:hAnsi="Arial" w:cs="Arial"/>
                <w:b/>
                <w:bCs/>
                <w:kern w:val="2"/>
                <w:szCs w:val="24"/>
              </w:rPr>
            </w:pPr>
            <w:r>
              <w:rPr>
                <w:rFonts w:ascii="Arial" w:hAnsi="Arial" w:cs="Arial"/>
                <w:b/>
                <w:bCs/>
                <w:kern w:val="2"/>
                <w:szCs w:val="24"/>
              </w:rPr>
              <w:t>XIV SKYRIUS</w:t>
            </w:r>
          </w:p>
          <w:p w14:paraId="2EFAACA1" w14:textId="049BE4A9"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BENDRŲJŲ SĄLYGŲ PAKEITIMAI IR PAPILDYMAI </w:t>
            </w:r>
          </w:p>
          <w:p w14:paraId="61BD6B29" w14:textId="77777777" w:rsidR="005A5832" w:rsidRPr="00314628" w:rsidRDefault="00A10867" w:rsidP="00314628">
            <w:pPr>
              <w:spacing w:line="276" w:lineRule="auto"/>
              <w:jc w:val="center"/>
              <w:rPr>
                <w:rFonts w:ascii="Arial" w:hAnsi="Arial" w:cs="Arial"/>
                <w:kern w:val="2"/>
                <w:szCs w:val="24"/>
              </w:rPr>
            </w:pPr>
            <w:r w:rsidRPr="00314628">
              <w:rPr>
                <w:rFonts w:ascii="Arial" w:hAnsi="Arial" w:cs="Arial"/>
                <w:kern w:val="2"/>
                <w:szCs w:val="24"/>
              </w:rPr>
              <w:t xml:space="preserve">(jeigu būtina dėl konkretaus Sutarties dalyko specifikos) </w:t>
            </w:r>
          </w:p>
        </w:tc>
      </w:tr>
      <w:tr w:rsidR="00BC46A9" w:rsidRPr="00314628" w14:paraId="1A3B3FB7" w14:textId="77777777" w:rsidTr="1564600E">
        <w:trPr>
          <w:trHeight w:val="300"/>
        </w:trPr>
        <w:tc>
          <w:tcPr>
            <w:tcW w:w="2532" w:type="dxa"/>
          </w:tcPr>
          <w:p w14:paraId="31A2D71F" w14:textId="200A6648" w:rsidR="00BC46A9" w:rsidRPr="00314628" w:rsidRDefault="00BC46A9" w:rsidP="00BC46A9">
            <w:pPr>
              <w:spacing w:line="276" w:lineRule="auto"/>
              <w:rPr>
                <w:rFonts w:ascii="Arial" w:hAnsi="Arial" w:cs="Arial"/>
                <w:b/>
                <w:bCs/>
                <w:kern w:val="2"/>
                <w:szCs w:val="24"/>
              </w:rPr>
            </w:pPr>
            <w:r w:rsidRPr="00314628">
              <w:rPr>
                <w:rFonts w:ascii="Arial" w:hAnsi="Arial" w:cs="Arial"/>
                <w:b/>
                <w:bCs/>
                <w:kern w:val="2"/>
                <w:szCs w:val="24"/>
              </w:rPr>
              <w:t>1</w:t>
            </w:r>
            <w:r>
              <w:rPr>
                <w:rFonts w:ascii="Arial" w:hAnsi="Arial" w:cs="Arial"/>
                <w:b/>
                <w:bCs/>
                <w:kern w:val="2"/>
                <w:szCs w:val="24"/>
              </w:rPr>
              <w:t>4</w:t>
            </w:r>
            <w:r w:rsidRPr="00314628">
              <w:rPr>
                <w:rFonts w:ascii="Arial" w:hAnsi="Arial" w:cs="Arial"/>
                <w:b/>
                <w:bCs/>
                <w:kern w:val="2"/>
                <w:szCs w:val="24"/>
              </w:rPr>
              <w:t>.1.</w:t>
            </w:r>
          </w:p>
        </w:tc>
        <w:tc>
          <w:tcPr>
            <w:tcW w:w="7003" w:type="dxa"/>
            <w:gridSpan w:val="3"/>
          </w:tcPr>
          <w:p w14:paraId="5E7305BA" w14:textId="77777777" w:rsidR="00BC46A9" w:rsidRPr="002F5790" w:rsidRDefault="00BC46A9" w:rsidP="00BC46A9">
            <w:pPr>
              <w:rPr>
                <w:rFonts w:ascii="Arial" w:hAnsi="Arial" w:cs="Arial"/>
                <w:color w:val="4472C4"/>
                <w:kern w:val="2"/>
                <w:szCs w:val="24"/>
              </w:rPr>
            </w:pPr>
            <w:r w:rsidRPr="002F5790">
              <w:rPr>
                <w:rFonts w:ascii="Arial" w:hAnsi="Arial" w:cs="Arial"/>
                <w:color w:val="4472C4"/>
                <w:kern w:val="2"/>
                <w:szCs w:val="24"/>
              </w:rPr>
              <w:t>(pildyti jei keičiamas Sutarties Bendrųjų sąlygų punktas, jį išdėstant nauja redakcija):</w:t>
            </w:r>
          </w:p>
          <w:p w14:paraId="1F805B4C" w14:textId="7DAF8982" w:rsidR="00BC46A9" w:rsidRPr="002F5790" w:rsidRDefault="00BC46A9" w:rsidP="00BC46A9">
            <w:pPr>
              <w:spacing w:line="276" w:lineRule="auto"/>
              <w:jc w:val="both"/>
              <w:rPr>
                <w:rFonts w:ascii="Arial" w:hAnsi="Arial" w:cs="Arial"/>
                <w:kern w:val="2"/>
                <w:szCs w:val="24"/>
              </w:rPr>
            </w:pPr>
            <w:r w:rsidRPr="002F5790">
              <w:rPr>
                <w:rFonts w:ascii="Arial" w:hAnsi="Arial" w:cs="Arial"/>
                <w:kern w:val="2"/>
                <w:szCs w:val="24"/>
              </w:rPr>
              <w:t>Šalys susitaria pakeisti nurodytą Sutarties Bendrųjų sąlygų punktą ir išdėstyti jį nauja redakcija: ____.</w:t>
            </w:r>
          </w:p>
        </w:tc>
      </w:tr>
      <w:tr w:rsidR="00BC46A9" w:rsidRPr="00314628" w14:paraId="6B21B766" w14:textId="77777777" w:rsidTr="1564600E">
        <w:trPr>
          <w:trHeight w:val="300"/>
        </w:trPr>
        <w:tc>
          <w:tcPr>
            <w:tcW w:w="2532" w:type="dxa"/>
          </w:tcPr>
          <w:p w14:paraId="6947D409" w14:textId="5F43510E" w:rsidR="00BC46A9" w:rsidRPr="00314628" w:rsidRDefault="00BC46A9" w:rsidP="00BC46A9">
            <w:pPr>
              <w:spacing w:line="276" w:lineRule="auto"/>
              <w:rPr>
                <w:rFonts w:ascii="Arial" w:hAnsi="Arial" w:cs="Arial"/>
                <w:b/>
                <w:bCs/>
                <w:kern w:val="2"/>
                <w:szCs w:val="24"/>
              </w:rPr>
            </w:pPr>
            <w:r w:rsidRPr="00314628">
              <w:rPr>
                <w:rFonts w:ascii="Arial" w:hAnsi="Arial" w:cs="Arial"/>
                <w:b/>
                <w:bCs/>
                <w:kern w:val="2"/>
                <w:szCs w:val="24"/>
              </w:rPr>
              <w:t>1</w:t>
            </w:r>
            <w:r>
              <w:rPr>
                <w:rFonts w:ascii="Arial" w:hAnsi="Arial" w:cs="Arial"/>
                <w:b/>
                <w:bCs/>
                <w:kern w:val="2"/>
                <w:szCs w:val="24"/>
              </w:rPr>
              <w:t>4</w:t>
            </w:r>
            <w:r w:rsidRPr="00314628">
              <w:rPr>
                <w:rFonts w:ascii="Arial" w:hAnsi="Arial" w:cs="Arial"/>
                <w:b/>
                <w:bCs/>
                <w:kern w:val="2"/>
                <w:szCs w:val="24"/>
              </w:rPr>
              <w:t>.2.</w:t>
            </w:r>
          </w:p>
        </w:tc>
        <w:tc>
          <w:tcPr>
            <w:tcW w:w="7003" w:type="dxa"/>
            <w:gridSpan w:val="3"/>
          </w:tcPr>
          <w:p w14:paraId="43E1C7C7" w14:textId="77777777" w:rsidR="00BC46A9" w:rsidRPr="002F5790" w:rsidRDefault="00BC46A9" w:rsidP="00BC46A9">
            <w:pPr>
              <w:rPr>
                <w:rFonts w:ascii="Arial" w:hAnsi="Arial" w:cs="Arial"/>
                <w:color w:val="4472C4"/>
                <w:kern w:val="2"/>
                <w:szCs w:val="24"/>
              </w:rPr>
            </w:pPr>
            <w:r w:rsidRPr="002F5790">
              <w:rPr>
                <w:rFonts w:ascii="Arial" w:hAnsi="Arial" w:cs="Arial"/>
                <w:color w:val="4472C4"/>
                <w:kern w:val="2"/>
                <w:szCs w:val="24"/>
              </w:rPr>
              <w:t>(pildyti jei papildomos Sutarties Bendrosios sąlygos naujomis nuostatomis):</w:t>
            </w:r>
          </w:p>
          <w:p w14:paraId="039E4DF7" w14:textId="47B9F4F5" w:rsidR="00BC46A9" w:rsidRPr="002F5790" w:rsidRDefault="00BC46A9" w:rsidP="00BC46A9">
            <w:pPr>
              <w:spacing w:line="276" w:lineRule="auto"/>
              <w:jc w:val="both"/>
              <w:rPr>
                <w:rFonts w:ascii="Arial" w:hAnsi="Arial" w:cs="Arial"/>
                <w:kern w:val="2"/>
                <w:szCs w:val="24"/>
              </w:rPr>
            </w:pPr>
            <w:r w:rsidRPr="002F5790">
              <w:rPr>
                <w:rFonts w:ascii="Arial" w:hAnsi="Arial" w:cs="Arial"/>
                <w:kern w:val="2"/>
                <w:szCs w:val="24"/>
              </w:rPr>
              <w:t>Šalys susitaria papildyti Sutarties Bendrąsias sąlygas nurodytu punktu, tačiau kitų punktų numeracijos nekeisti: ________.</w:t>
            </w:r>
          </w:p>
        </w:tc>
      </w:tr>
      <w:tr w:rsidR="00BC46A9" w:rsidRPr="00314628" w14:paraId="24BDD2CA" w14:textId="77777777" w:rsidTr="1564600E">
        <w:trPr>
          <w:trHeight w:val="300"/>
        </w:trPr>
        <w:tc>
          <w:tcPr>
            <w:tcW w:w="2532" w:type="dxa"/>
          </w:tcPr>
          <w:p w14:paraId="53408C68" w14:textId="724F41B8" w:rsidR="00BC46A9" w:rsidRPr="00314628" w:rsidRDefault="00BC46A9" w:rsidP="00BC46A9">
            <w:pPr>
              <w:spacing w:line="276" w:lineRule="auto"/>
              <w:rPr>
                <w:rFonts w:ascii="Arial" w:hAnsi="Arial" w:cs="Arial"/>
                <w:b/>
                <w:bCs/>
                <w:kern w:val="2"/>
                <w:szCs w:val="24"/>
              </w:rPr>
            </w:pPr>
            <w:r>
              <w:rPr>
                <w:rFonts w:ascii="Arial" w:hAnsi="Arial" w:cs="Arial"/>
                <w:b/>
                <w:bCs/>
                <w:kern w:val="2"/>
                <w:szCs w:val="24"/>
              </w:rPr>
              <w:t>14.3.</w:t>
            </w:r>
          </w:p>
        </w:tc>
        <w:tc>
          <w:tcPr>
            <w:tcW w:w="7003" w:type="dxa"/>
            <w:gridSpan w:val="3"/>
          </w:tcPr>
          <w:p w14:paraId="43F748C6" w14:textId="77777777" w:rsidR="00BC46A9" w:rsidRPr="002F5790" w:rsidRDefault="00BC46A9" w:rsidP="00BC46A9">
            <w:pPr>
              <w:rPr>
                <w:rFonts w:ascii="Arial" w:hAnsi="Arial" w:cs="Arial"/>
                <w:color w:val="4472C4"/>
                <w:kern w:val="2"/>
                <w:szCs w:val="24"/>
              </w:rPr>
            </w:pPr>
            <w:r w:rsidRPr="002F5790">
              <w:rPr>
                <w:rFonts w:ascii="Arial" w:hAnsi="Arial" w:cs="Arial"/>
                <w:color w:val="4472C4"/>
                <w:kern w:val="2"/>
                <w:szCs w:val="24"/>
              </w:rPr>
              <w:t>(pildyti jei išbraukiamas Sutarties Bendrųjų sąlygų atitinkamas punktas:</w:t>
            </w:r>
          </w:p>
          <w:p w14:paraId="6E57434D" w14:textId="00AFB1BE" w:rsidR="00BC46A9" w:rsidRPr="002F5790" w:rsidRDefault="00BC46A9" w:rsidP="00BC46A9">
            <w:pPr>
              <w:spacing w:line="276" w:lineRule="auto"/>
              <w:jc w:val="both"/>
              <w:rPr>
                <w:rFonts w:ascii="Arial" w:hAnsi="Arial" w:cs="Arial"/>
                <w:kern w:val="2"/>
                <w:szCs w:val="24"/>
              </w:rPr>
            </w:pPr>
            <w:r w:rsidRPr="002F5790">
              <w:rPr>
                <w:rFonts w:ascii="Arial" w:hAnsi="Arial" w:cs="Arial"/>
                <w:kern w:val="2"/>
                <w:szCs w:val="24"/>
              </w:rPr>
              <w:t>Šalys susitaria išbraukti nurodytą Sutarties Bendrųjų sąlygų punktą, tačiau kitų punktų numeracijos nekeisti: _____.</w:t>
            </w:r>
          </w:p>
        </w:tc>
      </w:tr>
      <w:tr w:rsidR="00BC46A9" w:rsidRPr="00314628" w14:paraId="06072100" w14:textId="77777777" w:rsidTr="1564600E">
        <w:trPr>
          <w:trHeight w:val="300"/>
        </w:trPr>
        <w:tc>
          <w:tcPr>
            <w:tcW w:w="2532" w:type="dxa"/>
          </w:tcPr>
          <w:p w14:paraId="0EEF0C71" w14:textId="2DA74CEE" w:rsidR="00BC46A9" w:rsidRPr="00314628" w:rsidRDefault="00BC46A9" w:rsidP="00BC46A9">
            <w:pPr>
              <w:spacing w:line="276" w:lineRule="auto"/>
              <w:rPr>
                <w:rFonts w:ascii="Arial" w:hAnsi="Arial" w:cs="Arial"/>
                <w:b/>
                <w:bCs/>
                <w:kern w:val="2"/>
                <w:szCs w:val="24"/>
              </w:rPr>
            </w:pPr>
            <w:r>
              <w:rPr>
                <w:rFonts w:ascii="Arial" w:hAnsi="Arial" w:cs="Arial"/>
                <w:b/>
                <w:bCs/>
                <w:kern w:val="2"/>
                <w:szCs w:val="24"/>
              </w:rPr>
              <w:t>14.4.</w:t>
            </w:r>
          </w:p>
        </w:tc>
        <w:tc>
          <w:tcPr>
            <w:tcW w:w="7003" w:type="dxa"/>
            <w:gridSpan w:val="3"/>
          </w:tcPr>
          <w:p w14:paraId="6F428962" w14:textId="77777777" w:rsidR="00BC46A9" w:rsidRPr="002F5790" w:rsidRDefault="00BC46A9" w:rsidP="00BC46A9">
            <w:pPr>
              <w:rPr>
                <w:rFonts w:ascii="Arial" w:hAnsi="Arial" w:cs="Arial"/>
                <w:color w:val="4472C4"/>
                <w:kern w:val="2"/>
                <w:szCs w:val="24"/>
              </w:rPr>
            </w:pPr>
            <w:r w:rsidRPr="002F5790">
              <w:rPr>
                <w:rFonts w:ascii="Arial" w:hAnsi="Arial" w:cs="Arial"/>
                <w:color w:val="4472C4"/>
                <w:kern w:val="2"/>
                <w:szCs w:val="24"/>
              </w:rPr>
              <w:t>(pildyti jei nustatomos kitokios nei Sutarties Bendrosiose sąlygose nustatytos nuostatos dėl Prekių intelektinės nuosavybės):</w:t>
            </w:r>
          </w:p>
          <w:p w14:paraId="03BD08CC" w14:textId="77777777" w:rsidR="00BC46A9" w:rsidRPr="002F5790" w:rsidRDefault="00BC46A9" w:rsidP="00BC46A9">
            <w:pPr>
              <w:spacing w:line="276" w:lineRule="auto"/>
              <w:jc w:val="both"/>
              <w:rPr>
                <w:rFonts w:ascii="Arial" w:hAnsi="Arial" w:cs="Arial"/>
                <w:kern w:val="2"/>
                <w:szCs w:val="24"/>
              </w:rPr>
            </w:pPr>
          </w:p>
        </w:tc>
      </w:tr>
      <w:tr w:rsidR="00BC46A9" w:rsidRPr="00314628" w14:paraId="46536897" w14:textId="77777777" w:rsidTr="1564600E">
        <w:trPr>
          <w:trHeight w:val="300"/>
        </w:trPr>
        <w:tc>
          <w:tcPr>
            <w:tcW w:w="2532" w:type="dxa"/>
          </w:tcPr>
          <w:p w14:paraId="007BAD78" w14:textId="4D83836D" w:rsidR="00BC46A9" w:rsidRPr="00314628" w:rsidRDefault="00BC46A9" w:rsidP="00BC46A9">
            <w:pPr>
              <w:spacing w:line="276" w:lineRule="auto"/>
              <w:rPr>
                <w:rFonts w:ascii="Arial" w:hAnsi="Arial" w:cs="Arial"/>
                <w:b/>
                <w:bCs/>
                <w:kern w:val="2"/>
                <w:szCs w:val="24"/>
              </w:rPr>
            </w:pPr>
            <w:r>
              <w:rPr>
                <w:rFonts w:ascii="Arial" w:hAnsi="Arial" w:cs="Arial"/>
                <w:b/>
                <w:bCs/>
                <w:kern w:val="2"/>
                <w:szCs w:val="24"/>
              </w:rPr>
              <w:t>14.5.</w:t>
            </w:r>
          </w:p>
        </w:tc>
        <w:tc>
          <w:tcPr>
            <w:tcW w:w="7003" w:type="dxa"/>
            <w:gridSpan w:val="3"/>
          </w:tcPr>
          <w:p w14:paraId="23BA8A2B" w14:textId="669D59C1" w:rsidR="00BC46A9" w:rsidRPr="002F5790" w:rsidRDefault="00BC46A9" w:rsidP="00BC46A9">
            <w:pPr>
              <w:spacing w:line="276" w:lineRule="auto"/>
              <w:jc w:val="both"/>
              <w:rPr>
                <w:rFonts w:ascii="Arial" w:hAnsi="Arial" w:cs="Arial"/>
                <w:kern w:val="2"/>
                <w:szCs w:val="24"/>
              </w:rPr>
            </w:pPr>
            <w:r w:rsidRPr="002F5790">
              <w:rPr>
                <w:rFonts w:ascii="Arial" w:hAnsi="Arial" w:cs="Arial"/>
                <w:kern w:val="2"/>
                <w:szCs w:val="24"/>
              </w:rPr>
              <w:t>Sutarties Bendrosiose sąlygose nurodytos alternatyvios nuostatos (su prierašu „jei taikoma“ ir pan.) taikomos tik tokiu atveju, jeigu jos konkrečiai aprašomos Sutarties Specialiosiose sąlygose.</w:t>
            </w:r>
          </w:p>
        </w:tc>
      </w:tr>
      <w:tr w:rsidR="00234CD9" w:rsidRPr="00314628" w14:paraId="2D51BD24" w14:textId="77777777" w:rsidTr="1564600E">
        <w:trPr>
          <w:trHeight w:val="300"/>
        </w:trPr>
        <w:tc>
          <w:tcPr>
            <w:tcW w:w="9535" w:type="dxa"/>
            <w:gridSpan w:val="4"/>
          </w:tcPr>
          <w:p w14:paraId="669225E4" w14:textId="77777777" w:rsidR="002F5790" w:rsidRDefault="002F5790" w:rsidP="00314628">
            <w:pPr>
              <w:spacing w:line="276" w:lineRule="auto"/>
              <w:jc w:val="center"/>
              <w:rPr>
                <w:rFonts w:ascii="Arial" w:hAnsi="Arial" w:cs="Arial"/>
                <w:b/>
                <w:bCs/>
                <w:kern w:val="2"/>
                <w:szCs w:val="24"/>
              </w:rPr>
            </w:pPr>
            <w:r>
              <w:rPr>
                <w:rFonts w:ascii="Arial" w:hAnsi="Arial" w:cs="Arial"/>
                <w:b/>
                <w:bCs/>
                <w:kern w:val="2"/>
                <w:szCs w:val="24"/>
              </w:rPr>
              <w:t>XV SKYRIUS</w:t>
            </w:r>
          </w:p>
          <w:p w14:paraId="0785A684" w14:textId="2EE01BAA"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SUTARTIES PRIEDAI</w:t>
            </w:r>
          </w:p>
        </w:tc>
      </w:tr>
      <w:tr w:rsidR="00234CD9" w:rsidRPr="00314628" w14:paraId="2EEAB97F" w14:textId="77777777" w:rsidTr="1564600E">
        <w:trPr>
          <w:trHeight w:val="300"/>
        </w:trPr>
        <w:tc>
          <w:tcPr>
            <w:tcW w:w="2532" w:type="dxa"/>
          </w:tcPr>
          <w:p w14:paraId="33D1E7D8" w14:textId="035DDF32"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1</w:t>
            </w:r>
            <w:r w:rsidR="002F5790">
              <w:rPr>
                <w:rFonts w:ascii="Arial" w:hAnsi="Arial" w:cs="Arial"/>
                <w:b/>
                <w:bCs/>
                <w:kern w:val="2"/>
                <w:szCs w:val="24"/>
              </w:rPr>
              <w:t>5</w:t>
            </w:r>
            <w:r w:rsidRPr="00314628">
              <w:rPr>
                <w:rFonts w:ascii="Arial" w:hAnsi="Arial" w:cs="Arial"/>
                <w:b/>
                <w:bCs/>
                <w:kern w:val="2"/>
                <w:szCs w:val="24"/>
              </w:rPr>
              <w:t>.1. Priedas Nr. 1</w:t>
            </w:r>
          </w:p>
        </w:tc>
        <w:tc>
          <w:tcPr>
            <w:tcW w:w="7003" w:type="dxa"/>
            <w:gridSpan w:val="3"/>
          </w:tcPr>
          <w:p w14:paraId="16B8142D" w14:textId="3EC7FC57" w:rsidR="005A5832" w:rsidRPr="00314628" w:rsidRDefault="00344381" w:rsidP="00314628">
            <w:pPr>
              <w:spacing w:line="276" w:lineRule="auto"/>
              <w:rPr>
                <w:rFonts w:ascii="Arial" w:hAnsi="Arial" w:cs="Arial"/>
                <w:b/>
                <w:bCs/>
                <w:kern w:val="2"/>
                <w:szCs w:val="24"/>
              </w:rPr>
            </w:pPr>
            <w:r w:rsidRPr="00314628">
              <w:rPr>
                <w:rFonts w:ascii="Arial" w:hAnsi="Arial" w:cs="Arial"/>
                <w:b/>
                <w:bCs/>
                <w:kern w:val="2"/>
                <w:szCs w:val="24"/>
              </w:rPr>
              <w:t>Techninė specifikacija</w:t>
            </w:r>
          </w:p>
        </w:tc>
      </w:tr>
      <w:tr w:rsidR="00234CD9" w:rsidRPr="00314628" w14:paraId="0153FAD0" w14:textId="77777777" w:rsidTr="1564600E">
        <w:trPr>
          <w:trHeight w:val="300"/>
        </w:trPr>
        <w:tc>
          <w:tcPr>
            <w:tcW w:w="2532" w:type="dxa"/>
          </w:tcPr>
          <w:p w14:paraId="7DDB0AFC" w14:textId="44D320D8"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1</w:t>
            </w:r>
            <w:r w:rsidR="002F5790">
              <w:rPr>
                <w:rFonts w:ascii="Arial" w:hAnsi="Arial" w:cs="Arial"/>
                <w:b/>
                <w:bCs/>
                <w:kern w:val="2"/>
                <w:szCs w:val="24"/>
              </w:rPr>
              <w:t>5</w:t>
            </w:r>
            <w:r w:rsidRPr="00314628">
              <w:rPr>
                <w:rFonts w:ascii="Arial" w:hAnsi="Arial" w:cs="Arial"/>
                <w:b/>
                <w:bCs/>
                <w:kern w:val="2"/>
                <w:szCs w:val="24"/>
              </w:rPr>
              <w:t>.2. Priedas Nr. 2</w:t>
            </w:r>
          </w:p>
        </w:tc>
        <w:tc>
          <w:tcPr>
            <w:tcW w:w="7003" w:type="dxa"/>
            <w:gridSpan w:val="3"/>
          </w:tcPr>
          <w:p w14:paraId="57415B2F" w14:textId="49FF884B" w:rsidR="005A5832" w:rsidRPr="00314628" w:rsidRDefault="00AD75D5" w:rsidP="00314628">
            <w:pPr>
              <w:spacing w:line="276" w:lineRule="auto"/>
              <w:rPr>
                <w:rFonts w:ascii="Arial" w:hAnsi="Arial" w:cs="Arial"/>
                <w:b/>
                <w:bCs/>
                <w:kern w:val="2"/>
                <w:szCs w:val="24"/>
              </w:rPr>
            </w:pPr>
            <w:r w:rsidRPr="00314628">
              <w:rPr>
                <w:rFonts w:ascii="Arial" w:hAnsi="Arial" w:cs="Arial"/>
                <w:b/>
                <w:bCs/>
                <w:kern w:val="2"/>
                <w:szCs w:val="24"/>
              </w:rPr>
              <w:t>Tiekėjo pasiūlymas</w:t>
            </w:r>
          </w:p>
        </w:tc>
      </w:tr>
      <w:tr w:rsidR="00234CD9" w:rsidRPr="00314628" w14:paraId="24AAAD54" w14:textId="77777777" w:rsidTr="1564600E">
        <w:trPr>
          <w:trHeight w:val="300"/>
        </w:trPr>
        <w:tc>
          <w:tcPr>
            <w:tcW w:w="2532" w:type="dxa"/>
          </w:tcPr>
          <w:p w14:paraId="0DC99DC9" w14:textId="7942BFFB"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1</w:t>
            </w:r>
            <w:r w:rsidR="002F5790">
              <w:rPr>
                <w:rFonts w:ascii="Arial" w:hAnsi="Arial" w:cs="Arial"/>
                <w:b/>
                <w:bCs/>
                <w:kern w:val="2"/>
                <w:szCs w:val="24"/>
              </w:rPr>
              <w:t>5</w:t>
            </w:r>
            <w:r w:rsidRPr="00314628">
              <w:rPr>
                <w:rFonts w:ascii="Arial" w:hAnsi="Arial" w:cs="Arial"/>
                <w:b/>
                <w:bCs/>
                <w:kern w:val="2"/>
                <w:szCs w:val="24"/>
              </w:rPr>
              <w:t>.3. Priedas Nr. 3</w:t>
            </w:r>
          </w:p>
        </w:tc>
        <w:tc>
          <w:tcPr>
            <w:tcW w:w="7003" w:type="dxa"/>
            <w:gridSpan w:val="3"/>
          </w:tcPr>
          <w:p w14:paraId="0AB6DF8C" w14:textId="77777777" w:rsidR="005A5832" w:rsidRPr="00314628" w:rsidRDefault="005A5832" w:rsidP="00314628">
            <w:pPr>
              <w:spacing w:line="276" w:lineRule="auto"/>
              <w:jc w:val="center"/>
              <w:rPr>
                <w:rFonts w:ascii="Arial" w:hAnsi="Arial" w:cs="Arial"/>
                <w:b/>
                <w:bCs/>
                <w:kern w:val="2"/>
                <w:szCs w:val="24"/>
              </w:rPr>
            </w:pPr>
          </w:p>
        </w:tc>
      </w:tr>
      <w:tr w:rsidR="00234CD9" w:rsidRPr="00314628" w14:paraId="584DB3DF" w14:textId="77777777" w:rsidTr="1564600E">
        <w:tc>
          <w:tcPr>
            <w:tcW w:w="9535" w:type="dxa"/>
            <w:gridSpan w:val="4"/>
          </w:tcPr>
          <w:p w14:paraId="29815FFE" w14:textId="77777777" w:rsidR="002F5790" w:rsidRDefault="002F5790" w:rsidP="00314628">
            <w:pPr>
              <w:spacing w:line="276" w:lineRule="auto"/>
              <w:jc w:val="center"/>
              <w:rPr>
                <w:rFonts w:ascii="Arial" w:hAnsi="Arial" w:cs="Arial"/>
                <w:b/>
                <w:bCs/>
                <w:kern w:val="2"/>
                <w:szCs w:val="24"/>
              </w:rPr>
            </w:pPr>
            <w:r>
              <w:rPr>
                <w:rFonts w:ascii="Arial" w:hAnsi="Arial" w:cs="Arial"/>
                <w:b/>
                <w:bCs/>
                <w:kern w:val="2"/>
                <w:szCs w:val="24"/>
              </w:rPr>
              <w:t>XVI SKYRIUS</w:t>
            </w:r>
          </w:p>
          <w:p w14:paraId="06933465" w14:textId="4546002C"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 xml:space="preserve"> ŠALIŲ ATSTOVŲ PARAŠAI</w:t>
            </w:r>
          </w:p>
        </w:tc>
      </w:tr>
      <w:tr w:rsidR="00234CD9" w:rsidRPr="00314628" w14:paraId="298A2569" w14:textId="77777777" w:rsidTr="1564600E">
        <w:tc>
          <w:tcPr>
            <w:tcW w:w="4788" w:type="dxa"/>
            <w:gridSpan w:val="3"/>
          </w:tcPr>
          <w:p w14:paraId="37FA6028" w14:textId="77777777"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PIRKĖJAS</w:t>
            </w:r>
          </w:p>
        </w:tc>
        <w:tc>
          <w:tcPr>
            <w:tcW w:w="4747" w:type="dxa"/>
          </w:tcPr>
          <w:p w14:paraId="1B47B8D3" w14:textId="77777777" w:rsidR="005A5832" w:rsidRPr="00314628" w:rsidRDefault="00A10867" w:rsidP="00314628">
            <w:pPr>
              <w:spacing w:line="276" w:lineRule="auto"/>
              <w:jc w:val="center"/>
              <w:rPr>
                <w:rFonts w:ascii="Arial" w:hAnsi="Arial" w:cs="Arial"/>
                <w:b/>
                <w:bCs/>
                <w:kern w:val="2"/>
                <w:szCs w:val="24"/>
              </w:rPr>
            </w:pPr>
            <w:r w:rsidRPr="00314628">
              <w:rPr>
                <w:rFonts w:ascii="Arial" w:hAnsi="Arial" w:cs="Arial"/>
                <w:b/>
                <w:bCs/>
                <w:kern w:val="2"/>
                <w:szCs w:val="24"/>
              </w:rPr>
              <w:t>TIEKĖJAS</w:t>
            </w:r>
          </w:p>
        </w:tc>
      </w:tr>
      <w:tr w:rsidR="00346FAA" w:rsidRPr="00314628" w14:paraId="0C351979" w14:textId="77777777" w:rsidTr="1564600E">
        <w:tc>
          <w:tcPr>
            <w:tcW w:w="4788" w:type="dxa"/>
            <w:gridSpan w:val="3"/>
          </w:tcPr>
          <w:p w14:paraId="33C9EDCF" w14:textId="563D8DEE" w:rsidR="00346FAA" w:rsidRPr="00314628" w:rsidRDefault="00346FAA" w:rsidP="00346FAA">
            <w:pPr>
              <w:spacing w:line="276" w:lineRule="auto"/>
              <w:jc w:val="center"/>
              <w:rPr>
                <w:rFonts w:ascii="Arial" w:hAnsi="Arial" w:cs="Arial"/>
                <w:kern w:val="2"/>
                <w:szCs w:val="24"/>
              </w:rPr>
            </w:pPr>
            <w:r w:rsidRPr="00CF72EA">
              <w:rPr>
                <w:rFonts w:ascii="Arial" w:hAnsi="Arial" w:cs="Arial"/>
                <w:color w:val="4472C4"/>
                <w:kern w:val="2"/>
                <w:szCs w:val="24"/>
              </w:rPr>
              <w:t>(nurodomos atstovo pareigos, vardas, pavardė)</w:t>
            </w:r>
          </w:p>
        </w:tc>
        <w:tc>
          <w:tcPr>
            <w:tcW w:w="4747" w:type="dxa"/>
          </w:tcPr>
          <w:p w14:paraId="64B4EEAC" w14:textId="0C6C05BD" w:rsidR="00346FAA" w:rsidRPr="00314628" w:rsidRDefault="00346FAA" w:rsidP="00346FAA">
            <w:pPr>
              <w:spacing w:line="276" w:lineRule="auto"/>
              <w:jc w:val="center"/>
              <w:rPr>
                <w:rFonts w:ascii="Arial" w:hAnsi="Arial" w:cs="Arial"/>
                <w:b/>
                <w:bCs/>
                <w:kern w:val="2"/>
                <w:szCs w:val="24"/>
              </w:rPr>
            </w:pPr>
            <w:r w:rsidRPr="00CF72EA">
              <w:rPr>
                <w:rFonts w:ascii="Arial" w:hAnsi="Arial" w:cs="Arial"/>
                <w:color w:val="4472C4"/>
                <w:kern w:val="2"/>
                <w:szCs w:val="24"/>
              </w:rPr>
              <w:t>(nurodomos atstovo pareigos, vardas, pavardė)</w:t>
            </w:r>
          </w:p>
        </w:tc>
      </w:tr>
      <w:tr w:rsidR="00346FAA" w:rsidRPr="00314628" w14:paraId="0B2E258F" w14:textId="77777777" w:rsidTr="1564600E">
        <w:tc>
          <w:tcPr>
            <w:tcW w:w="4788" w:type="dxa"/>
            <w:gridSpan w:val="3"/>
          </w:tcPr>
          <w:p w14:paraId="2724E334" w14:textId="77777777" w:rsidR="00346FAA" w:rsidRPr="00CF72EA" w:rsidRDefault="00346FAA" w:rsidP="00346FAA">
            <w:pPr>
              <w:spacing w:line="276" w:lineRule="auto"/>
              <w:jc w:val="center"/>
              <w:rPr>
                <w:rFonts w:ascii="Arial" w:hAnsi="Arial" w:cs="Arial"/>
                <w:b/>
                <w:bCs/>
                <w:color w:val="4472C4"/>
                <w:kern w:val="2"/>
                <w:szCs w:val="24"/>
              </w:rPr>
            </w:pPr>
          </w:p>
          <w:p w14:paraId="4D2CF691" w14:textId="77777777" w:rsidR="00346FAA" w:rsidRPr="00CF72EA" w:rsidRDefault="00346FAA" w:rsidP="00346FAA">
            <w:pPr>
              <w:spacing w:line="276" w:lineRule="auto"/>
              <w:jc w:val="center"/>
              <w:rPr>
                <w:rFonts w:ascii="Arial" w:hAnsi="Arial" w:cs="Arial"/>
                <w:b/>
                <w:bCs/>
                <w:color w:val="4472C4"/>
                <w:kern w:val="2"/>
                <w:szCs w:val="24"/>
              </w:rPr>
            </w:pPr>
            <w:r w:rsidRPr="00CF72EA">
              <w:rPr>
                <w:rFonts w:ascii="Arial" w:hAnsi="Arial" w:cs="Arial"/>
                <w:b/>
                <w:bCs/>
                <w:color w:val="4472C4"/>
                <w:kern w:val="2"/>
                <w:szCs w:val="24"/>
              </w:rPr>
              <w:t>(parašas)</w:t>
            </w:r>
          </w:p>
          <w:p w14:paraId="50FBE6C0" w14:textId="77777777" w:rsidR="00346FAA" w:rsidRPr="00CF72EA" w:rsidRDefault="00346FAA" w:rsidP="00346FAA">
            <w:pPr>
              <w:spacing w:line="276" w:lineRule="auto"/>
              <w:jc w:val="center"/>
              <w:rPr>
                <w:rFonts w:ascii="Arial" w:hAnsi="Arial" w:cs="Arial"/>
                <w:b/>
                <w:bCs/>
                <w:color w:val="4472C4"/>
                <w:kern w:val="2"/>
                <w:szCs w:val="24"/>
              </w:rPr>
            </w:pPr>
          </w:p>
          <w:p w14:paraId="45ED22E7" w14:textId="77777777" w:rsidR="00346FAA" w:rsidRPr="00314628" w:rsidRDefault="00346FAA" w:rsidP="00346FAA">
            <w:pPr>
              <w:spacing w:line="276" w:lineRule="auto"/>
              <w:jc w:val="center"/>
              <w:rPr>
                <w:rFonts w:ascii="Arial" w:hAnsi="Arial" w:cs="Arial"/>
                <w:b/>
                <w:bCs/>
                <w:kern w:val="2"/>
                <w:szCs w:val="24"/>
              </w:rPr>
            </w:pPr>
          </w:p>
        </w:tc>
        <w:tc>
          <w:tcPr>
            <w:tcW w:w="4747" w:type="dxa"/>
          </w:tcPr>
          <w:p w14:paraId="50FE79AE" w14:textId="77777777" w:rsidR="00346FAA" w:rsidRPr="00CF72EA" w:rsidRDefault="00346FAA" w:rsidP="00346FAA">
            <w:pPr>
              <w:spacing w:line="276" w:lineRule="auto"/>
              <w:jc w:val="center"/>
              <w:rPr>
                <w:rFonts w:ascii="Arial" w:hAnsi="Arial" w:cs="Arial"/>
                <w:b/>
                <w:bCs/>
                <w:color w:val="4472C4"/>
                <w:kern w:val="2"/>
                <w:szCs w:val="24"/>
              </w:rPr>
            </w:pPr>
          </w:p>
          <w:p w14:paraId="5F3EE6EE" w14:textId="4D8EE858" w:rsidR="00346FAA" w:rsidRPr="00314628" w:rsidRDefault="00346FAA" w:rsidP="00346FAA">
            <w:pPr>
              <w:spacing w:line="276" w:lineRule="auto"/>
              <w:jc w:val="center"/>
              <w:rPr>
                <w:rFonts w:ascii="Arial" w:hAnsi="Arial" w:cs="Arial"/>
                <w:b/>
                <w:bCs/>
                <w:kern w:val="2"/>
                <w:szCs w:val="24"/>
              </w:rPr>
            </w:pPr>
            <w:r w:rsidRPr="00CF72EA">
              <w:rPr>
                <w:rFonts w:ascii="Arial" w:hAnsi="Arial" w:cs="Arial"/>
                <w:b/>
                <w:bCs/>
                <w:color w:val="4472C4"/>
                <w:kern w:val="2"/>
                <w:szCs w:val="24"/>
              </w:rPr>
              <w:t>(parašas)</w:t>
            </w:r>
          </w:p>
        </w:tc>
      </w:tr>
    </w:tbl>
    <w:p w14:paraId="0463A469" w14:textId="77777777" w:rsidR="005A5832" w:rsidRPr="00314628" w:rsidRDefault="00A10867" w:rsidP="00314628">
      <w:pPr>
        <w:spacing w:line="276" w:lineRule="auto"/>
        <w:jc w:val="center"/>
        <w:rPr>
          <w:rFonts w:ascii="Arial" w:hAnsi="Arial" w:cs="Arial"/>
          <w:szCs w:val="24"/>
        </w:rPr>
      </w:pPr>
      <w:r w:rsidRPr="00314628">
        <w:rPr>
          <w:rFonts w:ascii="Arial" w:hAnsi="Arial" w:cs="Arial"/>
          <w:szCs w:val="24"/>
        </w:rPr>
        <w:lastRenderedPageBreak/>
        <w:t>_______________</w:t>
      </w:r>
    </w:p>
    <w:p w14:paraId="00118DE0" w14:textId="77777777" w:rsidR="00661B3E" w:rsidRPr="00314628" w:rsidRDefault="00661B3E" w:rsidP="00314628">
      <w:pPr>
        <w:spacing w:line="276" w:lineRule="auto"/>
        <w:rPr>
          <w:rFonts w:ascii="Arial" w:hAnsi="Arial" w:cs="Arial"/>
          <w:szCs w:val="24"/>
        </w:rPr>
      </w:pPr>
    </w:p>
    <w:p w14:paraId="0D6433F5" w14:textId="21A5B667" w:rsidR="00661B3E" w:rsidRPr="00314628" w:rsidRDefault="00661B3E" w:rsidP="00314628">
      <w:pPr>
        <w:tabs>
          <w:tab w:val="left" w:pos="6270"/>
        </w:tabs>
        <w:spacing w:line="276" w:lineRule="auto"/>
        <w:rPr>
          <w:rFonts w:ascii="Arial" w:hAnsi="Arial" w:cs="Arial"/>
          <w:szCs w:val="24"/>
        </w:rPr>
      </w:pPr>
    </w:p>
    <w:p w14:paraId="5B38F7D4" w14:textId="77777777" w:rsidR="00661B3E" w:rsidRPr="00314628" w:rsidRDefault="00661B3E" w:rsidP="00314628">
      <w:pPr>
        <w:tabs>
          <w:tab w:val="left" w:pos="6270"/>
        </w:tabs>
        <w:spacing w:line="276" w:lineRule="auto"/>
        <w:rPr>
          <w:rFonts w:ascii="Arial" w:hAnsi="Arial" w:cs="Arial"/>
          <w:szCs w:val="24"/>
        </w:rPr>
      </w:pPr>
    </w:p>
    <w:p w14:paraId="05A10E33" w14:textId="77777777" w:rsidR="000C0E25" w:rsidRPr="00314628" w:rsidRDefault="000C0E25" w:rsidP="00314628">
      <w:pPr>
        <w:tabs>
          <w:tab w:val="left" w:pos="6270"/>
        </w:tabs>
        <w:spacing w:line="276" w:lineRule="auto"/>
        <w:rPr>
          <w:rFonts w:ascii="Arial" w:hAnsi="Arial" w:cs="Arial"/>
          <w:szCs w:val="24"/>
        </w:rPr>
      </w:pPr>
    </w:p>
    <w:p w14:paraId="42B5945D" w14:textId="797FD7BE" w:rsidR="00193546" w:rsidRDefault="00193546" w:rsidP="00193546">
      <w:pPr>
        <w:ind w:left="4320" w:firstLine="720"/>
        <w:textAlignment w:val="baseline"/>
        <w:rPr>
          <w:sz w:val="18"/>
          <w:szCs w:val="18"/>
        </w:rPr>
      </w:pPr>
      <w:r>
        <w:rPr>
          <w:szCs w:val="24"/>
        </w:rPr>
        <w:t xml:space="preserve">                     </w:t>
      </w:r>
      <w:r>
        <w:rPr>
          <w:szCs w:val="24"/>
        </w:rPr>
        <w:t>PATVIRTINTA </w:t>
      </w:r>
    </w:p>
    <w:p w14:paraId="4B0993B1" w14:textId="77777777" w:rsidR="00193546" w:rsidRDefault="00193546" w:rsidP="00193546">
      <w:pPr>
        <w:ind w:firstLine="720"/>
        <w:jc w:val="right"/>
        <w:textAlignment w:val="baseline"/>
        <w:rPr>
          <w:szCs w:val="24"/>
        </w:rPr>
      </w:pPr>
      <w:r>
        <w:rPr>
          <w:szCs w:val="24"/>
        </w:rPr>
        <w:t xml:space="preserve">Viešųjų pirkimų tarnybos direktoriaus </w:t>
      </w:r>
    </w:p>
    <w:p w14:paraId="4973DA52" w14:textId="77777777" w:rsidR="00193546" w:rsidRDefault="00193546" w:rsidP="00193546">
      <w:pPr>
        <w:jc w:val="right"/>
        <w:textAlignment w:val="baseline"/>
        <w:rPr>
          <w:szCs w:val="24"/>
        </w:rPr>
      </w:pPr>
      <w:r>
        <w:rPr>
          <w:szCs w:val="24"/>
        </w:rPr>
        <w:t>2024 m. vasario 8 d. įsakymu Nr. 1S-19 </w:t>
      </w:r>
    </w:p>
    <w:p w14:paraId="7C8B60A4" w14:textId="77777777" w:rsidR="00193546" w:rsidRDefault="00193546" w:rsidP="00193546">
      <w:pPr>
        <w:ind w:firstLine="4820"/>
        <w:jc w:val="right"/>
        <w:textAlignment w:val="center"/>
        <w:rPr>
          <w:color w:val="000000"/>
          <w:szCs w:val="24"/>
        </w:rPr>
      </w:pPr>
      <w:r>
        <w:rPr>
          <w:color w:val="000000"/>
          <w:szCs w:val="24"/>
        </w:rPr>
        <w:t>(Viešųjų pirkimų tarnybos direktoriaus</w:t>
      </w:r>
    </w:p>
    <w:p w14:paraId="0A076027" w14:textId="77777777" w:rsidR="00193546" w:rsidRDefault="00193546" w:rsidP="00193546">
      <w:pPr>
        <w:jc w:val="right"/>
        <w:textAlignment w:val="center"/>
        <w:rPr>
          <w:color w:val="000000"/>
          <w:szCs w:val="24"/>
        </w:rPr>
      </w:pPr>
      <w:r>
        <w:rPr>
          <w:color w:val="000000"/>
          <w:szCs w:val="24"/>
        </w:rPr>
        <w:t xml:space="preserve">2025 m. balandžio 17 d. įsakymo Nr. 1S-51 </w:t>
      </w:r>
    </w:p>
    <w:p w14:paraId="58007349" w14:textId="77777777" w:rsidR="00193546" w:rsidRDefault="00193546" w:rsidP="00193546">
      <w:pPr>
        <w:keepNext/>
        <w:keepLines/>
        <w:spacing w:line="276" w:lineRule="auto"/>
        <w:jc w:val="right"/>
        <w:outlineLvl w:val="1"/>
        <w:rPr>
          <w:rFonts w:ascii="Arial" w:eastAsia="Calibri" w:hAnsi="Arial" w:cs="Arial"/>
          <w:szCs w:val="24"/>
          <w:lang w:eastAsia="lt-LT"/>
        </w:rPr>
      </w:pPr>
      <w:r>
        <w:rPr>
          <w:color w:val="000000"/>
          <w:szCs w:val="24"/>
        </w:rPr>
        <w:t xml:space="preserve">                                                                                        redakcija)</w:t>
      </w:r>
    </w:p>
    <w:p w14:paraId="24539D6D" w14:textId="77777777" w:rsidR="00193546" w:rsidRPr="00F922EF" w:rsidRDefault="00193546" w:rsidP="00193546">
      <w:pPr>
        <w:keepNext/>
        <w:keepLines/>
        <w:spacing w:before="120" w:line="276" w:lineRule="auto"/>
        <w:ind w:left="5103"/>
        <w:jc w:val="both"/>
        <w:outlineLvl w:val="1"/>
        <w:rPr>
          <w:rFonts w:ascii="Arial" w:eastAsia="Calibri" w:hAnsi="Arial" w:cs="Arial"/>
          <w:szCs w:val="24"/>
          <w:lang w:eastAsia="lt-LT"/>
        </w:rPr>
      </w:pPr>
    </w:p>
    <w:p w14:paraId="36CB1346" w14:textId="77777777" w:rsidR="00193546" w:rsidRPr="00195C7C" w:rsidRDefault="00193546" w:rsidP="00193546">
      <w:pPr>
        <w:spacing w:line="276" w:lineRule="auto"/>
        <w:jc w:val="center"/>
        <w:rPr>
          <w:rFonts w:ascii="Arial" w:hAnsi="Arial" w:cs="Arial"/>
          <w:color w:val="000000"/>
          <w:szCs w:val="24"/>
        </w:rPr>
      </w:pPr>
      <w:bookmarkStart w:id="1" w:name="part_0aca58a66e50428e96c50d21feb81775"/>
      <w:bookmarkStart w:id="2" w:name="part_446d8d9610a444e58c234dc7d7e28582"/>
      <w:bookmarkStart w:id="3" w:name="part_4dbd3d8914444fabbc1b7ee8ca648bd1"/>
      <w:bookmarkStart w:id="4" w:name="part_0e271d38839f402bba94379d63070e29"/>
      <w:bookmarkStart w:id="5" w:name="part_2ef035eace0e4748893cbf0ae3e88bc9"/>
      <w:bookmarkStart w:id="6" w:name="part_81a79ec2ee1445c8b9f38b5d7d8a09bd"/>
      <w:bookmarkStart w:id="7" w:name="part_287168fe677547c58231ed456bcfe799"/>
      <w:bookmarkStart w:id="8" w:name="part_c863b15c88004c39a1fe804c808d89c5"/>
      <w:bookmarkStart w:id="9" w:name="part_902ec6a02a0140ca931cf7cab542b3ea"/>
      <w:bookmarkStart w:id="10" w:name="part_39387b81b9a04a359ab8068e13f5514f"/>
      <w:bookmarkStart w:id="11" w:name="part_4351563eb12f493c9a6e08eedb149bef"/>
      <w:bookmarkStart w:id="12" w:name="part_796971788c69409fb707633bc67bfc4c"/>
      <w:bookmarkStart w:id="13" w:name="part_ec2a2af337e1421caee5b8b918087054"/>
      <w:bookmarkStart w:id="14" w:name="part_c485742336c543c1b91775b398f4ef94"/>
      <w:bookmarkStart w:id="15" w:name="part_a038e0cc75b743d8873fa5a25a82a4a1"/>
      <w:bookmarkStart w:id="16" w:name="part_e66bd054561c4660ab09a7a1b441934e"/>
      <w:bookmarkStart w:id="17" w:name="part_25c48089716a46ccb64fe6ca89b561db"/>
      <w:bookmarkStart w:id="18" w:name="part_5cfc5d9636844c68af601a910dd1fc8c"/>
      <w:bookmarkStart w:id="19" w:name="part_a650dfee2c6a4731bbfb923dedd73656"/>
      <w:bookmarkStart w:id="20" w:name="part_0723ff3dbb0e4736a6fce1b937dc2b98"/>
      <w:bookmarkStart w:id="21" w:name="part_ed3e3666098d4cd7b7f224afddf6bed7"/>
      <w:bookmarkStart w:id="22" w:name="part_894592df969944cd90ca84a81569ea8f"/>
      <w:bookmarkStart w:id="23" w:name="part_45ad96a5be9247e1b0565bc1474d4afd"/>
      <w:bookmarkStart w:id="24" w:name="part_d61c00177d1d43f5805b56594b9d6722"/>
      <w:bookmarkStart w:id="25" w:name="part_91b61d274d154c36a9a6fd4eea0e648c"/>
      <w:bookmarkStart w:id="26" w:name="part_6f55083f24404fcba138d423fb22634f"/>
      <w:bookmarkStart w:id="27" w:name="part_f28213aeb5e348029d62ba9549b5fdf3"/>
      <w:bookmarkStart w:id="28" w:name="part_4473e28ac76e4cfcb1a2f4e0ecffe4c4"/>
      <w:bookmarkStart w:id="29" w:name="part_1df36e9144e74fbd86d011190f06e8cc"/>
      <w:bookmarkStart w:id="30" w:name="part_9557e735c0ff4dd888233ed137297bf0"/>
      <w:bookmarkStart w:id="31" w:name="part_0e65faabc0a645c4833ce7d2dcd25dd5"/>
      <w:bookmarkStart w:id="32" w:name="part_a2ed1d44d3554a54ba3fa672f501fc55"/>
      <w:bookmarkStart w:id="33" w:name="part_42dd6360991b4e429501a25c4cd25e0b"/>
      <w:bookmarkStart w:id="34" w:name="part_0667364a05704a0b8e735d1c5c6347c5"/>
      <w:bookmarkStart w:id="35" w:name="part_cba0ccac0b1c43ce9a321c946b5882a9"/>
      <w:bookmarkStart w:id="36" w:name="part_d7edcd48d106495b8e59f0f87a962685"/>
      <w:bookmarkStart w:id="37" w:name="part_8c0f6fa78e004ecf92fbb0f73301a4f9"/>
      <w:bookmarkStart w:id="38" w:name="part_8826590104f14f83b6cedb7e97a5572f"/>
      <w:bookmarkStart w:id="39" w:name="part_9a5720f15e6e450db18f2e3c3f3f0522"/>
      <w:bookmarkStart w:id="40" w:name="part_707bfe8d0c144f6fb3c44c49d7780e6d"/>
      <w:bookmarkStart w:id="41" w:name="part_2ef0678e8db0452491fcc490d3cb71cd"/>
      <w:bookmarkStart w:id="42" w:name="part_37bdb2fbe59b42fab2072c5e4bb7df4e"/>
      <w:bookmarkStart w:id="43" w:name="part_0596c23fe61f40e5a18fde0f1f91c373"/>
      <w:bookmarkStart w:id="44" w:name="part_469f5d40c6894f748a008c9b86d57ab6"/>
      <w:bookmarkStart w:id="45" w:name="part_1ad838d56da24728b26b8646c0d54f19"/>
      <w:bookmarkStart w:id="46" w:name="part_b23c1226612e45cbb23579249cc95e5c"/>
      <w:bookmarkStart w:id="47" w:name="part_630dc59410ea4d018c249015972e9995"/>
      <w:bookmarkStart w:id="48" w:name="part_1c3ae81aed584b558deafcaeab13c24f"/>
      <w:bookmarkStart w:id="49" w:name="part_24409e4ec9c7473c92b0459f21cbdcae"/>
      <w:bookmarkStart w:id="50" w:name="part_bf2b477ee3004ec6a0cf90489a96c7d9"/>
      <w:bookmarkStart w:id="51" w:name="part_90113202f3e24cdab3822d5f14c6ddcc"/>
      <w:bookmarkStart w:id="52" w:name="part_144f3b804ffe4b04911dc573964fbb33"/>
      <w:bookmarkStart w:id="53" w:name="part_651a50a5c11e40c69bd16ca01a7098d2"/>
      <w:bookmarkStart w:id="54" w:name="part_3d30b092144144729048476418667d38"/>
      <w:bookmarkStart w:id="55" w:name="part_eea468b00d614f989d5ed8c439c09caa"/>
      <w:bookmarkStart w:id="56" w:name="part_fbb6cf7e64c24d708247efa32f400266"/>
      <w:bookmarkStart w:id="57" w:name="part_10148fbcc9b34cc19eccfef0ee2e8a52"/>
      <w:bookmarkStart w:id="58" w:name="part_5ad8bd89a6fb434db623e8bb18ecdbc6"/>
      <w:bookmarkStart w:id="59" w:name="part_b15bf7599b11418f9e538eb4d47e2762"/>
      <w:bookmarkStart w:id="60" w:name="part_f7dd04038acf47ba91654fe458a784ce"/>
      <w:bookmarkStart w:id="61" w:name="part_62d4bfe29afb4ee59532254f3477eead"/>
      <w:bookmarkStart w:id="62" w:name="part_cbbaa99111db4afebbb94a45e4bd8ef1"/>
      <w:bookmarkStart w:id="63" w:name="part_be68d9fc58ad4da6b195947604d570c5"/>
      <w:bookmarkStart w:id="64" w:name="part_4085a7eb59b8430b9f41b2998b0922e7"/>
      <w:bookmarkStart w:id="65" w:name="part_be242872486a4fe2904c757731516486"/>
      <w:bookmarkStart w:id="66" w:name="part_0898228ee5fb496d87e0c5ee70507bdb"/>
      <w:bookmarkStart w:id="67" w:name="part_561f09f7423f428b900c51e8d48b0ee2"/>
      <w:bookmarkStart w:id="68" w:name="part_e974b02aacfd447ea385c83d9d9aafe9"/>
      <w:bookmarkStart w:id="69" w:name="part_14136bcf2b7f495c82bbc858510e3db1"/>
      <w:bookmarkStart w:id="70" w:name="part_beeb5dfd635a4e64acbe3222b07f50a7"/>
      <w:bookmarkStart w:id="71" w:name="part_7721480452d540af93fb622c609430a6"/>
      <w:bookmarkStart w:id="72" w:name="part_2785f703d048423192b72f5e9eb43447"/>
      <w:bookmarkStart w:id="73" w:name="part_cfff1cf8985946ffb3f40e1fe955bf69"/>
      <w:bookmarkStart w:id="74" w:name="part_fb6b55b9e36c408180d0a10d72434407"/>
      <w:bookmarkStart w:id="75" w:name="part_fb4bad4fe05240aca737254314a4ba78"/>
      <w:bookmarkStart w:id="76" w:name="part_7ca41910afaf40e9b733eefe3ec1c97f"/>
      <w:bookmarkStart w:id="77" w:name="part_19853ae5e6af45d7aa44c9c903ae4a63"/>
      <w:bookmarkStart w:id="78" w:name="part_85fa84721030441cb1a21cd595ed88ce"/>
      <w:bookmarkStart w:id="79" w:name="part_5d7eface054f403daaaccfd74fe58aef"/>
      <w:bookmarkStart w:id="80" w:name="part_f4f38adc09c6466fbe273afb3dd9d59a"/>
      <w:bookmarkStart w:id="81" w:name="part_d90b27fd94624533b884a31cc6cc0b3a"/>
      <w:bookmarkStart w:id="82" w:name="part_26c80d6f81204022af41722e9247b5fb"/>
      <w:bookmarkStart w:id="83" w:name="part_0e3c3532b5874595a58882403ad7467d"/>
      <w:bookmarkStart w:id="84" w:name="part_175dce27c4984e3785c5fd2e1307ebbb"/>
      <w:bookmarkStart w:id="85" w:name="part_255985860cba4e24a9f1312bd04e486d"/>
      <w:bookmarkStart w:id="86" w:name="part_0c3298d1639a4ac9b3b249096cefd2eb"/>
      <w:bookmarkStart w:id="87" w:name="part_ac660840151d42eab6ae83f17551f989"/>
      <w:bookmarkStart w:id="88" w:name="part_aeef7574d1fc44f695fde88f641b16b0"/>
      <w:bookmarkStart w:id="89" w:name="part_99f4d78073d1499f9bb15b81a7565aad"/>
      <w:bookmarkStart w:id="90" w:name="part_d8b49a918ab44623846a6a7752751f47"/>
      <w:bookmarkStart w:id="91" w:name="part_be897e665bdc4ac6932e5e23ecf5bfa2"/>
      <w:bookmarkStart w:id="92" w:name="part_4c47cfdb3d154e5abb47b4f87ee5ccd6"/>
      <w:bookmarkStart w:id="93" w:name="part_3a30656014a947a7b8bc557fd32924d2"/>
      <w:bookmarkStart w:id="94" w:name="part_5463eb57d484452ea12bce83a4489b94"/>
      <w:bookmarkStart w:id="95" w:name="part_48ab2dcca85243809c5046bef412820d"/>
      <w:bookmarkStart w:id="96" w:name="part_4d040cf0ea764ce997ef5f3e38023570"/>
      <w:bookmarkStart w:id="97" w:name="part_ed09428f2bfd45c1bbdaec96e5ac3272"/>
      <w:bookmarkStart w:id="98" w:name="part_7f2890c3605e488f964bea21a26c6d64"/>
      <w:bookmarkStart w:id="99" w:name="part_d4a008074a194a49ae5ee2bc78796c69"/>
      <w:bookmarkStart w:id="100" w:name="part_4aa70d3fcfe040a784dc4766a620a621"/>
      <w:bookmarkStart w:id="101" w:name="part_bd8e0f0b18b84b27a0670744cb2887a3"/>
      <w:bookmarkStart w:id="102" w:name="part_f0d570ed244344258c7f9d93b54ae3d5"/>
      <w:bookmarkStart w:id="103" w:name="part_f87463f71368495191bddd9107f55ba1"/>
      <w:bookmarkStart w:id="104" w:name="part_4fd45aad798b4fb5b1f8a3e6e709e557"/>
      <w:bookmarkStart w:id="105" w:name="part_b7e4771fff7c4bfeb7baa3c28620c23f"/>
      <w:bookmarkStart w:id="106" w:name="part_7957026a8bd640d18a96125a75ddecde"/>
      <w:bookmarkStart w:id="107" w:name="part_fd42ff21567a4920b9143f861beb8392"/>
      <w:bookmarkStart w:id="108" w:name="part_1ec5f5768ec8445bb346a538278db7fa"/>
      <w:bookmarkStart w:id="109" w:name="part_9836d2a4d22945bc9919e0d7f93d436c"/>
      <w:bookmarkStart w:id="110" w:name="part_43e186f9db064ff6a7250d31570a122c"/>
      <w:bookmarkStart w:id="111" w:name="part_d874081c57f34ef8b97a2cdaff3f703b"/>
      <w:bookmarkStart w:id="112" w:name="part_af528b0d09e84dd098de2b7d74c174c4"/>
      <w:bookmarkStart w:id="113" w:name="part_b1993987324f454b8f133ef3abd1c22c"/>
      <w:bookmarkStart w:id="114" w:name="part_0a2a201d3c844eb989f8eb7940823e9c"/>
      <w:bookmarkStart w:id="115" w:name="part_936d58c3a9284668b7bc5609a2861fd3"/>
      <w:bookmarkStart w:id="116" w:name="part_55a6416c3d4f4449ae59ba5ca8e10cd2"/>
      <w:bookmarkStart w:id="117" w:name="part_69d5977eaafe4aa78e15627705cad3e3"/>
      <w:bookmarkStart w:id="118" w:name="part_00f4a0f6c83b410485d0fc74e1fa532f"/>
      <w:bookmarkStart w:id="119" w:name="part_920aa1c8ed3b40c09aaf58d99345d635"/>
      <w:bookmarkStart w:id="120" w:name="part_3f22d34aa6f64bc793de378c7a0a947e"/>
      <w:bookmarkStart w:id="121" w:name="part_2be526eabae04ca08b845fcbb0e3f90b"/>
      <w:bookmarkStart w:id="122" w:name="part_71a2823f5a964d3181b455cda41c7bba"/>
      <w:bookmarkStart w:id="123" w:name="part_2d9209eefe9d43e9932c4ca193f1fd5f"/>
      <w:bookmarkStart w:id="124" w:name="part_69922e11ab534b4b91524ff7a8462565"/>
      <w:bookmarkStart w:id="125" w:name="part_7a5a710899564710b96814f33c74bead"/>
      <w:bookmarkStart w:id="126" w:name="part_93cf0926f2d4429ba7c379809bb38c09"/>
      <w:bookmarkStart w:id="127" w:name="part_8bf7a5c5cdb5418a85caeeeac6c3f65e"/>
      <w:bookmarkStart w:id="128" w:name="part_2a7d1fa9e1af43a493dae0de5c75f717"/>
      <w:bookmarkStart w:id="129" w:name="part_2cdc40a63be847a3b606eb834fe14dac"/>
      <w:bookmarkStart w:id="130" w:name="part_621cb616df5043a39e8eb8fe48fe6671"/>
      <w:bookmarkStart w:id="131" w:name="part_d926cab131524bb79231cf8d10e01ad1"/>
      <w:bookmarkStart w:id="132" w:name="part_24c10111fe54452aa748c5fbb3a336b9"/>
      <w:bookmarkStart w:id="133" w:name="part_539205e4a9a7481fa7349c70e54bd4f3"/>
      <w:bookmarkStart w:id="134" w:name="part_2fc9602ff1c240dbb39f86ef35e217a0"/>
      <w:bookmarkStart w:id="135" w:name="part_8525466d78454a59b084a9218d476896"/>
      <w:bookmarkStart w:id="136" w:name="part_7f58a2eb64c04eb5b5de4d57e0714f93"/>
      <w:bookmarkStart w:id="137" w:name="part_ac227239a6014768ad7df1bd176a8f2e"/>
      <w:bookmarkStart w:id="138" w:name="part_084ae080aed34b38ad449c4d6d7cbe65"/>
      <w:bookmarkStart w:id="139" w:name="part_18e3c2d66ce649868e878fbe7ba9febd"/>
      <w:bookmarkStart w:id="140" w:name="part_654940aaa0b94528b50ffa9c3c10dc76"/>
      <w:bookmarkStart w:id="141" w:name="part_ac1c508a499d49978f0c12ed638c90ac"/>
      <w:bookmarkStart w:id="142" w:name="part_b10b6350d7644e9a97b11870a2cd4b5b"/>
      <w:bookmarkStart w:id="143" w:name="part_ed1b1baccc2446fea34d68db2bb8630c"/>
      <w:bookmarkStart w:id="144" w:name="part_9fcb0e5c4f7348cb87989ff0364cba41"/>
      <w:bookmarkStart w:id="145" w:name="part_781eafa8a9254819b2de4dacabb3a0d3"/>
      <w:bookmarkStart w:id="146" w:name="part_4defddc3d53a404aaa26c63ec9e1c02d"/>
      <w:bookmarkStart w:id="147" w:name="part_2314aaf3fe7b4044bfd3ffc2689d8c41"/>
      <w:bookmarkStart w:id="148" w:name="part_9b59f66f35dd48e18fa00ba8faee0c51"/>
      <w:bookmarkStart w:id="149" w:name="part_2674246d5e1f4d21bc48740a2781f87e"/>
      <w:bookmarkStart w:id="150" w:name="part_d49f83c7e7d640c7ac76b66cc318ee6a"/>
      <w:bookmarkStart w:id="151" w:name="part_cbc99dac3e534c04a73486088554e57f"/>
      <w:bookmarkStart w:id="152" w:name="part_9881f7de06ec47b89efb211b5e26ab42"/>
      <w:bookmarkStart w:id="153" w:name="part_a3e00fededb645edbc69fd228e4f2d21"/>
      <w:bookmarkStart w:id="154" w:name="part_154738bc3ee849c7a99d3e80d3264722"/>
      <w:bookmarkStart w:id="155" w:name="part_ad96eaf15a9b4efeafbf02c564577937"/>
      <w:bookmarkStart w:id="156" w:name="part_2047f712077e4c93bc975fe876f5b99f"/>
      <w:bookmarkStart w:id="157" w:name="part_8c00bded43fb489b9b0d8c12214a260b"/>
      <w:bookmarkStart w:id="158" w:name="part_8cc5d4969bef46c08de52e316b7459f1"/>
      <w:bookmarkStart w:id="159" w:name="part_bcca979c42554edd82a9b0305482e30c"/>
      <w:bookmarkStart w:id="160" w:name="part_3675fd95b5c744dd806eedfceb4b75c0"/>
      <w:bookmarkStart w:id="161" w:name="part_19a974d524ce44bdbf56f1ccea663b5b"/>
      <w:bookmarkStart w:id="162" w:name="part_4e3e2ff4d9e545428c4b8bceeda84f99"/>
      <w:bookmarkStart w:id="163" w:name="part_75521828e29546bf9777931e47b2b6bb"/>
      <w:bookmarkStart w:id="164" w:name="part_54dcb3e1ad3943359be1ae5c68d3600d"/>
      <w:bookmarkStart w:id="165" w:name="part_d1f9893cde984e7b81dfc14c2b090d90"/>
      <w:bookmarkStart w:id="166" w:name="part_f649e49a431e4ee080613c16c50ab7cd"/>
      <w:bookmarkStart w:id="167" w:name="part_ed4abe76dffc4f0eaa2f1346d4aea810"/>
      <w:bookmarkStart w:id="168" w:name="part_f8ebb9cfab7f4e11b49bf49dbd4d40ab"/>
      <w:bookmarkStart w:id="169" w:name="part_c4bf71e0a13347bb9d73f37111460f21"/>
      <w:bookmarkStart w:id="170" w:name="part_c09b80e91487460892fc4e3987cad62d"/>
      <w:bookmarkStart w:id="171" w:name="part_52e4a7b2e0364f58bd75adf447726ff3"/>
      <w:bookmarkStart w:id="172" w:name="part_6c0bdb1c2ca045019b2cfbdc72e0763c"/>
      <w:bookmarkStart w:id="173" w:name="part_6537cded94db4c62a56f0c6fa1409d48"/>
      <w:bookmarkStart w:id="174" w:name="part_573b757aab854745b04b45eafced8002"/>
      <w:bookmarkStart w:id="175" w:name="part_5482040495f04243a31dad247297d688"/>
      <w:bookmarkStart w:id="176" w:name="part_23f57b60af624d9eb659171e94f04e91"/>
      <w:bookmarkStart w:id="177" w:name="part_6b2469244a124a9bad93c36272e453a7"/>
      <w:bookmarkStart w:id="178" w:name="part_bff60bd02bba4499b09e7095f4db3021"/>
      <w:bookmarkStart w:id="179" w:name="part_c09828b127ee464b93cda0418427a0c9"/>
      <w:bookmarkStart w:id="180" w:name="part_99e867755032455a9cff83393036909a"/>
      <w:bookmarkStart w:id="181" w:name="part_6dcb58dc08854693968aff8f73ab0017"/>
      <w:bookmarkStart w:id="182" w:name="part_0a25206412474a4bbf44c79515a1be16"/>
      <w:bookmarkStart w:id="183" w:name="part_73f193929275476697fbc659ee2ffef2"/>
      <w:bookmarkStart w:id="184" w:name="part_8386d1c839604490978a759fa8cd0e41"/>
      <w:bookmarkStart w:id="185" w:name="part_6a4092053ad24f90ab91354c79bcd602"/>
      <w:bookmarkStart w:id="186" w:name="part_e00fe693219e4e6b902e80dd837aa291"/>
      <w:bookmarkStart w:id="187" w:name="part_17e55675b4024b56b54f2dc3516d031d"/>
      <w:bookmarkStart w:id="188" w:name="part_fca8937bd292487180f445fc4e772862"/>
      <w:bookmarkStart w:id="189" w:name="part_c243a62643194f789e8bb17df65a45df"/>
      <w:bookmarkStart w:id="190" w:name="part_00b37702bc7a4007a7f498e73fa13abc"/>
      <w:bookmarkStart w:id="191" w:name="part_d37d82bc460c4984adc10f802045113b"/>
      <w:bookmarkStart w:id="192" w:name="part_963fa04b15fa479488ffe54a42ec7840"/>
      <w:bookmarkStart w:id="193" w:name="part_eec62f66f91149a085f7ce1e5e0fa9e2"/>
      <w:bookmarkStart w:id="194" w:name="part_7309caea5c364145a476135a4a7d84a4"/>
      <w:bookmarkStart w:id="195" w:name="part_c6edbac96f0c4e788b53ca0423f5c904"/>
      <w:bookmarkStart w:id="196" w:name="part_e6254d938ca14e5bb6ff52cae5d98d21"/>
      <w:bookmarkStart w:id="197" w:name="part_5aca485be1cd47d8978d7f83b9fc4c64"/>
      <w:bookmarkStart w:id="198" w:name="part_537ddfc62aab4ba6939ed010f8001a23"/>
      <w:bookmarkStart w:id="199" w:name="part_190bf5c9e7104d59a5bbf9053b89a192"/>
      <w:bookmarkStart w:id="200" w:name="part_6a929eb6182745f2a4365f45f08c06d4"/>
      <w:bookmarkStart w:id="201" w:name="part_81a3a510952f43c99a64797afeae234e"/>
      <w:bookmarkStart w:id="202" w:name="part_63fb44954f2d4b9e8d14abb04f612425"/>
      <w:bookmarkStart w:id="203" w:name="part_c7c6aff7d3f640bb90ac889e5df351a9"/>
      <w:bookmarkStart w:id="204" w:name="part_3f11ca3118c0410dbfd52ebd95786ff0"/>
      <w:bookmarkStart w:id="205" w:name="part_38222b942b3c4ef3a74f14ecb0367b59"/>
      <w:bookmarkStart w:id="206" w:name="part_1bd3404d77e4430bbeb7ed1bd76c5b35"/>
      <w:bookmarkStart w:id="207" w:name="part_0029c02db3c84831b5fd0baf43393207"/>
      <w:bookmarkStart w:id="208" w:name="part_bfa74a56e3b741829bac99d06a6771da"/>
      <w:bookmarkStart w:id="209" w:name="part_b4cd4228187943e3b070d8cbcc9ac2b2"/>
      <w:bookmarkStart w:id="210" w:name="part_4b533fd0c73e42b08b88020b62ef67b6"/>
      <w:bookmarkStart w:id="211" w:name="part_0a0da1d5ef5c48389da63acb61f47e3a"/>
      <w:bookmarkStart w:id="212" w:name="part_44a1d195b56b4d74a5fb8a833330bbe9"/>
      <w:bookmarkStart w:id="213" w:name="part_e934354ba2644b43b5ff67c104bd060e"/>
      <w:bookmarkStart w:id="214" w:name="part_68628f20972b43468ec4f2f92458dce7"/>
      <w:bookmarkStart w:id="215" w:name="part_68a87921fdd4459db747caffdae95828"/>
      <w:bookmarkStart w:id="216" w:name="part_88db164c8d8d441d84f879d3a203a0eb"/>
      <w:bookmarkStart w:id="217" w:name="part_9c0b1f4512584426b9e3b0c76f219221"/>
      <w:bookmarkStart w:id="218" w:name="part_d9561aa090a84edf8a9569a80ce15656"/>
      <w:bookmarkStart w:id="219" w:name="part_e08fcb6fd55a4983acf9af7ef9c5ce20"/>
      <w:bookmarkStart w:id="220" w:name="part_3a9aaac2e8b1447790272c1a0eeaae22"/>
      <w:bookmarkStart w:id="221" w:name="part_854a7e65f8db483e97c811ffa9a30ed7"/>
      <w:bookmarkStart w:id="222" w:name="part_ad77fdac8f2b472289c100214a4ab1bb"/>
      <w:bookmarkStart w:id="223" w:name="part_c93bdf8d52ca4278b2f53dd8113d12c5"/>
      <w:bookmarkStart w:id="224" w:name="part_61fd70a8a6664132b3350d936e1a21e5"/>
      <w:bookmarkStart w:id="225" w:name="part_0b057206de9940a79e426d526d4ff1d8"/>
      <w:bookmarkStart w:id="226" w:name="part_53fbb52773414f9c9b52da4acf3966ba"/>
      <w:bookmarkStart w:id="227" w:name="part_2298f6d2b7f54e1e8c54f2447a9d43a0"/>
      <w:bookmarkStart w:id="228" w:name="part_0bcf3a8ffc6c460491923a7f3c6c7334"/>
      <w:bookmarkStart w:id="229" w:name="part_32b2c249e6944678957805393e93f8ff"/>
      <w:bookmarkStart w:id="230" w:name="part_5bc455d878134aea8f437f7b73ac4368"/>
      <w:bookmarkStart w:id="231" w:name="part_89703ac8c5b0446d80b331aac6398952"/>
      <w:bookmarkStart w:id="232" w:name="part_441729603aa74b1a96669508650e91c7"/>
      <w:bookmarkStart w:id="233" w:name="part_0349dceb84bf483dbf95d00c34404dfd"/>
      <w:bookmarkStart w:id="234" w:name="part_2a02832f44ab40d6844ee305c26d4a31"/>
      <w:bookmarkStart w:id="235" w:name="part_efcf2289ac124501be1817d02c0f316e"/>
      <w:bookmarkStart w:id="236" w:name="part_7cea0cfb81564512a67d6a84f49fb00e"/>
      <w:bookmarkStart w:id="237" w:name="part_12edb23232c3463496cbb10412f0f6b0"/>
      <w:bookmarkStart w:id="238" w:name="part_1b9b76efd8d0445c9c56bb24ebd7d34f"/>
      <w:bookmarkStart w:id="239" w:name="part_f3ec9bddd3814a4b91c0aa9e9bab8c5a"/>
      <w:bookmarkStart w:id="240" w:name="part_5d3f1393fe484945a06edfe0588f65a6"/>
      <w:bookmarkStart w:id="241" w:name="part_dccb91c5291d4b568b4cec4b3b64ba85"/>
      <w:bookmarkStart w:id="242" w:name="part_7f25f6c58258486eba0d25e18c99c106"/>
      <w:bookmarkStart w:id="243" w:name="part_391911bfb3b94b0286158a6c07f25511"/>
      <w:bookmarkStart w:id="244" w:name="part_549b97630bdf485c9f1ed21f87374ba2"/>
      <w:bookmarkStart w:id="245" w:name="part_33af460a296f4333b2bda489147b75ef"/>
      <w:bookmarkStart w:id="246" w:name="part_12ab65e979b8470eb9313a512e38198b"/>
      <w:bookmarkStart w:id="247" w:name="part_c6af3093c91345f583e17093031c83cc"/>
      <w:bookmarkStart w:id="248" w:name="part_e531128b7a6c43259231b918e334e5ff"/>
      <w:bookmarkStart w:id="249" w:name="part_458b31c2b1404422b708175fd7f1af2d"/>
      <w:bookmarkStart w:id="250" w:name="part_00bc1b0c794d44fdbd191e635099dd9e"/>
      <w:bookmarkStart w:id="251" w:name="part_ea96dfd1475c4c499c7ce06be267bce4"/>
      <w:bookmarkStart w:id="252" w:name="part_a11418743e2b4d3298cca6ec5c290ee2"/>
      <w:bookmarkStart w:id="253" w:name="part_5231dbfb1dc5447b916618d3c25e9fc8"/>
      <w:bookmarkStart w:id="254" w:name="part_acf5a3997d064987a757c9e576f2ea5e"/>
      <w:bookmarkStart w:id="255" w:name="part_eb78b4fc534f4a4880f192558ede0983"/>
      <w:bookmarkStart w:id="256" w:name="part_04866c4c3de8456088563842aba89e9c"/>
      <w:bookmarkStart w:id="257" w:name="part_84ed0289c5ba4eaf807ac1519747098d"/>
      <w:bookmarkStart w:id="258" w:name="part_37691bceb3904de1b0eea1e01e9fcb0c"/>
      <w:bookmarkStart w:id="259" w:name="part_5d384a3a9a474ad8853c55d5dad77681"/>
      <w:bookmarkStart w:id="260" w:name="part_49da970caa0f401eac6fb363fe4067db"/>
      <w:bookmarkStart w:id="261" w:name="part_8408038109614adba5e530c90d7ce474"/>
      <w:bookmarkStart w:id="262" w:name="part_31076b6b2ef04558bbb6d0a6d998ae2b"/>
      <w:bookmarkStart w:id="263" w:name="part_fb98fb3631c440c7b8ec351c4af72a9b"/>
      <w:bookmarkStart w:id="264" w:name="part_8bac9062154547e19ff1c35377bf56bc"/>
      <w:bookmarkStart w:id="265" w:name="part_cfa09262727845a9867db9b5be8594af"/>
      <w:bookmarkStart w:id="266" w:name="part_91c7ae78fb6b42cd9abf3afcd0274f09"/>
      <w:bookmarkStart w:id="267" w:name="part_e52f95f6504747a3b07098f2455b1f4b"/>
      <w:bookmarkStart w:id="268" w:name="part_c37dfccace7249878852e7f014ff915e"/>
      <w:bookmarkStart w:id="269" w:name="part_14330020fed34f73a0bbaae92f56dbf3"/>
      <w:bookmarkStart w:id="270" w:name="part_a3f5a1ccd8dd4fcd823a0bf8dc04c2d7"/>
      <w:bookmarkStart w:id="271" w:name="part_7036060255f84160b5b7ddb3c9b9de5d"/>
      <w:bookmarkStart w:id="272" w:name="part_cf3bdae0c8e344aaa7ab72b6f97e6510"/>
      <w:bookmarkStart w:id="273" w:name="part_7b0f9e3d42f14ad68b1abfde58c12a3f"/>
      <w:bookmarkStart w:id="274" w:name="part_ce0a576b1c6e43d89ba35605865e1af9"/>
      <w:bookmarkStart w:id="275" w:name="part_298a311e48dc452ea0b36f1afc5f3eb7"/>
      <w:bookmarkStart w:id="276" w:name="part_09c0118c78ea4034b225fedd69812f90"/>
      <w:bookmarkStart w:id="277" w:name="part_89440bace89e4bfba214a997ceefe81d"/>
      <w:bookmarkStart w:id="278" w:name="part_fe52b5159efd4939838b848f85e9ea9b"/>
      <w:bookmarkStart w:id="279" w:name="part_84f9056801c64e11b4ed9140364256f0"/>
      <w:bookmarkStart w:id="280" w:name="part_3a30d4bcd0274cdd82e5a2a7f7fc4b8b"/>
      <w:bookmarkStart w:id="281" w:name="part_a6676d356d734e81a71d2a213370e988"/>
      <w:bookmarkStart w:id="282" w:name="part_a818ad17feb74ad092df9d84443cf75e"/>
      <w:bookmarkStart w:id="283" w:name="part_71adc62644ec4294ae7e0a3fd7705f53"/>
      <w:bookmarkStart w:id="284" w:name="part_a500fd3f658e4365b41faeda48e53cf9"/>
      <w:bookmarkStart w:id="285" w:name="part_633809059b5a4ff6952af4ed164f789e"/>
      <w:bookmarkStart w:id="286" w:name="part_483e1dd945f246799d0fa0656cd447a6"/>
      <w:bookmarkStart w:id="287" w:name="part_e1d9f5497e2b4b8fac0f14c0d5441376"/>
      <w:bookmarkStart w:id="288" w:name="part_0c29870313ec4b8e9159c25696039f5b"/>
      <w:bookmarkStart w:id="289" w:name="part_ebd2788b705046149fed4a6909a8851e"/>
      <w:bookmarkStart w:id="290" w:name="part_e70536bc9e7f448ca32e84c110e2744e"/>
      <w:bookmarkStart w:id="291" w:name="part_529fc201055c492aa2aec8333e131a21"/>
      <w:bookmarkStart w:id="292" w:name="part_d59e96d451a74e99b5f4e53964697169"/>
      <w:bookmarkStart w:id="293" w:name="part_1562589c8c774e55b369607136bcbb1f"/>
      <w:bookmarkStart w:id="294" w:name="part_8652c492428945d791973cd6350d83ea"/>
      <w:bookmarkStart w:id="295" w:name="part_f75400b376aa49b1abb489376ffee67d"/>
      <w:bookmarkStart w:id="296" w:name="part_a2c5701c6fd04db9a56b689761ecfe8d"/>
      <w:bookmarkStart w:id="297" w:name="part_e8ae325a94f44e2ebeca460c4d8bcf41"/>
      <w:bookmarkStart w:id="298" w:name="part_74106829db8f4899abc596029e4f5d68"/>
      <w:bookmarkStart w:id="299" w:name="part_75d07c6fefde4a33abd58218f423414b"/>
      <w:bookmarkStart w:id="300" w:name="part_1adc3019d12348e393792204a9cf2bae"/>
      <w:bookmarkStart w:id="301" w:name="part_f516e10b00d84e1d8f280fb70db2bb4e"/>
      <w:bookmarkStart w:id="302" w:name="part_f903c1a7ab87464a98223a3b8db915bc"/>
      <w:bookmarkStart w:id="303" w:name="part_5ccd48ddf20b4c7da078f2d2ed8c9c01"/>
      <w:bookmarkStart w:id="304" w:name="part_97223f15829a42b98ee1463f1475114f"/>
      <w:bookmarkStart w:id="305" w:name="part_1b7bddcca159478786fab5db33d9b961"/>
      <w:bookmarkStart w:id="306" w:name="part_edb9a2d757104f5893aeacad5e016645"/>
      <w:bookmarkStart w:id="307" w:name="part_f008cf78219b4f4a89cf7c9a8e8c9322"/>
      <w:bookmarkStart w:id="308" w:name="part_356c89d2b96342b9ac7ca61c8006e7fe"/>
      <w:bookmarkStart w:id="309" w:name="part_209a75e01d9245b3aca223ad5c3c5fec"/>
      <w:bookmarkStart w:id="310" w:name="part_85a36abfded74553abd0b10add72e757"/>
      <w:bookmarkStart w:id="311" w:name="part_f748bcf2bccc44a8b06f20698b2c9968"/>
      <w:bookmarkStart w:id="312" w:name="part_790a68ca3b7842e7be04b8396ea38a0c"/>
      <w:bookmarkStart w:id="313" w:name="part_b895c993d309446280ac23d4c4c6b3af"/>
      <w:bookmarkStart w:id="314" w:name="part_7bde14bfbf2441d791b8e711c8f8ddf3"/>
      <w:bookmarkStart w:id="315" w:name="part_a263119254d942f489788567ed00e7c5"/>
      <w:bookmarkStart w:id="316" w:name="part_11b5f45ece72456aab71665d5fef239c"/>
      <w:bookmarkStart w:id="317" w:name="part_de604d3a70c54dd5ad194664adc38477"/>
      <w:bookmarkStart w:id="318" w:name="part_6ab8d938d27449d2b305d15cd9c291ca"/>
      <w:bookmarkStart w:id="319" w:name="part_f45fedb9bd0b4fb98ac70cadbf95ca83"/>
      <w:bookmarkStart w:id="320" w:name="part_014a836e0f8441e9be6c2180b8b7a912"/>
      <w:bookmarkStart w:id="321" w:name="part_ac406206a9024e8880d0a211020535f7"/>
      <w:bookmarkStart w:id="322" w:name="part_dde94d2b61584f27b736d19d04fc8380"/>
      <w:bookmarkStart w:id="323" w:name="part_02f28e9ae7224bc7844036f09241fc30"/>
      <w:bookmarkStart w:id="324" w:name="part_31d34e9cb9f744d5bfaf46d05488b0b7"/>
      <w:bookmarkStart w:id="325" w:name="part_e7c2a6c01c1c4bc699523d5f2e4efd2a"/>
      <w:bookmarkStart w:id="326" w:name="part_22f7aa6198a847d1aca593b9da22f97d"/>
      <w:bookmarkStart w:id="327" w:name="part_3a748e8546c340bb8150732bd3959104"/>
      <w:bookmarkStart w:id="328" w:name="part_e064a682d66e46aa83b3b3b8db3f32e4"/>
      <w:bookmarkStart w:id="329" w:name="part_bb2946930a5243dea17af0a60528ef55"/>
      <w:bookmarkStart w:id="330" w:name="part_e21fd68b0faa42f09d2b9d066ba96270"/>
      <w:bookmarkStart w:id="331" w:name="part_35c76df8f4f74feca35e43f93c99ab50"/>
      <w:bookmarkStart w:id="332" w:name="part_bd5fc7ef1a364eb2a5d79df2bd6c1ed0"/>
      <w:bookmarkStart w:id="333" w:name="part_c08e37afbd2a4ec6bc544d867ad4f7a9"/>
      <w:bookmarkStart w:id="334" w:name="part_144ed4c035f74c9b8ba4ad63c59a8c15"/>
      <w:bookmarkStart w:id="335" w:name="part_6f26d51518ec41fea2286fb05426c468"/>
      <w:bookmarkStart w:id="336" w:name="part_7e498387e5a3483d8f8d66c00040cea2"/>
      <w:bookmarkStart w:id="337" w:name="part_8618f9a499e646d28111277753a11400"/>
      <w:bookmarkStart w:id="338" w:name="part_b69eb48c0a2442eda39c5ff13d8d592a"/>
      <w:bookmarkStart w:id="339" w:name="part_0bf52926795d4d3aa61eb15f6a8db972"/>
      <w:bookmarkStart w:id="340" w:name="part_9edd7af572c64b9eacf346adf572b301"/>
      <w:bookmarkStart w:id="341" w:name="part_b533d3b36f2b43318a82bc9424b14342"/>
      <w:bookmarkStart w:id="342" w:name="part_d3def91269534a218adc044a60d3858d"/>
      <w:bookmarkStart w:id="343" w:name="part_9a2538b48eab4ba28d1a52a86ae11187"/>
      <w:bookmarkStart w:id="344" w:name="part_c250ac8ea732435d99f67711adc094f0"/>
      <w:bookmarkStart w:id="345" w:name="part_d767e0f6f1e54e86856c19f54351c60a"/>
      <w:bookmarkStart w:id="346" w:name="part_a17b32d11af84db791ec82dde93cfe02"/>
      <w:bookmarkStart w:id="347" w:name="part_4f6fa3f6751140f6bceb9d9f940b7b23"/>
      <w:bookmarkStart w:id="348" w:name="part_ba27b372997f4b95a3e9db8445d2163d"/>
      <w:bookmarkStart w:id="349" w:name="part_7905db5a9c784fbb91eb4a303116b2a5"/>
      <w:bookmarkStart w:id="350" w:name="part_f56c558d69ec4b13964d275b9f880324"/>
      <w:bookmarkStart w:id="351" w:name="part_92d02ccb38844c6e818c7f09f1f5a735"/>
      <w:bookmarkStart w:id="352" w:name="part_cb0c8b77b8c646fa891d39f0bb23609b"/>
      <w:bookmarkStart w:id="353" w:name="part_c48dcfe486ec453590d408769137d2c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195C7C">
        <w:rPr>
          <w:rFonts w:ascii="Arial" w:hAnsi="Arial" w:cs="Arial"/>
          <w:b/>
          <w:bCs/>
          <w:caps/>
          <w:color w:val="000000"/>
          <w:szCs w:val="24"/>
        </w:rPr>
        <w:t>PREKIŲ PIRKIMO</w:t>
      </w:r>
      <w:r w:rsidRPr="00195C7C">
        <w:rPr>
          <w:rFonts w:ascii="Arial" w:hAnsi="Arial" w:cs="Arial"/>
          <w:color w:val="000000"/>
          <w:szCs w:val="24"/>
        </w:rPr>
        <w:t>–</w:t>
      </w:r>
      <w:r w:rsidRPr="00195C7C">
        <w:rPr>
          <w:rFonts w:ascii="Arial" w:hAnsi="Arial" w:cs="Arial"/>
          <w:b/>
          <w:bCs/>
          <w:caps/>
          <w:color w:val="000000"/>
          <w:szCs w:val="24"/>
        </w:rPr>
        <w:t>PARDAVIMO SUTARTIES BENDROSIOS SĄLYGOS</w:t>
      </w:r>
    </w:p>
    <w:p w14:paraId="27AF3282"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color w:val="000000"/>
          <w:szCs w:val="24"/>
        </w:rPr>
        <w:t> </w:t>
      </w:r>
    </w:p>
    <w:p w14:paraId="0731630C"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I SKYRIUS</w:t>
      </w:r>
    </w:p>
    <w:p w14:paraId="0CB17138"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PAGRINDINĖS SĄVOKOS IR SUTARTIES AIŠKINIMAS</w:t>
      </w:r>
    </w:p>
    <w:p w14:paraId="0E512B1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5AEFD319"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1.1. Sąvokos</w:t>
      </w:r>
    </w:p>
    <w:p w14:paraId="3D823E9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48A754B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 Šioje Sutartyje didžiąja raide rašomos sąvokos turi paskiau nurodytas reikšmes:</w:t>
      </w:r>
    </w:p>
    <w:p w14:paraId="566A872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1.1.1.1.  </w:t>
      </w:r>
      <w:r w:rsidRPr="00195C7C">
        <w:rPr>
          <w:rFonts w:ascii="Arial" w:hAnsi="Arial" w:cs="Arial"/>
          <w:b/>
          <w:bCs/>
          <w:color w:val="000000"/>
          <w:szCs w:val="24"/>
        </w:rPr>
        <w:t>Bendrosios sąlygos</w:t>
      </w:r>
      <w:r w:rsidRPr="00195C7C">
        <w:rPr>
          <w:rFonts w:ascii="Arial" w:hAnsi="Arial" w:cs="Arial"/>
          <w:color w:val="000000"/>
          <w:szCs w:val="24"/>
        </w:rPr>
        <w:t> – Sutarties dalis, kuri vadinasi „Prekių pirkimo–pardavimo sutarties Bendrosios sąlygos“;</w:t>
      </w:r>
    </w:p>
    <w:p w14:paraId="4FCF378F"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1.1.1.2.  </w:t>
      </w:r>
      <w:r w:rsidRPr="00195C7C">
        <w:rPr>
          <w:rFonts w:ascii="Arial" w:hAnsi="Arial" w:cs="Arial"/>
          <w:b/>
          <w:bCs/>
          <w:color w:val="000000"/>
          <w:szCs w:val="24"/>
        </w:rPr>
        <w:t>Pirkėjas</w:t>
      </w:r>
      <w:r w:rsidRPr="00195C7C">
        <w:rPr>
          <w:rFonts w:ascii="Arial" w:hAnsi="Arial" w:cs="Arial"/>
          <w:color w:val="000000"/>
          <w:szCs w:val="24"/>
        </w:rPr>
        <w:t> – asmuo, kuris Specialiosiose sąlygose yra įvardytas kaip Pirkėjas, įsigyjantis Specialiosiose sąlygose ir Sutarties prieduose nurodytas Prekes;</w:t>
      </w:r>
    </w:p>
    <w:p w14:paraId="5B934DB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1.1.1.3.  </w:t>
      </w:r>
      <w:r w:rsidRPr="00195C7C">
        <w:rPr>
          <w:rFonts w:ascii="Arial" w:hAnsi="Arial" w:cs="Arial"/>
          <w:b/>
          <w:bCs/>
          <w:color w:val="000000"/>
          <w:szCs w:val="24"/>
        </w:rPr>
        <w:t>Pradinės sutarties vertė </w:t>
      </w:r>
      <w:r w:rsidRPr="00195C7C">
        <w:rPr>
          <w:rFonts w:ascii="Arial" w:hAnsi="Arial" w:cs="Arial"/>
          <w:color w:val="000000"/>
          <w:szCs w:val="24"/>
        </w:rPr>
        <w:t>– Specialiosiose sąlygose nurodyta</w:t>
      </w:r>
      <w:r w:rsidRPr="00195C7C">
        <w:rPr>
          <w:rFonts w:ascii="Arial" w:hAnsi="Arial" w:cs="Arial"/>
          <w:b/>
          <w:bCs/>
          <w:color w:val="000000"/>
          <w:szCs w:val="24"/>
        </w:rPr>
        <w:t> </w:t>
      </w:r>
      <w:r w:rsidRPr="00195C7C">
        <w:rPr>
          <w:rFonts w:ascii="Arial" w:hAnsi="Arial" w:cs="Arial"/>
          <w:color w:val="000000"/>
          <w:szCs w:val="24"/>
        </w:rPr>
        <w:t>vertė be pridėtinės vertės mokesčio (toliau – PVM);</w:t>
      </w:r>
    </w:p>
    <w:p w14:paraId="3D19BE2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1.1.1.4.  </w:t>
      </w:r>
      <w:r w:rsidRPr="00195C7C">
        <w:rPr>
          <w:rFonts w:ascii="Arial" w:hAnsi="Arial" w:cs="Arial"/>
          <w:b/>
          <w:bCs/>
          <w:color w:val="000000"/>
          <w:szCs w:val="24"/>
        </w:rPr>
        <w:t>Prekės</w:t>
      </w:r>
      <w:r w:rsidRPr="00195C7C">
        <w:rPr>
          <w:rFonts w:ascii="Arial" w:hAnsi="Arial" w:cs="Arial"/>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FA1838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1.1.1.5.  </w:t>
      </w:r>
      <w:r w:rsidRPr="00195C7C">
        <w:rPr>
          <w:rFonts w:ascii="Arial" w:hAnsi="Arial" w:cs="Arial"/>
          <w:b/>
          <w:bCs/>
          <w:color w:val="000000"/>
          <w:szCs w:val="24"/>
        </w:rPr>
        <w:t>Prekių perdavimo–priėmimo aktas </w:t>
      </w:r>
      <w:r w:rsidRPr="00195C7C">
        <w:rPr>
          <w:rFonts w:ascii="Arial" w:hAnsi="Arial" w:cs="Arial"/>
          <w:color w:val="000000"/>
          <w:szCs w:val="24"/>
        </w:rPr>
        <w:t>– dokumentas,</w:t>
      </w:r>
      <w:r w:rsidRPr="00195C7C">
        <w:rPr>
          <w:rFonts w:ascii="Arial" w:hAnsi="Arial" w:cs="Arial"/>
          <w:b/>
          <w:bCs/>
          <w:color w:val="000000"/>
          <w:szCs w:val="24"/>
        </w:rPr>
        <w:t> </w:t>
      </w:r>
      <w:r w:rsidRPr="00195C7C">
        <w:rPr>
          <w:rFonts w:ascii="Arial" w:hAnsi="Arial" w:cs="Arial"/>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123F172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1.1.1.6.  </w:t>
      </w:r>
      <w:r w:rsidRPr="00195C7C">
        <w:rPr>
          <w:rFonts w:ascii="Arial" w:hAnsi="Arial" w:cs="Arial"/>
          <w:b/>
          <w:bCs/>
          <w:color w:val="000000"/>
          <w:szCs w:val="24"/>
        </w:rPr>
        <w:t>Prekių trūkumai</w:t>
      </w:r>
      <w:r w:rsidRPr="00195C7C">
        <w:rPr>
          <w:rFonts w:ascii="Arial" w:hAnsi="Arial" w:cs="Arial"/>
          <w:color w:val="000000"/>
          <w:szCs w:val="24"/>
        </w:rPr>
        <w:t xml:space="preserve">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w:t>
      </w:r>
      <w:r w:rsidRPr="00195C7C">
        <w:rPr>
          <w:rFonts w:ascii="Arial" w:hAnsi="Arial" w:cs="Arial"/>
          <w:color w:val="000000"/>
          <w:szCs w:val="24"/>
        </w:rPr>
        <w:lastRenderedPageBreak/>
        <w:t>žinodamas, arba apskritai nebūtų tų Prekių pirkęs, arba nebūtų už Prekes mokėjęs tokio dydžio kainą;</w:t>
      </w:r>
    </w:p>
    <w:p w14:paraId="1967EF7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1.1.1.7.  </w:t>
      </w:r>
      <w:r w:rsidRPr="00195C7C">
        <w:rPr>
          <w:rFonts w:ascii="Arial" w:hAnsi="Arial" w:cs="Arial"/>
          <w:b/>
          <w:bCs/>
          <w:color w:val="000000"/>
          <w:szCs w:val="24"/>
        </w:rPr>
        <w:t>Sąskaita </w:t>
      </w:r>
      <w:r w:rsidRPr="00195C7C">
        <w:rPr>
          <w:rFonts w:ascii="Arial" w:hAnsi="Arial" w:cs="Arial"/>
          <w:color w:val="000000"/>
          <w:szCs w:val="24"/>
        </w:rPr>
        <w:t>–</w:t>
      </w:r>
      <w:r w:rsidRPr="00195C7C">
        <w:rPr>
          <w:rFonts w:ascii="Arial" w:hAnsi="Arial" w:cs="Arial"/>
          <w:b/>
          <w:bCs/>
          <w:color w:val="000000"/>
          <w:szCs w:val="24"/>
        </w:rPr>
        <w:t> </w:t>
      </w:r>
      <w:r w:rsidRPr="00195C7C">
        <w:rPr>
          <w:rFonts w:ascii="Arial" w:hAnsi="Arial" w:cs="Arial"/>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35B4A5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1.1.1.8.  </w:t>
      </w:r>
      <w:r w:rsidRPr="00195C7C">
        <w:rPr>
          <w:rFonts w:ascii="Arial" w:hAnsi="Arial" w:cs="Arial"/>
          <w:b/>
          <w:bCs/>
          <w:color w:val="000000"/>
          <w:szCs w:val="24"/>
        </w:rPr>
        <w:t>Specialiosios sąlygos</w:t>
      </w:r>
      <w:r w:rsidRPr="00195C7C">
        <w:rPr>
          <w:rFonts w:ascii="Arial" w:hAnsi="Arial" w:cs="Arial"/>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040448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1.1.1.9.  </w:t>
      </w:r>
      <w:r w:rsidRPr="00195C7C">
        <w:rPr>
          <w:rFonts w:ascii="Arial" w:hAnsi="Arial" w:cs="Arial"/>
          <w:b/>
          <w:bCs/>
          <w:color w:val="000000"/>
          <w:szCs w:val="24"/>
        </w:rPr>
        <w:t>Susitarimas </w:t>
      </w:r>
      <w:r w:rsidRPr="00195C7C">
        <w:rPr>
          <w:rFonts w:ascii="Arial" w:hAnsi="Arial" w:cs="Arial"/>
          <w:color w:val="000000"/>
          <w:szCs w:val="24"/>
        </w:rPr>
        <w:t>– tai dokumentas, kurį Šalys sudaro keisdamos Sutarties sąlygas VPĮ leidžiama apimtimi;</w:t>
      </w:r>
    </w:p>
    <w:p w14:paraId="5C919CBF"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1.1.1.10. </w:t>
      </w:r>
      <w:r w:rsidRPr="00195C7C">
        <w:rPr>
          <w:rFonts w:ascii="Arial" w:hAnsi="Arial" w:cs="Arial"/>
          <w:b/>
          <w:bCs/>
          <w:color w:val="000000"/>
          <w:szCs w:val="24"/>
        </w:rPr>
        <w:t>Sutarties kaina</w:t>
      </w:r>
      <w:r w:rsidRPr="00195C7C">
        <w:rPr>
          <w:rFonts w:ascii="Arial" w:hAnsi="Arial" w:cs="Arial"/>
          <w:color w:val="000000"/>
          <w:szCs w:val="24"/>
        </w:rPr>
        <w:t> – pagal Sutartį Tiekėjui mokėtina galutinė suma, įskaitant visus privalomus mokesčius ir išlaidas;</w:t>
      </w:r>
    </w:p>
    <w:p w14:paraId="593743F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1.1.1.11. </w:t>
      </w:r>
      <w:r w:rsidRPr="00195C7C">
        <w:rPr>
          <w:rFonts w:ascii="Arial" w:hAnsi="Arial" w:cs="Arial"/>
          <w:b/>
          <w:bCs/>
          <w:color w:val="000000"/>
          <w:szCs w:val="24"/>
        </w:rPr>
        <w:t>Sutarties sąlygos </w:t>
      </w:r>
      <w:r w:rsidRPr="00195C7C">
        <w:rPr>
          <w:rFonts w:ascii="Arial" w:hAnsi="Arial" w:cs="Arial"/>
          <w:color w:val="000000"/>
          <w:szCs w:val="24"/>
        </w:rPr>
        <w:t>– Bendrosios sąlygos ir Specialiosios sąlygos kartu;</w:t>
      </w:r>
    </w:p>
    <w:p w14:paraId="38367EB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1.1.1.12. </w:t>
      </w:r>
      <w:r w:rsidRPr="00195C7C">
        <w:rPr>
          <w:rFonts w:ascii="Arial" w:hAnsi="Arial" w:cs="Arial"/>
          <w:b/>
          <w:bCs/>
          <w:color w:val="000000"/>
          <w:szCs w:val="24"/>
        </w:rPr>
        <w:t>Sutartis </w:t>
      </w:r>
      <w:r w:rsidRPr="00195C7C">
        <w:rPr>
          <w:rFonts w:ascii="Arial" w:hAnsi="Arial" w:cs="Arial"/>
          <w:color w:val="000000"/>
          <w:szCs w:val="24"/>
        </w:rPr>
        <w:t>– Prekių pirkimo–pardavimo sutartis, kurią sudaro Sutarties sąlygos, Specialiosiose sąlygose išvardyti priedai ir Susitarimai;</w:t>
      </w:r>
    </w:p>
    <w:p w14:paraId="1DA8309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1.1.1.13. </w:t>
      </w:r>
      <w:r w:rsidRPr="00195C7C">
        <w:rPr>
          <w:rFonts w:ascii="Arial" w:hAnsi="Arial" w:cs="Arial"/>
          <w:b/>
          <w:bCs/>
          <w:color w:val="000000"/>
          <w:szCs w:val="24"/>
        </w:rPr>
        <w:t>Šalis</w:t>
      </w:r>
      <w:r w:rsidRPr="00195C7C">
        <w:rPr>
          <w:rFonts w:ascii="Arial" w:hAnsi="Arial" w:cs="Arial"/>
          <w:color w:val="000000"/>
          <w:szCs w:val="24"/>
        </w:rPr>
        <w:t> – Pirkėjas arba Tiekėjas, kiekvienas atskirai, priklausomai nuo konteksto;</w:t>
      </w:r>
    </w:p>
    <w:p w14:paraId="585CB8D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1.1.1.14. </w:t>
      </w:r>
      <w:r w:rsidRPr="00195C7C">
        <w:rPr>
          <w:rFonts w:ascii="Arial" w:hAnsi="Arial" w:cs="Arial"/>
          <w:b/>
          <w:bCs/>
          <w:color w:val="000000"/>
          <w:szCs w:val="24"/>
        </w:rPr>
        <w:t>Šalys</w:t>
      </w:r>
      <w:r w:rsidRPr="00195C7C">
        <w:rPr>
          <w:rFonts w:ascii="Arial" w:hAnsi="Arial" w:cs="Arial"/>
          <w:color w:val="000000"/>
          <w:szCs w:val="24"/>
        </w:rPr>
        <w:t> – Pirkėjas ir Tiekėjas kartu;</w:t>
      </w:r>
    </w:p>
    <w:p w14:paraId="782CF65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1.1.1.15. </w:t>
      </w:r>
      <w:r w:rsidRPr="00195C7C">
        <w:rPr>
          <w:rFonts w:ascii="Arial" w:hAnsi="Arial" w:cs="Arial"/>
          <w:b/>
          <w:bCs/>
          <w:color w:val="000000"/>
          <w:szCs w:val="24"/>
        </w:rPr>
        <w:t>Tiekėjas</w:t>
      </w:r>
      <w:r w:rsidRPr="00195C7C">
        <w:rPr>
          <w:rFonts w:ascii="Arial" w:hAnsi="Arial" w:cs="Arial"/>
          <w:color w:val="000000"/>
          <w:szCs w:val="24"/>
        </w:rPr>
        <w:t> – asmuo, kuris Specialiosiose sąlygose yra įvardytas kaip Tiekėjas, tiekiantis Specialiosiose sąlygose nurodytas Prekes;</w:t>
      </w:r>
    </w:p>
    <w:p w14:paraId="6FF32B5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1.1.1.16. </w:t>
      </w:r>
      <w:r w:rsidRPr="00195C7C">
        <w:rPr>
          <w:rFonts w:ascii="Arial" w:hAnsi="Arial" w:cs="Arial"/>
          <w:b/>
          <w:bCs/>
          <w:color w:val="000000"/>
          <w:szCs w:val="24"/>
        </w:rPr>
        <w:t>VPĮ </w:t>
      </w:r>
      <w:r w:rsidRPr="00195C7C">
        <w:rPr>
          <w:rFonts w:ascii="Arial" w:hAnsi="Arial" w:cs="Arial"/>
          <w:color w:val="000000"/>
          <w:szCs w:val="24"/>
        </w:rPr>
        <w:t>– Lietuvos Respublikos viešųjų pirkimų įstatymas.</w:t>
      </w:r>
    </w:p>
    <w:p w14:paraId="5ED28A3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1.1.1.17. Kitų Sutartyje didžiąja raide rašomų sąvokų reikšmės yra nurodytos Sutarties tekste.</w:t>
      </w:r>
    </w:p>
    <w:p w14:paraId="4E0E13B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1.1.1.18. Sutartyje neapibrėžtos sąvokos suprantamos ir aiškinamos taip, kaip jas apibrėžia VPĮ ir kiti įstatymai bei teisės aktai, galiojantys Sutarties sudarymo ir vykdymo metu.</w:t>
      </w:r>
    </w:p>
    <w:p w14:paraId="0D1706E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1.1.1.19. Kitos Sutartyje vartojamos sąvokos ir terminai turi bendrinę reikšmę arba artimiausią Sutarties pobūdžiui specialiąją reikšmę, jei Sutartyje nėra nustatyta ir paaiškinta kitokia jų reikšmė.</w:t>
      </w:r>
    </w:p>
    <w:p w14:paraId="476FD6C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28907A59"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1.2.    Sutarties aiškinimas</w:t>
      </w:r>
    </w:p>
    <w:p w14:paraId="49B2762F" w14:textId="77777777" w:rsidR="00193546" w:rsidRPr="00195C7C" w:rsidRDefault="00193546" w:rsidP="00193546">
      <w:pPr>
        <w:spacing w:line="276" w:lineRule="auto"/>
        <w:ind w:left="792"/>
        <w:jc w:val="both"/>
        <w:rPr>
          <w:rFonts w:ascii="Arial" w:hAnsi="Arial" w:cs="Arial"/>
          <w:color w:val="000000"/>
          <w:szCs w:val="24"/>
        </w:rPr>
      </w:pPr>
      <w:r w:rsidRPr="00195C7C">
        <w:rPr>
          <w:rFonts w:ascii="Arial" w:hAnsi="Arial" w:cs="Arial"/>
          <w:b/>
          <w:bCs/>
          <w:color w:val="000000"/>
          <w:szCs w:val="24"/>
        </w:rPr>
        <w:t> </w:t>
      </w:r>
    </w:p>
    <w:p w14:paraId="5E6CB85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1.2.1. Sutartis yra sudaryta ir turi būti aiškinama pagal Lietuvos Respublikos teisės aktus.</w:t>
      </w:r>
    </w:p>
    <w:p w14:paraId="0BE90EE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1.2.2. Jei Bendrosios sąlygos ir (ar) Specialiosios sąlygos prieštarauja VPĮ ir kitų teisės aktų reikalavimams, taikomos VPĮ ir kitų teisės aktų nuostatos.</w:t>
      </w:r>
    </w:p>
    <w:p w14:paraId="06EE060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1.2.3. Diena Sutartyje reiškia kalendorinę dieną.</w:t>
      </w:r>
    </w:p>
    <w:p w14:paraId="7469AD9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1.2.4. Darbo diena Sutartyje reiškia bet kurią dieną, išskyrus šeštadienį, sekmadienį ir švenčių dienas Lietuvoje, nurodytas Lietuvos Respublikos darbo kodekse.</w:t>
      </w:r>
    </w:p>
    <w:p w14:paraId="1534F6B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1.2.5. Terminai pagal Sutartį yra skaičiuojami metais, mėnesiais, savaitėmis, darbo dienomis, kalendorinėmis dienomis ir valandomis ir minutėmis.</w:t>
      </w:r>
    </w:p>
    <w:p w14:paraId="2BE965F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lastRenderedPageBreak/>
        <w:t>1.2.6. Kvalifikacija, rėmimasis kitų ūkio subjektų pajėgumais, Prekių apimtis, peržiūra suprantami taip, kaip nustatyta VPĮ bei jį įgyvendinančiuose teisės aktuose.</w:t>
      </w:r>
    </w:p>
    <w:p w14:paraId="33FA1B1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1CECF63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1.2.8. Informuoti, pranešti, įspėti arba atsakyti reiškia pateikti informaciją, pranešimą, įspėjimą arba atsakymą Bendrosiose ir (ar) Specialiosiose sąlygose nustatyta tvarka.</w:t>
      </w:r>
    </w:p>
    <w:p w14:paraId="49AED88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1.2.9. Patvirtinti reiškia pateikti patvirtinimą raštu arba pasirašyti dokumentą be išlygų ar su išlygomis, išskyrus atvejus, kai asmuo, pasirašydamas dokumentą, nurodo, jog atsisako jį patvirtinti.</w:t>
      </w:r>
    </w:p>
    <w:p w14:paraId="53B480A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1.2.10.   </w:t>
      </w:r>
      <w:r w:rsidRPr="00195C7C">
        <w:rPr>
          <w:rFonts w:ascii="Arial" w:hAnsi="Arial" w:cs="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EB7DAC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1.2.11.   </w:t>
      </w:r>
      <w:r w:rsidRPr="00195C7C">
        <w:rPr>
          <w:rFonts w:ascii="Arial" w:hAnsi="Arial" w:cs="Arial"/>
          <w:color w:val="000000"/>
          <w:szCs w:val="24"/>
          <w:shd w:val="clear" w:color="auto" w:fill="FFFFFF"/>
        </w:rPr>
        <w:t>Jeigu Sutartyje nurodyta reikšmė skaičiais ir žodžiais skiriasi, vadovaujamasi žodžiais nurodyta reikšme.</w:t>
      </w:r>
    </w:p>
    <w:p w14:paraId="7E5033B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1.2.12.   </w:t>
      </w:r>
      <w:r w:rsidRPr="00195C7C">
        <w:rPr>
          <w:rFonts w:ascii="Arial" w:hAnsi="Arial" w:cs="Arial"/>
          <w:color w:val="000000"/>
          <w:szCs w:val="24"/>
          <w:shd w:val="clear" w:color="auto" w:fill="FFFFFF"/>
        </w:rPr>
        <w:t>Jei pateikiamos nuorodos į teisės aktus, turi būti taikomos aktualios teisės aktų redakcijos, jeigu nenurodyta kitaip.</w:t>
      </w:r>
    </w:p>
    <w:p w14:paraId="65DDF61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0F377434"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1.3. Dokumentų viršenybė</w:t>
      </w:r>
    </w:p>
    <w:p w14:paraId="5D71B52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6E40415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3218413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1.3.1.1. Techninė specifikacija;</w:t>
      </w:r>
    </w:p>
    <w:p w14:paraId="678B7A5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1.3.1.2. Specialiosios sąlygos;</w:t>
      </w:r>
    </w:p>
    <w:p w14:paraId="6CE0D90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1.3.1.3. Bendrosios sąlygos;</w:t>
      </w:r>
    </w:p>
    <w:p w14:paraId="08F3E78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1.3.1.4. Pirkimo dokumentai (išskyrus techninę specifikaciją);</w:t>
      </w:r>
    </w:p>
    <w:p w14:paraId="1006AA4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1.3.1.5. Pasiūlymas;</w:t>
      </w:r>
    </w:p>
    <w:p w14:paraId="6ABEECAF"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1.3.1.6. Kiti Specialiosiose sąlygose išvardinti priedai.</w:t>
      </w:r>
    </w:p>
    <w:p w14:paraId="398AEAB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1.3.2. Tuo atveju, kai Šalių Susitarimu yra keičiamos Sutarties sąlygos, naujai sutartos Sutarties sąlygos turi viršenybę prieš pakeistąsias.</w:t>
      </w:r>
    </w:p>
    <w:p w14:paraId="215A381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D27394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95C7C">
        <w:rPr>
          <w:rFonts w:ascii="Arial" w:hAnsi="Arial" w:cs="Arial"/>
          <w:color w:val="000000"/>
          <w:szCs w:val="24"/>
          <w:vertAlign w:val="superscript"/>
        </w:rPr>
        <w:t>1</w:t>
      </w:r>
      <w:r w:rsidRPr="00195C7C">
        <w:rPr>
          <w:rFonts w:ascii="Arial" w:hAnsi="Arial" w:cs="Arial"/>
          <w:color w:val="000000"/>
          <w:szCs w:val="24"/>
        </w:rPr>
        <w:t>).</w:t>
      </w:r>
    </w:p>
    <w:p w14:paraId="04CE227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730D848C"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lastRenderedPageBreak/>
        <w:t>ii SKYRIUS</w:t>
      </w:r>
    </w:p>
    <w:p w14:paraId="68A2F414"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SUTARTIES DALYKAS</w:t>
      </w:r>
    </w:p>
    <w:p w14:paraId="4E7AA1F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51A486D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2FD6384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839E8E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0A8384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008430F9"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III SKYRIUS</w:t>
      </w:r>
    </w:p>
    <w:p w14:paraId="6A577C06"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TIEKĖJAS IR KITI SUTARTIES VYKDYMUI PASITELKIAMI ASMENYS</w:t>
      </w:r>
    </w:p>
    <w:p w14:paraId="393DDB88" w14:textId="77777777" w:rsidR="00193546" w:rsidRPr="00195C7C" w:rsidRDefault="00193546" w:rsidP="00193546">
      <w:pPr>
        <w:spacing w:line="276" w:lineRule="auto"/>
        <w:rPr>
          <w:rFonts w:ascii="Arial" w:hAnsi="Arial" w:cs="Arial"/>
          <w:color w:val="000000"/>
          <w:szCs w:val="24"/>
        </w:rPr>
      </w:pPr>
      <w:r w:rsidRPr="00195C7C">
        <w:rPr>
          <w:rFonts w:ascii="Arial" w:hAnsi="Arial" w:cs="Arial"/>
          <w:b/>
          <w:bCs/>
          <w:caps/>
          <w:color w:val="000000"/>
          <w:szCs w:val="24"/>
        </w:rPr>
        <w:t> </w:t>
      </w:r>
    </w:p>
    <w:p w14:paraId="151BBE2F"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3.1. Kvalifikacija ir kiti Tiekėjo pasiūlymu prisiimti įsipareigojimai</w:t>
      </w:r>
    </w:p>
    <w:p w14:paraId="645BD96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32AF42F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08A7F63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3.1.1.1.  turėtų teisę verstis ta veikla, kuri yra reikalinga Sutarčiai įvykdyti. Pirkėjui pareikalavus, Tiekėjas turi pateikti dokumentus, įrodančius, kad Sutartį vykdo tik tokią teisę turintys asmenys;</w:t>
      </w:r>
    </w:p>
    <w:p w14:paraId="2E9C52B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3.1.1.2.  atitiktų tiekėjų kvalifikacijai pirkimo dokumentuose nustatytus reikalavimus bei neturėtų pirkimo dokumentuose nustatytų pašalinimo pagrindų;</w:t>
      </w:r>
    </w:p>
    <w:p w14:paraId="3E1E616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xml:space="preserve">3.1.1.3.  laikytųsi Tiekėjo pasiūlyme nurodytų įsipareigojimų, įskaitant, bet neapsiribojant – atitiktų pasiūlyme nurodytų kriterijų, dėl kurių jo pasiūlymas buvo išrinktas ekonomiškai naudingiausiu (toliau – </w:t>
      </w:r>
      <w:r w:rsidRPr="00195C7C">
        <w:rPr>
          <w:rFonts w:ascii="Arial" w:hAnsi="Arial" w:cs="Arial"/>
          <w:b/>
          <w:bCs/>
          <w:color w:val="000000"/>
          <w:szCs w:val="24"/>
        </w:rPr>
        <w:t>Kokybiniai kriterijai</w:t>
      </w:r>
      <w:r w:rsidRPr="00195C7C">
        <w:rPr>
          <w:rFonts w:ascii="Arial" w:hAnsi="Arial" w:cs="Arial"/>
          <w:color w:val="000000"/>
          <w:szCs w:val="24"/>
        </w:rPr>
        <w:t>), reikšmes ir parametrus. Šiame papunktyje nurodytų įsipareigojimų laikymosi tikrinimo tvarka nustatoma Specialiosiose sąlygose;</w:t>
      </w:r>
    </w:p>
    <w:p w14:paraId="2E8B1F8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3.1.1.4.  užtikrintų nustatytų kokybės vadybos sistemos ir (arba) aplinkos apsaugos vadybos sistemos standartų taikymą, jeigu to reikalaujama pirkimo dokumentuose, ir turėtų tą patvirtinančius dokumentus;</w:t>
      </w:r>
    </w:p>
    <w:p w14:paraId="2A4574F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lastRenderedPageBreak/>
        <w:t>3.1.1.5. </w:t>
      </w:r>
      <w:r w:rsidRPr="00195C7C">
        <w:rPr>
          <w:rFonts w:ascii="Arial" w:hAnsi="Arial" w:cs="Arial"/>
          <w:color w:val="000000"/>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195C7C">
        <w:rPr>
          <w:rFonts w:ascii="Arial" w:hAnsi="Arial" w:cs="Arial"/>
          <w:color w:val="000000"/>
          <w:szCs w:val="24"/>
        </w:rPr>
        <w:t>.</w:t>
      </w:r>
    </w:p>
    <w:p w14:paraId="45A4989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3.1.2. Tuo atveju, kai Tiekėjas yra jungtinės veiklos sutarties pagrindu veikianti tiekėjų grupė, jos nariai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r w:rsidRPr="00195C7C">
        <w:rPr>
          <w:rFonts w:ascii="Arial" w:hAnsi="Arial" w:cs="Arial"/>
          <w:color w:val="000000"/>
          <w:szCs w:val="24"/>
          <w:shd w:val="clear" w:color="auto" w:fill="FFFFFF"/>
        </w:rPr>
        <w:t>.</w:t>
      </w:r>
    </w:p>
    <w:p w14:paraId="567EE4E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D2011B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32536761"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3.2.</w:t>
      </w:r>
      <w:r w:rsidRPr="00195C7C">
        <w:rPr>
          <w:rFonts w:ascii="Arial" w:hAnsi="Arial" w:cs="Arial"/>
          <w:color w:val="000000"/>
          <w:szCs w:val="24"/>
        </w:rPr>
        <w:t>    </w:t>
      </w:r>
      <w:r w:rsidRPr="00195C7C">
        <w:rPr>
          <w:rFonts w:ascii="Arial" w:hAnsi="Arial" w:cs="Arial"/>
          <w:b/>
          <w:bCs/>
          <w:color w:val="000000"/>
          <w:szCs w:val="24"/>
        </w:rPr>
        <w:t>Subtiekėjų bei specialistų pasitelkimas ir keitimas</w:t>
      </w:r>
    </w:p>
    <w:p w14:paraId="44B1B0E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6FDD793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3.2.1. </w:t>
      </w:r>
      <w:r w:rsidRPr="00195C7C">
        <w:rPr>
          <w:rFonts w:ascii="Arial" w:hAnsi="Arial" w:cs="Arial"/>
          <w:color w:val="000000"/>
          <w:szCs w:val="24"/>
          <w:shd w:val="clear" w:color="auto" w:fill="FFFFFF"/>
        </w:rPr>
        <w:t>Tiekėjas įsipareigoja užtikrinti, kad Sutartį vykdys pirkime pasiūlyti ir kvalifikaci</w:t>
      </w:r>
      <w:r w:rsidRPr="00195C7C">
        <w:rPr>
          <w:rFonts w:ascii="Arial" w:hAnsi="Arial" w:cs="Arial"/>
          <w:color w:val="000000"/>
          <w:szCs w:val="24"/>
        </w:rPr>
        <w:t>jos</w:t>
      </w:r>
      <w:r w:rsidRPr="00195C7C">
        <w:rPr>
          <w:rFonts w:ascii="Arial" w:hAnsi="Arial" w:cs="Arial"/>
          <w:color w:val="000000"/>
          <w:szCs w:val="24"/>
          <w:shd w:val="clear" w:color="auto" w:fill="FFFFFF"/>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195C7C">
        <w:rPr>
          <w:rFonts w:ascii="Arial" w:hAnsi="Arial" w:cs="Arial"/>
          <w:color w:val="000000"/>
          <w:szCs w:val="24"/>
        </w:rPr>
        <w:t>ir specialistų </w:t>
      </w:r>
      <w:r w:rsidRPr="00195C7C">
        <w:rPr>
          <w:rFonts w:ascii="Arial" w:hAnsi="Arial" w:cs="Arial"/>
          <w:color w:val="000000"/>
          <w:szCs w:val="24"/>
          <w:shd w:val="clear" w:color="auto" w:fill="FFFFFF"/>
        </w:rPr>
        <w:t>veiksmus ar neveikimą. </w:t>
      </w:r>
    </w:p>
    <w:p w14:paraId="1E81371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3.2.2. </w:t>
      </w:r>
      <w:r w:rsidRPr="00195C7C">
        <w:rPr>
          <w:rFonts w:ascii="Arial" w:hAnsi="Arial" w:cs="Arial"/>
          <w:color w:val="000000"/>
          <w:szCs w:val="24"/>
          <w:shd w:val="clear" w:color="auto" w:fill="FFFFFF"/>
        </w:rPr>
        <w:t>Sutarties vykdymui pasitelkiami subtiekėjai ir (ar) specialistai (jeigu tokie pasitelkiami) nurodomi Specialiosiose sąlygose. </w:t>
      </w:r>
    </w:p>
    <w:p w14:paraId="5E2C031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3.2.3.   </w:t>
      </w:r>
      <w:r w:rsidRPr="00195C7C">
        <w:rPr>
          <w:rFonts w:ascii="Arial" w:hAnsi="Arial" w:cs="Arial"/>
          <w:color w:val="000000"/>
          <w:szCs w:val="24"/>
          <w:shd w:val="clear" w:color="auto" w:fill="FFFFFF"/>
        </w:rPr>
        <w:t>Tiekėjas gali keisti ir (ar) pasitelkti subtiekėjus ir (ar) specialistus šiame Sutarties poskyryje nustatytais atvejais ir tvarka</w:t>
      </w:r>
      <w:r w:rsidRPr="00195C7C">
        <w:rPr>
          <w:rFonts w:ascii="Arial" w:hAnsi="Arial" w:cs="Arial"/>
          <w:color w:val="000000"/>
          <w:szCs w:val="24"/>
        </w:rPr>
        <w:t>.</w:t>
      </w:r>
    </w:p>
    <w:p w14:paraId="5980567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3.2.4. </w:t>
      </w:r>
      <w:r w:rsidRPr="00195C7C">
        <w:rPr>
          <w:rFonts w:ascii="Arial" w:hAnsi="Arial" w:cs="Arial"/>
          <w:color w:val="000000"/>
          <w:szCs w:val="24"/>
          <w:shd w:val="clear" w:color="auto" w:fill="FFFFFF"/>
        </w:rPr>
        <w:t>Naujas subtiekėjas ar specialistas gali pradėti vykdyti jiems Tiekėjo pavestus įsipareigojimus pagal Sutartį ne anksčiau, nei bus pasirašytas Susitarimas.</w:t>
      </w:r>
    </w:p>
    <w:p w14:paraId="2B82C2E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527C6C1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3.2.6. Tiekėjas turi teisę Sutarties vykdymui pasitelkti naujus, Specialiosiose sąlygose nenurodytus subtiekėjus, kurių pajėgumais Tiekėjas nesirėmė pirkimo dokumentuose numatytiems kvalifikacijos reikalavimams pagrįsti.</w:t>
      </w:r>
    </w:p>
    <w:p w14:paraId="0A4C7DF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xml:space="preserve">3.2.7. Sudarius Sutartį, tačiau ne vėliau negu Sutartis pradedama vykdyti, Tiekėjas įsipareigoja Pirkėjui pranešti tuo metu žinomų subtiekėjų, kurių pajėgumais Tiekėjas nesirėmė pirkimo </w:t>
      </w:r>
      <w:r w:rsidRPr="00195C7C">
        <w:rPr>
          <w:rFonts w:ascii="Arial" w:hAnsi="Arial" w:cs="Arial"/>
          <w:color w:val="000000"/>
          <w:szCs w:val="24"/>
        </w:rPr>
        <w:lastRenderedPageBreak/>
        <w:t>dokumentuose numatytiems kvalifikacijos reikalavimams pagrįsti, pavadinimus, juridinio asmens kodą, kontaktinius duomenis, jų atstovus.</w:t>
      </w:r>
    </w:p>
    <w:p w14:paraId="33890FA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3.2.8. Tiekėjas, bet kuriuo Sutarties vykdymo metu, subtiekėjus, kurių pajėgumais Tiekėjas nesirėmė pirkimo dokumentuose numatytiems kvalifikacijos reikalavimams pagrįsti, gali keisti savo nuožiūra.</w:t>
      </w:r>
    </w:p>
    <w:p w14:paraId="2C2A1F8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67078DA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3.2.10. Subtiekėjai, kurių pajėgumais Tiekėjas rėmėsi, kad atitiktų pirkimo dokumentuose nustatytus kvalifikacijos reikalavimus, gali būti keičiami tik šiais atvejais:</w:t>
      </w:r>
    </w:p>
    <w:p w14:paraId="27D207D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3F83006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FB3EFC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3.2.10.3. Tiekėjas ar subtiekėjas privalo pakeisti subtiekėją, jei paaiškėja, kad jis neatitinka jam pirkimo dokumentuose keliamų reikalavimų.</w:t>
      </w:r>
    </w:p>
    <w:p w14:paraId="55015B4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3.2.11. </w:t>
      </w:r>
      <w:r w:rsidRPr="00195C7C">
        <w:rPr>
          <w:rFonts w:ascii="Arial" w:hAnsi="Arial" w:cs="Arial"/>
          <w:color w:val="000000"/>
          <w:szCs w:val="24"/>
        </w:rPr>
        <w:tab/>
        <w:t>Tiekėjo (ar subtiekėjų) specialistai, vykdantys Sutartį, gali būti keičiami šiais atvejais:</w:t>
      </w:r>
    </w:p>
    <w:p w14:paraId="3017E4C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FAF5C7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3.2.11.2. Pirkėjo iniciatyva, jei Pirkėjas turi pagrįstų įtarimų, kad Tiekėjo Sutarties vykdymui paskirtas specialistas nekompetentingas vykdyti nustatytas pareigas;</w:t>
      </w:r>
    </w:p>
    <w:p w14:paraId="257A017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3.2.11.3. Tiekėjas ar subtiekėjas privalo pakeisti specialistą, jei paaiškėja, kad jis neatitinka jam pirkimo dokumentuose keliamų reikalavimų.</w:t>
      </w:r>
    </w:p>
    <w:p w14:paraId="5497F93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p>
    <w:p w14:paraId="6540A6E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lastRenderedPageBreak/>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7C4F78F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3.2.13.1. argumentuotą rašytinį prašymą pakeisti subtiekėją ir (ar) specialistą, paaiškinant keitimo aplinkybę. Pirkėjas pasilieka teisę paprašyti įrodymų, pagrindžiančių keitimo aplinkybę;</w:t>
      </w:r>
    </w:p>
    <w:p w14:paraId="0FE019B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2347125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7897686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638DE8C0"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3.3. Jungtinės veiklos partnerių keitimas</w:t>
      </w:r>
    </w:p>
    <w:p w14:paraId="5626EEC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2EA3511D" w14:textId="77777777" w:rsidR="00193546" w:rsidRPr="00195C7C" w:rsidRDefault="00193546" w:rsidP="00193546">
      <w:pPr>
        <w:spacing w:line="276" w:lineRule="auto"/>
        <w:jc w:val="both"/>
        <w:rPr>
          <w:rFonts w:ascii="Arial" w:hAnsi="Arial" w:cs="Arial"/>
          <w:color w:val="000000"/>
          <w:szCs w:val="24"/>
          <w:shd w:val="clear" w:color="auto" w:fill="FFFFFF"/>
        </w:rPr>
      </w:pPr>
      <w:r w:rsidRPr="00195C7C">
        <w:rPr>
          <w:rFonts w:ascii="Arial" w:hAnsi="Arial" w:cs="Arial"/>
          <w:color w:val="000000"/>
          <w:szCs w:val="24"/>
          <w:shd w:val="clear" w:color="auto" w:fill="FFFFFF"/>
        </w:rPr>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A6B92F0" w14:textId="77777777" w:rsidR="00193546" w:rsidRPr="00195C7C" w:rsidRDefault="00193546" w:rsidP="00193546">
      <w:pPr>
        <w:spacing w:line="276" w:lineRule="auto"/>
        <w:jc w:val="both"/>
        <w:rPr>
          <w:rFonts w:ascii="Arial" w:hAnsi="Arial" w:cs="Arial"/>
          <w:color w:val="000000"/>
          <w:szCs w:val="24"/>
          <w:shd w:val="clear" w:color="auto" w:fill="FFFFFF"/>
        </w:rPr>
      </w:pPr>
      <w:r w:rsidRPr="00195C7C">
        <w:rPr>
          <w:rFonts w:ascii="Arial" w:hAnsi="Arial" w:cs="Arial"/>
          <w:color w:val="000000"/>
          <w:szCs w:val="24"/>
          <w:shd w:val="clear" w:color="auto" w:fill="FFFFFF"/>
        </w:rPr>
        <w:t>3.3.2. Tiekėjas, vykdantis Sutartį kaip tiekėjų grupė,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BF0CD04" w14:textId="77777777" w:rsidR="00193546" w:rsidRPr="00195C7C" w:rsidRDefault="00193546" w:rsidP="00193546">
      <w:pPr>
        <w:spacing w:line="276" w:lineRule="auto"/>
        <w:jc w:val="both"/>
        <w:rPr>
          <w:rFonts w:ascii="Arial" w:hAnsi="Arial" w:cs="Arial"/>
          <w:color w:val="000000"/>
          <w:szCs w:val="24"/>
          <w:shd w:val="clear" w:color="auto" w:fill="FFFFFF"/>
        </w:rPr>
      </w:pPr>
      <w:r w:rsidRPr="00195C7C">
        <w:rPr>
          <w:rFonts w:ascii="Arial" w:hAnsi="Arial" w:cs="Arial"/>
          <w:color w:val="000000"/>
          <w:szCs w:val="24"/>
          <w:shd w:val="clear" w:color="auto" w:fill="FFFFFF"/>
        </w:rPr>
        <w:t>3.3.3. Tiekėjas privalo ne vėliau nei prieš 10 (dešimt) darbo dienų iki numatomo Partnerio keitimo arba atsisakymo pateikti Pirkėjui šiuos dokumentus:</w:t>
      </w:r>
    </w:p>
    <w:p w14:paraId="7FF5E565" w14:textId="77777777" w:rsidR="00193546" w:rsidRPr="00195C7C" w:rsidRDefault="00193546" w:rsidP="00193546">
      <w:pPr>
        <w:spacing w:line="276" w:lineRule="auto"/>
        <w:jc w:val="both"/>
        <w:rPr>
          <w:rFonts w:ascii="Arial" w:hAnsi="Arial" w:cs="Arial"/>
          <w:color w:val="000000"/>
          <w:szCs w:val="24"/>
          <w:shd w:val="clear" w:color="auto" w:fill="FFFFFF"/>
        </w:rPr>
      </w:pPr>
      <w:r w:rsidRPr="00195C7C">
        <w:rPr>
          <w:rFonts w:ascii="Arial" w:hAnsi="Arial" w:cs="Arial"/>
          <w:color w:val="000000"/>
          <w:szCs w:val="24"/>
          <w:shd w:val="clear" w:color="auto" w:fill="FFFFFF"/>
        </w:rPr>
        <w:t>3.3.3.1. argumentuotą prašymą pakeisti Tiekėjo sudėtį ir įrodymus, pagrindžiančius bent vieną Partnerio atsisakymo ar keitimo aplinkybę, nurodytą Sutartyje;</w:t>
      </w:r>
    </w:p>
    <w:p w14:paraId="176E56D2" w14:textId="77777777" w:rsidR="00193546" w:rsidRPr="00195C7C" w:rsidRDefault="00193546" w:rsidP="00193546">
      <w:pPr>
        <w:spacing w:line="276" w:lineRule="auto"/>
        <w:jc w:val="both"/>
        <w:rPr>
          <w:rFonts w:ascii="Arial" w:hAnsi="Arial" w:cs="Arial"/>
          <w:color w:val="000000"/>
          <w:szCs w:val="24"/>
          <w:shd w:val="clear" w:color="auto" w:fill="FFFFFF"/>
        </w:rPr>
      </w:pPr>
      <w:r w:rsidRPr="00195C7C">
        <w:rPr>
          <w:rFonts w:ascii="Arial" w:hAnsi="Arial" w:cs="Arial"/>
          <w:color w:val="000000"/>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7F0564F7" w14:textId="77777777" w:rsidR="00193546" w:rsidRPr="00195C7C" w:rsidRDefault="00193546" w:rsidP="00193546">
      <w:pPr>
        <w:spacing w:line="276" w:lineRule="auto"/>
        <w:jc w:val="both"/>
        <w:rPr>
          <w:rFonts w:ascii="Arial" w:hAnsi="Arial" w:cs="Arial"/>
          <w:color w:val="000000"/>
          <w:szCs w:val="24"/>
          <w:shd w:val="clear" w:color="auto" w:fill="FFFFFF"/>
        </w:rPr>
      </w:pPr>
      <w:r w:rsidRPr="00195C7C">
        <w:rPr>
          <w:rFonts w:ascii="Arial" w:hAnsi="Arial" w:cs="Arial"/>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w:t>
      </w:r>
      <w:r w:rsidRPr="00195C7C">
        <w:rPr>
          <w:rFonts w:ascii="Arial" w:hAnsi="Arial" w:cs="Arial"/>
          <w:color w:val="000000"/>
          <w:szCs w:val="24"/>
          <w:shd w:val="clear" w:color="auto" w:fill="FFFFFF"/>
        </w:rPr>
        <w:lastRenderedPageBreak/>
        <w:t>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0CFF5E28" w14:textId="77777777" w:rsidR="00193546" w:rsidRPr="00195C7C" w:rsidRDefault="00193546" w:rsidP="00193546">
      <w:pPr>
        <w:spacing w:line="276" w:lineRule="auto"/>
        <w:jc w:val="both"/>
        <w:rPr>
          <w:rFonts w:ascii="Arial" w:hAnsi="Arial" w:cs="Arial"/>
          <w:color w:val="000000"/>
          <w:szCs w:val="24"/>
          <w:shd w:val="clear" w:color="auto" w:fill="FFFFFF"/>
        </w:rPr>
      </w:pPr>
      <w:r w:rsidRPr="00195C7C">
        <w:rPr>
          <w:rFonts w:ascii="Arial" w:hAnsi="Arial" w:cs="Arial"/>
          <w:color w:val="000000"/>
          <w:szCs w:val="24"/>
          <w:shd w:val="clear" w:color="auto" w:fill="FFFFFF"/>
        </w:rPr>
        <w:t>3.3.4. Pirkėjas, gavęs Tiekėjo prašymą su kitais Sutartyje nurodytais dokumentais, per 10 (dešimt) darbo dienų įvertina keitimo galimybes ir raštu informuoja Tiekėją apie sutikimą arba apie nesutikimą 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BCBD2E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15671F32"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3.4.    Susitarimai dėl tiesioginio atsiskaitymo su subtiekėjais</w:t>
      </w:r>
    </w:p>
    <w:p w14:paraId="30247FE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034AB5D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3.4.1. Subtiekėjams pageidaujant, Pirkėjas su jais atsiskaitys tiesiogiai. Pirkėjas numato tiesioginio atsiskaitymo galimybę su Sutartyje nurodytais subtiekėjais tokiomis sąlygomis ir tvarka: </w:t>
      </w:r>
    </w:p>
    <w:p w14:paraId="642F413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3.4.1.1. 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bei</w:t>
      </w:r>
      <w:r w:rsidRPr="00195C7C">
        <w:rPr>
          <w:rFonts w:ascii="Arial" w:hAnsi="Arial" w:cs="Arial"/>
          <w:b/>
          <w:bCs/>
          <w:color w:val="000000"/>
          <w:szCs w:val="24"/>
        </w:rPr>
        <w:t> </w:t>
      </w:r>
      <w:r w:rsidRPr="00195C7C">
        <w:rPr>
          <w:rFonts w:ascii="Arial" w:hAnsi="Arial" w:cs="Arial"/>
          <w:color w:val="000000"/>
          <w:szCs w:val="24"/>
        </w:rPr>
        <w:t>naujų subtiekėjų pasitelkimą visu Sutarties vykdymo metu;</w:t>
      </w:r>
    </w:p>
    <w:p w14:paraId="03E6A13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3.4.1.2. Pirkėjas ne vėliau kaip per 3 (tris) darbo dienas nuo Bendrųjų sąlygų 3.4.1.1 papunktyje nurodytos informacijos gavimo dienos raštu informuoja subtiekėjus apie tiesioginio atsiskaitymo galimybę;</w:t>
      </w:r>
    </w:p>
    <w:p w14:paraId="41C3CCF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xml:space="preserve">3.4.1.3. 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195C7C">
        <w:rPr>
          <w:rFonts w:ascii="Arial" w:hAnsi="Arial" w:cs="Arial"/>
          <w:color w:val="000000"/>
          <w:szCs w:val="24"/>
        </w:rPr>
        <w:t>subtiekimo</w:t>
      </w:r>
      <w:proofErr w:type="spellEnd"/>
      <w:r w:rsidRPr="00195C7C">
        <w:rPr>
          <w:rFonts w:ascii="Arial" w:hAnsi="Arial" w:cs="Arial"/>
          <w:color w:val="000000"/>
          <w:szCs w:val="24"/>
        </w:rPr>
        <w:t xml:space="preserve"> sutartyje nustatytus reikalavimus;</w:t>
      </w:r>
    </w:p>
    <w:p w14:paraId="0F9A0D1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3.4.1.4. tiesioginio atsiskaitymo su subtiekėjais galimybė nekeičia Tiekėjo atsakomybės dėl Sutarties įvykdymo.</w:t>
      </w:r>
    </w:p>
    <w:p w14:paraId="23F53FD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129FDB94" w14:textId="77777777" w:rsidR="00193546" w:rsidRPr="00195C7C" w:rsidRDefault="00193546" w:rsidP="00193546">
      <w:pPr>
        <w:spacing w:line="276" w:lineRule="auto"/>
        <w:ind w:left="360" w:hanging="360"/>
        <w:jc w:val="center"/>
        <w:rPr>
          <w:rFonts w:ascii="Arial" w:hAnsi="Arial" w:cs="Arial"/>
          <w:b/>
          <w:bCs/>
          <w:caps/>
          <w:color w:val="000000"/>
          <w:szCs w:val="24"/>
        </w:rPr>
      </w:pPr>
      <w:r w:rsidRPr="00195C7C">
        <w:rPr>
          <w:rFonts w:ascii="Arial" w:hAnsi="Arial" w:cs="Arial"/>
          <w:b/>
          <w:bCs/>
          <w:caps/>
          <w:color w:val="000000"/>
          <w:szCs w:val="24"/>
        </w:rPr>
        <w:t>IV SKYRIUS</w:t>
      </w:r>
    </w:p>
    <w:p w14:paraId="19B76B86" w14:textId="77777777" w:rsidR="00193546" w:rsidRPr="00195C7C" w:rsidRDefault="00193546" w:rsidP="00193546">
      <w:pPr>
        <w:spacing w:line="276" w:lineRule="auto"/>
        <w:ind w:left="360" w:hanging="360"/>
        <w:jc w:val="center"/>
        <w:rPr>
          <w:rFonts w:ascii="Arial" w:hAnsi="Arial" w:cs="Arial"/>
          <w:color w:val="000000"/>
          <w:szCs w:val="24"/>
        </w:rPr>
      </w:pPr>
      <w:r w:rsidRPr="00195C7C">
        <w:rPr>
          <w:rFonts w:ascii="Arial" w:hAnsi="Arial" w:cs="Arial"/>
          <w:b/>
          <w:bCs/>
          <w:caps/>
          <w:color w:val="000000"/>
          <w:szCs w:val="24"/>
        </w:rPr>
        <w:t>ŠALIŲ BENDRADARBIAVIMAS</w:t>
      </w:r>
    </w:p>
    <w:p w14:paraId="2CA4B45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smallCaps/>
          <w:color w:val="000000"/>
          <w:szCs w:val="24"/>
        </w:rPr>
        <w:t> </w:t>
      </w:r>
    </w:p>
    <w:p w14:paraId="45A76471"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4.1.    Šalių bendradarbiavimo pareiga</w:t>
      </w:r>
    </w:p>
    <w:p w14:paraId="41C52009" w14:textId="77777777" w:rsidR="00193546" w:rsidRPr="00195C7C" w:rsidRDefault="00193546" w:rsidP="00193546">
      <w:pPr>
        <w:spacing w:line="276" w:lineRule="auto"/>
        <w:rPr>
          <w:rFonts w:ascii="Arial" w:hAnsi="Arial" w:cs="Arial"/>
          <w:color w:val="000000"/>
          <w:szCs w:val="24"/>
        </w:rPr>
      </w:pPr>
      <w:r w:rsidRPr="00195C7C">
        <w:rPr>
          <w:rFonts w:ascii="Arial" w:hAnsi="Arial" w:cs="Arial"/>
          <w:b/>
          <w:bCs/>
          <w:color w:val="000000"/>
          <w:szCs w:val="24"/>
        </w:rPr>
        <w:t> </w:t>
      </w:r>
    </w:p>
    <w:p w14:paraId="426AE312" w14:textId="77777777" w:rsidR="00193546" w:rsidRPr="00195C7C" w:rsidRDefault="00193546" w:rsidP="00193546">
      <w:pPr>
        <w:spacing w:line="276" w:lineRule="auto"/>
        <w:ind w:firstLine="53"/>
        <w:jc w:val="both"/>
        <w:rPr>
          <w:rFonts w:ascii="Arial" w:hAnsi="Arial" w:cs="Arial"/>
          <w:color w:val="000000"/>
          <w:szCs w:val="24"/>
        </w:rPr>
      </w:pPr>
      <w:r w:rsidRPr="00195C7C">
        <w:rPr>
          <w:rFonts w:ascii="Arial" w:hAnsi="Arial" w:cs="Arial"/>
          <w:color w:val="000000"/>
          <w:szCs w:val="24"/>
        </w:rPr>
        <w:t xml:space="preserve">4.1.1. Vykdydamos Sutartį, Šalys privalo maksimaliai bendradarbiauti ir operatyviai keistis informacija, taip pat pateikti viena kitai rašytinius pranešimus nedelsiant apie tai, kad atsirado </w:t>
      </w:r>
      <w:r w:rsidRPr="00195C7C">
        <w:rPr>
          <w:rFonts w:ascii="Arial" w:hAnsi="Arial" w:cs="Arial"/>
          <w:color w:val="000000"/>
          <w:szCs w:val="24"/>
        </w:rPr>
        <w:lastRenderedPageBreak/>
        <w:t>ar egzistuoja bet koks įvykis, sąlyga ar aplinkybė, kuri gali paveikti Sutarties vykdymą ar sąlygoti jos pažeidimą.</w:t>
      </w:r>
    </w:p>
    <w:p w14:paraId="1995EF4D" w14:textId="77777777" w:rsidR="00193546" w:rsidRPr="00195C7C" w:rsidRDefault="00193546" w:rsidP="00193546">
      <w:pPr>
        <w:spacing w:line="276" w:lineRule="auto"/>
        <w:ind w:firstLine="53"/>
        <w:jc w:val="both"/>
        <w:rPr>
          <w:rFonts w:ascii="Arial" w:hAnsi="Arial" w:cs="Arial"/>
          <w:color w:val="000000"/>
          <w:szCs w:val="24"/>
        </w:rPr>
      </w:pPr>
      <w:r w:rsidRPr="00195C7C">
        <w:rPr>
          <w:rFonts w:ascii="Arial" w:hAnsi="Arial" w:cs="Arial"/>
          <w:color w:val="000000"/>
          <w:szCs w:val="24"/>
        </w:rPr>
        <w:t>4.1.2. Šalys įsipareigoja užtikrinti, kad viena kitai teiks dokumentus ir (ar) kitą informaciją, kurie yra būtini Šalių tinkamam įsipareigojimų įvykdymui pagal Sutartį.</w:t>
      </w:r>
    </w:p>
    <w:p w14:paraId="280A1492" w14:textId="77777777" w:rsidR="00193546" w:rsidRPr="00195C7C" w:rsidRDefault="00193546" w:rsidP="00193546">
      <w:pPr>
        <w:spacing w:line="276" w:lineRule="auto"/>
        <w:ind w:firstLine="53"/>
        <w:jc w:val="both"/>
        <w:rPr>
          <w:rFonts w:ascii="Arial" w:hAnsi="Arial" w:cs="Arial"/>
          <w:color w:val="000000"/>
          <w:szCs w:val="24"/>
        </w:rPr>
      </w:pPr>
      <w:r w:rsidRPr="00195C7C">
        <w:rPr>
          <w:rFonts w:ascii="Arial" w:hAnsi="Arial" w:cs="Arial"/>
          <w:color w:val="000000"/>
          <w:szCs w:val="24"/>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25C3F657" w14:textId="77777777" w:rsidR="00193546" w:rsidRPr="00195C7C" w:rsidRDefault="00193546" w:rsidP="00193546">
      <w:pPr>
        <w:spacing w:line="276" w:lineRule="auto"/>
        <w:ind w:firstLine="53"/>
        <w:jc w:val="both"/>
        <w:rPr>
          <w:rFonts w:ascii="Arial" w:hAnsi="Arial" w:cs="Arial"/>
          <w:color w:val="000000"/>
          <w:szCs w:val="24"/>
        </w:rPr>
      </w:pPr>
      <w:r w:rsidRPr="00195C7C">
        <w:rPr>
          <w:rFonts w:ascii="Arial" w:hAnsi="Arial" w:cs="Arial"/>
          <w:color w:val="000000"/>
          <w:szCs w:val="24"/>
        </w:rPr>
        <w:t> </w:t>
      </w:r>
    </w:p>
    <w:p w14:paraId="69CE1E27"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4.2.    Kontaktiniai asmenys</w:t>
      </w:r>
    </w:p>
    <w:p w14:paraId="2367A10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599846E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1E4035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3605BF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2B52A9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7B3083A0"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V SKYRIUS</w:t>
      </w:r>
    </w:p>
    <w:p w14:paraId="0F3692FB"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  SUTARTIES VYKDYMO METU PATEIKIAMI DOKUMENTAI</w:t>
      </w:r>
    </w:p>
    <w:p w14:paraId="3BB1695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20233DB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5.1. Jeigu Tiekėjas turi parengti ir (ar) pateikti Pirkėjui Prekių naudojimo instrukcijas, jos turi būti aiškios ir detalios, kad Pirkėjas, vadovaudamasis jomis, galėtų tinkamai naudoti patiektas Prekes.</w:t>
      </w:r>
    </w:p>
    <w:p w14:paraId="0303932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B3070A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4C5E35FF"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554A5020"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vi SKYRIUS</w:t>
      </w:r>
    </w:p>
    <w:p w14:paraId="1EF0C953"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    PREKIŲ TIEKIMO PABAIGA IR PREKIŲ PRIĖMIMAS</w:t>
      </w:r>
    </w:p>
    <w:p w14:paraId="166825A2" w14:textId="77777777" w:rsidR="00193546" w:rsidRPr="00195C7C" w:rsidRDefault="00193546" w:rsidP="00193546">
      <w:pPr>
        <w:spacing w:line="276" w:lineRule="auto"/>
        <w:rPr>
          <w:rFonts w:ascii="Arial" w:hAnsi="Arial" w:cs="Arial"/>
          <w:color w:val="000000"/>
          <w:szCs w:val="24"/>
        </w:rPr>
      </w:pPr>
      <w:r w:rsidRPr="00195C7C">
        <w:rPr>
          <w:rFonts w:ascii="Arial" w:hAnsi="Arial" w:cs="Arial"/>
          <w:b/>
          <w:bCs/>
          <w:caps/>
          <w:color w:val="000000"/>
          <w:szCs w:val="24"/>
        </w:rPr>
        <w:t> </w:t>
      </w:r>
    </w:p>
    <w:p w14:paraId="34787F56"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lastRenderedPageBreak/>
        <w:t>6.1.    Prekių tiekimo pabaiga</w:t>
      </w:r>
    </w:p>
    <w:p w14:paraId="0DB9C4A9" w14:textId="77777777" w:rsidR="00193546" w:rsidRPr="00195C7C" w:rsidRDefault="00193546" w:rsidP="00193546">
      <w:pPr>
        <w:spacing w:line="276" w:lineRule="auto"/>
        <w:rPr>
          <w:rFonts w:ascii="Arial" w:hAnsi="Arial" w:cs="Arial"/>
          <w:color w:val="000000"/>
          <w:szCs w:val="24"/>
        </w:rPr>
      </w:pPr>
      <w:r w:rsidRPr="00195C7C">
        <w:rPr>
          <w:rFonts w:ascii="Arial" w:hAnsi="Arial" w:cs="Arial"/>
          <w:b/>
          <w:bCs/>
          <w:color w:val="000000"/>
          <w:szCs w:val="24"/>
        </w:rPr>
        <w:t> </w:t>
      </w:r>
    </w:p>
    <w:p w14:paraId="2ABA46A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6.1.1. Prekių tiekimas laikomas užbaigtu, kai yra įvykdytos visos šios sąlygos:</w:t>
      </w:r>
    </w:p>
    <w:p w14:paraId="47349A6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6.1.1.1. Tiekėjas pristatė visas Prekes pagal Sutarties ir įstatymų bei kitų teisės aktų reikalavimus (ir kai suteiktos visos su Prekėmis susijusios paslaugos, jei to reikalaujama);</w:t>
      </w:r>
    </w:p>
    <w:p w14:paraId="481359C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6.1.1.2. Tiekėjas perdavė Pirkėjui visą reikalingą dokumentaciją, įskaitant naudojimo instrukcijas, sertifikatus ir garantijas (jei to reikalaujama);</w:t>
      </w:r>
    </w:p>
    <w:p w14:paraId="2968C9C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6.1.1.3. Tiekėjas apmokė Pirkėjo personalą, kaip naudoti Prekes (jeigu to reikalaujama);</w:t>
      </w:r>
    </w:p>
    <w:p w14:paraId="34122CB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384941C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D6CD04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027EDFA1"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6.2.    Prekių perdavimas–priėmimas</w:t>
      </w:r>
    </w:p>
    <w:p w14:paraId="5855E10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71A5C21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F13342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EC4DA0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6.2.3. Tiekėjui pristačius Prekes, Pirkėjas atlieka jų patikrinimą ir privalo:</w:t>
      </w:r>
    </w:p>
    <w:p w14:paraId="00EDA70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6.2.3.1. ne vėliau kaip per 5 (penkias) darbo dienas nuo faktinio Prekių perdavimo priimti Prekes, pasirašydamas Prekių perdavimo–priėmimo aktą; arba</w:t>
      </w:r>
    </w:p>
    <w:p w14:paraId="382E430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195C7C">
        <w:rPr>
          <w:rFonts w:ascii="Arial" w:hAnsi="Arial" w:cs="Arial"/>
          <w:b/>
          <w:bCs/>
          <w:color w:val="000000"/>
          <w:szCs w:val="24"/>
        </w:rPr>
        <w:t>Defektų aktas</w:t>
      </w:r>
      <w:r w:rsidRPr="00195C7C">
        <w:rPr>
          <w:rFonts w:ascii="Arial" w:hAnsi="Arial" w:cs="Arial"/>
          <w:color w:val="000000"/>
          <w:szCs w:val="24"/>
        </w:rPr>
        <w:t>); arba</w:t>
      </w:r>
    </w:p>
    <w:p w14:paraId="61CE9BA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6.2.3.3. atsisakyti priimti Prekes ar jų dalį ir įteikti (arba išsiųsti) Defektų aktą Tiekėjui dėl netinkamų Prekių ar jų dalies. </w:t>
      </w:r>
    </w:p>
    <w:p w14:paraId="4E35D30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6.2.4. Prekių perdavimo–priėmimo akte turi būti nurodoma data, kada Tiekėjas pristatė visas Prekes (ar atitinkamą jų dalį, kai Sutartyje numatytas pristatymas dalimis) ir pateikė visus reikiamus dokumentus.</w:t>
      </w:r>
    </w:p>
    <w:p w14:paraId="01EE3F7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2C0666D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CA51EE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6.2.7. Jeigu Pirkėjas per 5 (penkias) darbo dienas nuo Prekių perdavimo–priėmimo akto gavimo nepateikia (neišsiunčia) Tiekėjui Defektų akto, laikoma, kad Pirkėjas Prekes priėmė ir joms pretenzijų neturi.</w:t>
      </w:r>
    </w:p>
    <w:p w14:paraId="35A0577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6.2.8. Prekių praradimo ar sugadinimo ar atsitiktinio žuvimo rizika Pirkėjui iš Tiekėjo pereina nuo faktinio tokių Prekių priėmimo momento.</w:t>
      </w:r>
    </w:p>
    <w:p w14:paraId="63495E1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6.2.9. Pirkėjas turi teisę naudotis Prekėmis tik po Prekių perdavimo-priėmimo akto pasirašymo.</w:t>
      </w:r>
    </w:p>
    <w:p w14:paraId="10AC09C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2FFD43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1B7CE8F2"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VII SKYRIUS</w:t>
      </w:r>
    </w:p>
    <w:p w14:paraId="220150C6"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  TIEKĖJO GARANTINIAI ĮSIPAREIGOJIMAI</w:t>
      </w:r>
    </w:p>
    <w:p w14:paraId="27849300" w14:textId="77777777" w:rsidR="00193546" w:rsidRPr="00195C7C" w:rsidRDefault="00193546" w:rsidP="00193546">
      <w:pPr>
        <w:spacing w:line="276" w:lineRule="auto"/>
        <w:rPr>
          <w:rFonts w:ascii="Arial" w:hAnsi="Arial" w:cs="Arial"/>
          <w:color w:val="000000"/>
          <w:szCs w:val="24"/>
        </w:rPr>
      </w:pPr>
      <w:r w:rsidRPr="00195C7C">
        <w:rPr>
          <w:rFonts w:ascii="Arial" w:hAnsi="Arial" w:cs="Arial"/>
          <w:b/>
          <w:bCs/>
          <w:caps/>
          <w:color w:val="000000"/>
          <w:szCs w:val="24"/>
        </w:rPr>
        <w:t> </w:t>
      </w:r>
    </w:p>
    <w:p w14:paraId="24081D06" w14:textId="77777777" w:rsidR="00193546" w:rsidRPr="00195C7C" w:rsidRDefault="00193546" w:rsidP="00193546">
      <w:pPr>
        <w:spacing w:line="276" w:lineRule="auto"/>
        <w:ind w:left="360" w:hanging="360"/>
        <w:jc w:val="center"/>
        <w:rPr>
          <w:rFonts w:ascii="Arial" w:hAnsi="Arial" w:cs="Arial"/>
          <w:color w:val="000000"/>
          <w:szCs w:val="24"/>
        </w:rPr>
      </w:pPr>
      <w:r w:rsidRPr="00195C7C">
        <w:rPr>
          <w:rFonts w:ascii="Arial" w:hAnsi="Arial" w:cs="Arial"/>
          <w:b/>
          <w:bCs/>
          <w:color w:val="000000"/>
          <w:szCs w:val="24"/>
        </w:rPr>
        <w:t>7.1.    Garantiniai terminai (jei taikoma)</w:t>
      </w:r>
    </w:p>
    <w:p w14:paraId="664E4798" w14:textId="77777777" w:rsidR="00193546" w:rsidRPr="00195C7C" w:rsidRDefault="00193546" w:rsidP="00193546">
      <w:pPr>
        <w:spacing w:line="276" w:lineRule="auto"/>
        <w:ind w:left="360"/>
        <w:rPr>
          <w:rFonts w:ascii="Arial" w:hAnsi="Arial" w:cs="Arial"/>
          <w:color w:val="000000"/>
          <w:szCs w:val="24"/>
        </w:rPr>
      </w:pPr>
      <w:r w:rsidRPr="00195C7C">
        <w:rPr>
          <w:rFonts w:ascii="Arial" w:hAnsi="Arial" w:cs="Arial"/>
          <w:b/>
          <w:bCs/>
          <w:color w:val="000000"/>
          <w:szCs w:val="24"/>
        </w:rPr>
        <w:t> </w:t>
      </w:r>
    </w:p>
    <w:p w14:paraId="641D78F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9B5B6E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B359CD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2CEF2C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1844436A"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7.2.    Pretenzijos dėl Prekių trūkumų</w:t>
      </w:r>
    </w:p>
    <w:p w14:paraId="0DDAF6C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lastRenderedPageBreak/>
        <w:t> </w:t>
      </w:r>
    </w:p>
    <w:p w14:paraId="243AE04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1BADA6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859C71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73761C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7.2.3.1. jei Prekės atitinka Sutartyje ir įstatymuose bei kituose teisės aktuose nurodytus reikalavimus – Pirkėjas;</w:t>
      </w:r>
    </w:p>
    <w:p w14:paraId="12AEBE2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7.2.3.2. jei Prekės neatitinka Sutartyje ir įstatymuose bei kituose teisės aktuose nurodytų reikalavimų – Tiekėjas.</w:t>
      </w:r>
    </w:p>
    <w:p w14:paraId="54C0994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7.2.4. Ekspertizės išvados Šalims yra privalomos.</w:t>
      </w:r>
    </w:p>
    <w:p w14:paraId="7BC4455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3A484E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498A6BCD"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7.3.    Prekių trūkumų šalinimas</w:t>
      </w:r>
    </w:p>
    <w:p w14:paraId="5E567CE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370367B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7.3.1. Tiekėjas privalo nemokamai pašalinti Prekių trūkumus, sutaisydamas Prekes ar jų dalį arba pakeisdamas Prekę nauja Preke ar jos dalimi.</w:t>
      </w:r>
    </w:p>
    <w:p w14:paraId="18ADB1B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A88819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7.3.3. Sutaisytoje Prekių dalyje pakartotinai nustačius Prekių trūkumų, Tiekėjas privalo pakeisti Prekes naujomis kokybiškomis Prekėmis, nebent Pirkėjas raštu sutiktų Prekes dar kartą taisyti.</w:t>
      </w:r>
    </w:p>
    <w:p w14:paraId="41E0673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7.3.4. Pašalinus Prekių trūkumus, garantinis terminas sutaisytajai Prekių daliai ar naujoms Prekėms vėl pradedamas skaičiuoti nuo tinkamai sutaisytų ar pakeistų Prekių (ar jų dalių) perdavimo Pirkėjui dienos.</w:t>
      </w:r>
    </w:p>
    <w:p w14:paraId="58E41E9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275710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7.3.6. Tiekėjas, pašalinęs visus Prekių trūkumus, privalo apie tai informuoti Pirkėją.</w:t>
      </w:r>
    </w:p>
    <w:p w14:paraId="2E7CDC0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lastRenderedPageBreak/>
        <w:t>7.3.7. Pirkėjas per 5 (penkias) darbo dienas po Tiekėjo pranešimo apie Prekių trūkumų pašalinimą gavimo privalo patikrinti trūkumus, nurodytus Defektų akte arba Pirkėjo pretenzijoje, ir raštu patvirtinti, kurie Prekių trūkumai buvo pašalinti.</w:t>
      </w:r>
    </w:p>
    <w:p w14:paraId="0712AA6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721FF66D"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7.4.    Pirkėjo teisės, Tiekėjui nepašalinus Prekių trūkumų</w:t>
      </w:r>
    </w:p>
    <w:p w14:paraId="4F3D989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0914201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7.4.1. Jeigu Tiekėjas atsisako pašalinti arba nepašalina Prekių trūkumų per Pirkėjo nustatytus protingus terminus, Pirkėjas turi teisę:</w:t>
      </w:r>
    </w:p>
    <w:p w14:paraId="641FEB8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379B2D0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xml:space="preserve">7.4.1.2. reikalauti sumažinti Tiekėjui mokėtiną sumą ir grąžinti dėl šios sumos sumažinimo susidariusią permoką per 30 (trisdešimt) dienų nuo Tiekėjui nustatyto termino pašalinti Prekių trūkumus pabaigos, jeigu tai neprieštarauja VPĮ įtvirtintiems principams; arba </w:t>
      </w:r>
    </w:p>
    <w:p w14:paraId="571A311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7.4.1.3. grąžinti Prekes Tiekėjui ir nemokėti už tokias Prekes ar reikalauti grąžinti už Prekes sumokėtą sumą bei nutraukti Sutartį.</w:t>
      </w:r>
    </w:p>
    <w:p w14:paraId="22DB16C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7.4.2. 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(jeigu tokių Prekių kaina buvo nurodyta pirkimo metu), Pirkėjo esamų ar būsimų išlaidų Prekių eksploatavimui padidėjimas (jeigu tokios išlaidos buvo vertinamos pirkimo metu).</w:t>
      </w:r>
    </w:p>
    <w:p w14:paraId="4A04AF3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7.4.3. Tiekėjas privalo patenkinti Pirkėjo pagal Bendrųjų sąlygų 7.4.4 punktą pareikštą piniginį reikalavimą per 30 (trisdešimt) dienų arba per ilgesnį Pirkėjo reikalavime nurodytą protingą terminą.</w:t>
      </w:r>
    </w:p>
    <w:p w14:paraId="30C1FD2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7.4.4. Už vėlavimą pašalinti Prekių trūkumus Pirkėjas privalo reikalauti Tiekėjo sumokėti Specialiosiose sąlygose nustatyto dydžio netesybas.</w:t>
      </w:r>
    </w:p>
    <w:p w14:paraId="1D18F7B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61E4E733"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VIII SKYRIUS</w:t>
      </w:r>
    </w:p>
    <w:p w14:paraId="25866BB1"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PRISTATYMO TERMINAI</w:t>
      </w:r>
    </w:p>
    <w:p w14:paraId="30DE28D0" w14:textId="77777777" w:rsidR="00193546" w:rsidRPr="00195C7C" w:rsidRDefault="00193546" w:rsidP="00193546">
      <w:pPr>
        <w:spacing w:line="276" w:lineRule="auto"/>
        <w:rPr>
          <w:rFonts w:ascii="Arial" w:hAnsi="Arial" w:cs="Arial"/>
          <w:color w:val="000000"/>
          <w:szCs w:val="24"/>
        </w:rPr>
      </w:pPr>
      <w:r w:rsidRPr="00195C7C">
        <w:rPr>
          <w:rFonts w:ascii="Arial" w:hAnsi="Arial" w:cs="Arial"/>
          <w:b/>
          <w:bCs/>
          <w:caps/>
          <w:color w:val="000000"/>
          <w:szCs w:val="24"/>
        </w:rPr>
        <w:t> </w:t>
      </w:r>
    </w:p>
    <w:p w14:paraId="55D0804A"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8.1.    Pristatymo terminai ir Prekių tiekimo grafikas</w:t>
      </w:r>
    </w:p>
    <w:p w14:paraId="3AD670B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4FAF3AE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8.1.1. Tiekėjas privalo pristatyti Prekes laikydamasis terminų, nurodytų Specialiosiose sąlygose.</w:t>
      </w:r>
    </w:p>
    <w:p w14:paraId="1072A32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195C7C">
        <w:rPr>
          <w:rFonts w:ascii="Arial" w:hAnsi="Arial" w:cs="Arial"/>
          <w:b/>
          <w:bCs/>
          <w:color w:val="000000"/>
          <w:szCs w:val="24"/>
        </w:rPr>
        <w:t>Grafikas</w:t>
      </w:r>
      <w:r w:rsidRPr="00195C7C">
        <w:rPr>
          <w:rFonts w:ascii="Arial" w:hAnsi="Arial" w:cs="Arial"/>
          <w:color w:val="000000"/>
          <w:szCs w:val="24"/>
        </w:rPr>
        <w:t>).</w:t>
      </w:r>
    </w:p>
    <w:p w14:paraId="18E8F73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8.1.3. Jei aktualu, Grafike turi būti pažymėta, kurios Prekės gali būti pristatomos lygiagrečiai, o kurios gali būti pristatomos tik numatytu eiliškumu.</w:t>
      </w:r>
    </w:p>
    <w:p w14:paraId="3C60C4B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67682C46"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lastRenderedPageBreak/>
        <w:t>8.2.    Netesybos už Prekių pristatymo vėlavimą</w:t>
      </w:r>
    </w:p>
    <w:p w14:paraId="22775A5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57D0839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8.2.1. Jeigu Tiekėjas praleidžia Prekių pristatymo terminus, nustatytus Specialiosiose sąlygose, Tiekėjui iki Prekių pristatymo datos taikomos Specialiosiose sąlygose nurodyto dydžio netesybos.</w:t>
      </w:r>
    </w:p>
    <w:p w14:paraId="7554C0C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F74370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86F21D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i/>
          <w:iCs/>
          <w:color w:val="000000"/>
          <w:szCs w:val="24"/>
        </w:rPr>
        <w:t> </w:t>
      </w:r>
    </w:p>
    <w:p w14:paraId="1A7308D5"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IX SKYRIUS</w:t>
      </w:r>
    </w:p>
    <w:p w14:paraId="4A269C49"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PRIEVOLIŲ PAGAL SUTARTĮ ĮVYKDYMO UŽTIKRINIMO BŪDAI</w:t>
      </w:r>
    </w:p>
    <w:p w14:paraId="46466C3E" w14:textId="77777777" w:rsidR="00193546" w:rsidRPr="00195C7C" w:rsidRDefault="00193546" w:rsidP="00193546">
      <w:pPr>
        <w:spacing w:line="276" w:lineRule="auto"/>
        <w:rPr>
          <w:rFonts w:ascii="Arial" w:hAnsi="Arial" w:cs="Arial"/>
          <w:color w:val="000000"/>
          <w:szCs w:val="24"/>
        </w:rPr>
      </w:pPr>
      <w:r w:rsidRPr="00195C7C">
        <w:rPr>
          <w:rFonts w:ascii="Arial" w:hAnsi="Arial" w:cs="Arial"/>
          <w:b/>
          <w:bCs/>
          <w:caps/>
          <w:color w:val="000000"/>
          <w:szCs w:val="24"/>
        </w:rPr>
        <w:t> </w:t>
      </w:r>
    </w:p>
    <w:p w14:paraId="16B36A8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0B8FD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629B2006"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 SKYRIUS</w:t>
      </w:r>
    </w:p>
    <w:p w14:paraId="74286111"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SUTARTIES ĮVYKDYMO UŽTIKRINIMAS (JEI TAIKOMA)</w:t>
      </w:r>
    </w:p>
    <w:p w14:paraId="4C20AFA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1D006C45"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446668A"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b/>
          <w:bCs/>
          <w:color w:val="000000"/>
          <w:szCs w:val="24"/>
          <w:shd w:val="clear" w:color="auto" w:fill="FFFFFF"/>
        </w:rPr>
        <w:t>Pastaba.</w:t>
      </w:r>
      <w:r w:rsidRPr="00195C7C">
        <w:rPr>
          <w:rFonts w:ascii="Arial" w:hAnsi="Arial" w:cs="Arial"/>
          <w:color w:val="000000"/>
          <w:szCs w:val="24"/>
          <w:shd w:val="clear" w:color="auto" w:fill="FFFFFF"/>
        </w:rPr>
        <w:t>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BD87CF3"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 xml:space="preserve">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w:t>
      </w:r>
      <w:r w:rsidRPr="00195C7C">
        <w:rPr>
          <w:rFonts w:ascii="Arial" w:hAnsi="Arial" w:cs="Arial"/>
          <w:b/>
          <w:bCs/>
          <w:color w:val="000000"/>
          <w:szCs w:val="24"/>
          <w:shd w:val="clear" w:color="auto" w:fill="FFFFFF"/>
        </w:rPr>
        <w:t>Sutarties įvykdymo užtikrinimas</w:t>
      </w:r>
      <w:r w:rsidRPr="00195C7C">
        <w:rPr>
          <w:rFonts w:ascii="Arial" w:hAnsi="Arial" w:cs="Arial"/>
          <w:color w:val="000000"/>
          <w:szCs w:val="24"/>
          <w:shd w:val="clear" w:color="auto" w:fill="FFFFFF"/>
        </w:rPr>
        <w:t>).</w:t>
      </w:r>
    </w:p>
    <w:p w14:paraId="0B3E2E54"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lastRenderedPageBreak/>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B83FAE5"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13D0DBD"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E44F0E3"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5DA1D84"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10.7. Sutarties įvykdymo užtikrinimas turi įsigalioti ne vėliau negu jo pateikimo Pirkėjui dieną. </w:t>
      </w:r>
    </w:p>
    <w:p w14:paraId="6BAB1DC1"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10.8. Sutarties įvykdymo užtikrinimo suma turi būti nurodoma ir išmokama eurais. </w:t>
      </w:r>
    </w:p>
    <w:p w14:paraId="1EA155EC"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10.9. Sutarties įvykdymo užtikrinimas turi būti surašytas lietuvių arba kita kalba (esant Pirkėjo prašymui, turi būti pateiktas vertimas į lietuvių kalbą). </w:t>
      </w:r>
    </w:p>
    <w:p w14:paraId="2E6A0C49"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10.10. Sutarties įvykdymo užtikrinime nurodytas jo galiojimo terminas turi būti ne trumpesnis nei nurodytas Specialiosiose sąlygose. </w:t>
      </w:r>
    </w:p>
    <w:p w14:paraId="35662649"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AD7893A"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9B82D38"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9AB8B32"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w:t>
      </w:r>
      <w:r w:rsidRPr="00195C7C">
        <w:rPr>
          <w:rFonts w:ascii="Arial" w:hAnsi="Arial" w:cs="Arial"/>
          <w:color w:val="000000"/>
          <w:szCs w:val="24"/>
          <w:shd w:val="clear" w:color="auto" w:fill="FFFFFF"/>
        </w:rPr>
        <w:lastRenderedPageBreak/>
        <w:t>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507CC70"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73AC544"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10.16. Pirkėjas gali pasinaudoti Sutarties įvykdymo užtikrinimu, esant bet kuriai iš žemiau nurodytų aplinkybių:  </w:t>
      </w:r>
    </w:p>
    <w:p w14:paraId="24AEC714"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10.16.1. Tiekėjas neįvykdė, nevykdo arba netinkamai vykdo savo įsipareigojimus pagal Sutartį;  </w:t>
      </w:r>
    </w:p>
    <w:p w14:paraId="60180A07"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10.16.2. Tiekėjas per protingai nustatytą laikotarpį neįvykdo Pirkėjo nurodymo ištaisyti Prekių trūkumus;  </w:t>
      </w:r>
    </w:p>
    <w:p w14:paraId="15459E7D"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ADDE320" w14:textId="77777777" w:rsidR="00193546" w:rsidRPr="00195C7C" w:rsidRDefault="00193546" w:rsidP="00193546">
      <w:pPr>
        <w:spacing w:line="276" w:lineRule="auto"/>
        <w:jc w:val="both"/>
        <w:textAlignment w:val="baseline"/>
        <w:rPr>
          <w:rFonts w:ascii="Arial" w:hAnsi="Arial" w:cs="Arial"/>
          <w:color w:val="000000"/>
          <w:szCs w:val="24"/>
          <w:shd w:val="clear" w:color="auto" w:fill="FFFFFF"/>
        </w:rPr>
      </w:pPr>
      <w:r w:rsidRPr="00195C7C">
        <w:rPr>
          <w:rFonts w:ascii="Arial" w:hAnsi="Arial" w:cs="Arial"/>
          <w:color w:val="000000"/>
          <w:szCs w:val="24"/>
          <w:shd w:val="clear" w:color="auto" w:fill="FFFFFF"/>
        </w:rPr>
        <w:t>10.16.4. Tiekėjas be pateisinamos priežasties (ne Sutartyje nustatytais atvejais) vienašališkai nutraukia Sutartį. </w:t>
      </w:r>
      <w:r w:rsidRPr="00195C7C">
        <w:rPr>
          <w:rFonts w:ascii="Arial" w:hAnsi="Arial" w:cs="Arial"/>
          <w:color w:val="000000"/>
          <w:szCs w:val="24"/>
        </w:rPr>
        <w:t> </w:t>
      </w:r>
    </w:p>
    <w:p w14:paraId="1D5F0191"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 </w:t>
      </w:r>
    </w:p>
    <w:p w14:paraId="60CBE154"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XI SKYRIUS</w:t>
      </w:r>
    </w:p>
    <w:p w14:paraId="08904290"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SUTARTIES KAINA IR JOS PERSKAIČIAVIMAS</w:t>
      </w:r>
    </w:p>
    <w:p w14:paraId="2156492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0640676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FCADFC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11.2. Pradinės sutarties vertė yra nurodyta Specialiosiose sąlygose.</w:t>
      </w:r>
    </w:p>
    <w:p w14:paraId="54F7086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40ABCE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11.4. Sutarties kainos peržiūra atliekama Specialiosiose sąlygose nustatyta tvarka.</w:t>
      </w:r>
    </w:p>
    <w:p w14:paraId="4AFE919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2323F7E4"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XII SKYRIUS</w:t>
      </w:r>
    </w:p>
    <w:p w14:paraId="35E9BBD9"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ATSISKAITYMO TVARKA</w:t>
      </w:r>
    </w:p>
    <w:p w14:paraId="62D83B63"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 </w:t>
      </w:r>
    </w:p>
    <w:p w14:paraId="1C6B30B7"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12.1.  Išankstinis mokėjimas (avansas) (jei taikoma)</w:t>
      </w:r>
    </w:p>
    <w:p w14:paraId="5738979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311CAE7C"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lastRenderedPageBreak/>
        <w:t xml:space="preserve">12.1.1. Bendrųjų sąlygų 12.1 poskyrio sąlygos taikomos tuo atveju, jei Specialiosiose sąlygose yra nurodyta, kad Tiekėjui mokamas išankstinis mokėjimas (avansas) (toliau – </w:t>
      </w:r>
      <w:r w:rsidRPr="00195C7C">
        <w:rPr>
          <w:rFonts w:ascii="Arial" w:hAnsi="Arial" w:cs="Arial"/>
          <w:b/>
          <w:bCs/>
          <w:color w:val="000000"/>
          <w:szCs w:val="24"/>
        </w:rPr>
        <w:t>Avansas</w:t>
      </w:r>
      <w:r w:rsidRPr="00195C7C">
        <w:rPr>
          <w:rFonts w:ascii="Arial" w:hAnsi="Arial" w:cs="Arial"/>
          <w:color w:val="000000"/>
          <w:szCs w:val="24"/>
        </w:rPr>
        <w:t>). </w:t>
      </w:r>
    </w:p>
    <w:p w14:paraId="345EA616"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12.1.2. Pirkėjas sumoka Tiekėjui ne didesnį kaip Specialiosiose sąlygose nurodyto dydžio Avansą.</w:t>
      </w:r>
    </w:p>
    <w:p w14:paraId="2E166812"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95C7C">
        <w:rPr>
          <w:rFonts w:ascii="Arial" w:hAnsi="Arial" w:cs="Arial"/>
          <w:b/>
          <w:bCs/>
          <w:color w:val="000000"/>
          <w:szCs w:val="24"/>
        </w:rPr>
        <w:t>Avanso užtikrinimas</w:t>
      </w:r>
      <w:r w:rsidRPr="00195C7C">
        <w:rPr>
          <w:rFonts w:ascii="Arial" w:hAnsi="Arial" w:cs="Arial"/>
          <w:color w:val="000000"/>
          <w:szCs w:val="24"/>
        </w:rPr>
        <w:t>). </w:t>
      </w:r>
    </w:p>
    <w:p w14:paraId="2CA3385B"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b/>
          <w:bCs/>
          <w:color w:val="000000"/>
          <w:szCs w:val="24"/>
        </w:rPr>
        <w:t>Pastaba.</w:t>
      </w:r>
      <w:r w:rsidRPr="00195C7C">
        <w:rPr>
          <w:rFonts w:ascii="Arial" w:hAnsi="Arial" w:cs="Arial"/>
          <w:color w:val="000000"/>
          <w:szCs w:val="24"/>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0CB5CF48"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5DDB6ED"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5BF7DAA"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E4494E2"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12.1.7. Avanso užtikrinimo suma turi būti nurodoma ir išmokama eurais. </w:t>
      </w:r>
    </w:p>
    <w:p w14:paraId="58108FCC"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12.1.8. Avanso užtikrinimas turi būti surašytas lietuvių arba kita kalba (esant Pirkėjo prašymui, turi būti pateiktas vertimas į lietuvių kalbą). </w:t>
      </w:r>
    </w:p>
    <w:p w14:paraId="0E695BF4"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12.1.9. Avanso užtikrinimas, neatitinkantis šiame Sutarties poskyryje nustatytų reikalavimų, nebus priimamas. </w:t>
      </w:r>
    </w:p>
    <w:p w14:paraId="7AF9671E"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CF5F50A"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12C66650"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w:t>
      </w:r>
      <w:r w:rsidRPr="00195C7C">
        <w:rPr>
          <w:rFonts w:ascii="Arial" w:hAnsi="Arial" w:cs="Arial"/>
          <w:color w:val="000000"/>
          <w:szCs w:val="24"/>
        </w:rPr>
        <w:lastRenderedPageBreak/>
        <w:t>jei nebuvo taikytas Bendrųjų sąlygų 12.1.3 punktas, Tiekėjas turi sumokėti Specialiosiose sąlygose nurodyto dydžio netesybas, skaičiuojamas nuo grąžintinos Avanso sumos už laikotarpį nuo Avanso išmokėjimo iki jo grąžinimo.</w:t>
      </w:r>
    </w:p>
    <w:p w14:paraId="604FD132"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 </w:t>
      </w:r>
    </w:p>
    <w:p w14:paraId="7119459A"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12.2.  Mokėjimų tvarka</w:t>
      </w:r>
    </w:p>
    <w:p w14:paraId="719007FF"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3D8FC6EF"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12.2.1. Tiekėjas išrašo Sąskaitą tik Šalims pasirašius Prekių perdavimo–priėmimo aktą, jeigu kitaip nenumatyta Specialiosiose sąlygose:</w:t>
      </w:r>
    </w:p>
    <w:p w14:paraId="4FCF9E0F"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xml:space="preserve">12.2.1.1. elektroninę sąskaitą faktūrą, atitinkančią Europos elektroninių sąskaitų faktūrų standartą, kurio nuoroda paskelbta 2017 m. spalio 16 d. Komisijos įgyvendinimo sprendime </w:t>
      </w:r>
      <w:r w:rsidRPr="00195C7C">
        <w:rPr>
          <w:rFonts w:ascii="Arial" w:hAnsi="Arial" w:cs="Arial"/>
          <w:color w:val="000000"/>
          <w:szCs w:val="24"/>
          <w:u w:val="single"/>
        </w:rPr>
        <w:t>(ES) 2017/1870</w:t>
      </w:r>
      <w:r w:rsidRPr="00195C7C">
        <w:rPr>
          <w:rFonts w:ascii="Arial" w:hAnsi="Arial" w:cs="Arial"/>
          <w:color w:val="000000"/>
          <w:szCs w:val="24"/>
        </w:rPr>
        <w:t xml:space="preserve"> dėl nuorodos į Europos elektroninių sąskaitų faktūrų standartą ir sintaksių sąrašo paskelbimo pagal Europos Parlamento ir Tarybos direktyvą </w:t>
      </w:r>
      <w:r w:rsidRPr="00195C7C">
        <w:rPr>
          <w:rFonts w:ascii="Arial" w:hAnsi="Arial" w:cs="Arial"/>
          <w:color w:val="000000"/>
          <w:szCs w:val="24"/>
          <w:u w:val="single"/>
        </w:rPr>
        <w:t>2014/55/ES</w:t>
      </w:r>
      <w:r w:rsidRPr="00195C7C">
        <w:rPr>
          <w:rFonts w:ascii="Arial" w:hAnsi="Arial" w:cs="Arial"/>
          <w:color w:val="000000"/>
          <w:szCs w:val="24"/>
        </w:rPr>
        <w:t> (toliau – </w:t>
      </w:r>
      <w:r w:rsidRPr="00195C7C">
        <w:rPr>
          <w:rFonts w:ascii="Arial" w:hAnsi="Arial" w:cs="Arial"/>
          <w:b/>
          <w:bCs/>
          <w:color w:val="000000"/>
          <w:szCs w:val="24"/>
        </w:rPr>
        <w:t>Europos elektroninių sąskaitų faktūrų</w:t>
      </w:r>
      <w:r w:rsidRPr="00195C7C">
        <w:rPr>
          <w:rFonts w:ascii="Arial" w:hAnsi="Arial" w:cs="Arial"/>
          <w:color w:val="000000"/>
          <w:szCs w:val="24"/>
        </w:rPr>
        <w:t> </w:t>
      </w:r>
      <w:r w:rsidRPr="00195C7C">
        <w:rPr>
          <w:rFonts w:ascii="Arial" w:hAnsi="Arial" w:cs="Arial"/>
          <w:b/>
          <w:bCs/>
          <w:color w:val="000000"/>
          <w:szCs w:val="24"/>
        </w:rPr>
        <w:t>standartas</w:t>
      </w:r>
      <w:r w:rsidRPr="00195C7C">
        <w:rPr>
          <w:rFonts w:ascii="Arial" w:hAnsi="Arial" w:cs="Arial"/>
          <w:color w:val="000000"/>
          <w:szCs w:val="24"/>
        </w:rPr>
        <w:t>), Tiekėjas gali pateikti pasirinktomis priemonėmis;</w:t>
      </w:r>
    </w:p>
    <w:p w14:paraId="6AEF7A1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xml:space="preserve">12.2.1.2. Europos elektroninių sąskaitų faktūrų standarto neatitinkančią elektroninę sąskaitą faktūrą Tiekėjas gali teikti tik naudodamasis Sąskaitų administravimo bendrosios informacinės sistemos (toliau – </w:t>
      </w:r>
      <w:r w:rsidRPr="00195C7C">
        <w:rPr>
          <w:rFonts w:ascii="Arial" w:hAnsi="Arial" w:cs="Arial"/>
          <w:b/>
          <w:bCs/>
          <w:color w:val="000000"/>
          <w:szCs w:val="24"/>
        </w:rPr>
        <w:t>SABIS</w:t>
      </w:r>
      <w:r w:rsidRPr="00195C7C">
        <w:rPr>
          <w:rFonts w:ascii="Arial" w:hAnsi="Arial" w:cs="Arial"/>
          <w:color w:val="000000"/>
          <w:szCs w:val="24"/>
        </w:rPr>
        <w:t>) priemonėmis.</w:t>
      </w:r>
    </w:p>
    <w:p w14:paraId="002CB47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E14959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12.2.3. Išankstinio mokėjimo sąskaitas (jeigu Specialiosiose sąlygose yra numatytas Avanso mokėjimas) Tiekėjas privalo pateikti šiame Sutarties poskyryje nustatyta tvarka.</w:t>
      </w:r>
    </w:p>
    <w:p w14:paraId="06BBC9E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12.2.4. Pirkėjas atlieka mokėjimus už Prekes Specialiosiose sąlygose nustatytais terminais.</w:t>
      </w:r>
    </w:p>
    <w:p w14:paraId="6D3E6BE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12.2.5. Už mokėjimų pagal Sutartį vėlavimus, Pirkėjui taikomos netesybos Specialiosiose sąlygose nustatyta tvarka.</w:t>
      </w:r>
    </w:p>
    <w:p w14:paraId="0EBF535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12.2.6. Jei Prekės pristatomos dalimis, aukščiau nurodyta atsiskaitymo tvarka galioja kiekvienai tokiai daliai, jei Specialiosiose sąlygose nenustatyta kitaip.</w:t>
      </w:r>
    </w:p>
    <w:p w14:paraId="5CED0E5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D4C025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38036CB2"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12.3.  Kiti atsiskaitymo klausimai</w:t>
      </w:r>
    </w:p>
    <w:p w14:paraId="766DCA5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6CF972F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12.3.1. Pirkėjas privalo pervesti mokėjimus Tiekėjui į Tiekėjo banko sąskaitą, nurodytą Specialiosiose sąlygose.</w:t>
      </w:r>
    </w:p>
    <w:p w14:paraId="38BBEFC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CE9955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lastRenderedPageBreak/>
        <w:t>12.3.3. Visi mokėjimai pagal Sutartį atliekami eurais.</w:t>
      </w:r>
    </w:p>
    <w:p w14:paraId="4813A08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12.3.4. Už pavėluotus mokėjimus pagal Sutartį mokančioji Šalis privalo sumokėti kitai Šaliai Specialiosiose sąlygose nurodyto dydžio netesybas.</w:t>
      </w:r>
    </w:p>
    <w:p w14:paraId="3401EDB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4908CEA2"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XIII SKYRIUS</w:t>
      </w:r>
    </w:p>
    <w:p w14:paraId="71EBF830"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KONFIDENCIALI INFORMACIJA</w:t>
      </w:r>
    </w:p>
    <w:p w14:paraId="049D336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1DC930D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A6258D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13.2.  Šalis turi teisę atskleisti kitos Šalies konfidencialią informaciją šiais atvejais:</w:t>
      </w:r>
    </w:p>
    <w:p w14:paraId="39F7935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9DD2D6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523A15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2F2113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13.4. Šalis atsako:</w:t>
      </w:r>
    </w:p>
    <w:p w14:paraId="3B8AB60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13.4.1. už bet kokį neteisėtą, įskaitant atsitiktinį, kitos Šalies konfidencialios informacijos ar bet kurios jos dalies atskleidimą ar perdavimą arba konfidencialios informacijos neteisėtą naudojimą;</w:t>
      </w:r>
    </w:p>
    <w:p w14:paraId="5375347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526A3C2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13.5. Šalis nepagrįstai atskleidusi kitos Šalies konfidencialią informaciją privalo sumokėti kitai Šaliai Specialiosiose sąlygose nurodyto dydžio baudą.</w:t>
      </w:r>
    </w:p>
    <w:p w14:paraId="5092813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1F747ED7"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XIV SKYRIUS</w:t>
      </w:r>
    </w:p>
    <w:p w14:paraId="5332BFBE"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ASMENS DUOMENŲ APSAUGA</w:t>
      </w:r>
    </w:p>
    <w:p w14:paraId="5CF2BA5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66E4293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14.1. Šalys įsipareigoja užtikrinti asmens duomenų saugumą bei asmens duomenų tvarkymą vykdyti teisėtai, vadovaujantis 2016 m. balandžio 27 d. priimto Europos Parlamento ir Tarybos reglamento </w:t>
      </w:r>
      <w:r w:rsidRPr="00195C7C">
        <w:rPr>
          <w:rFonts w:ascii="Arial" w:hAnsi="Arial" w:cs="Arial"/>
          <w:color w:val="000000"/>
          <w:szCs w:val="24"/>
          <w:u w:val="single"/>
        </w:rPr>
        <w:t>(ES) 2016/679</w:t>
      </w:r>
      <w:r w:rsidRPr="00195C7C">
        <w:rPr>
          <w:rFonts w:ascii="Arial" w:hAnsi="Arial" w:cs="Arial"/>
          <w:color w:val="000000"/>
          <w:szCs w:val="24"/>
        </w:rPr>
        <w:t xml:space="preserve"> dėl fizinių asmenų apsaugos tvarkant asmens duomenis ir dėl laisvo </w:t>
      </w:r>
      <w:r w:rsidRPr="00195C7C">
        <w:rPr>
          <w:rFonts w:ascii="Arial" w:hAnsi="Arial" w:cs="Arial"/>
          <w:color w:val="000000"/>
          <w:szCs w:val="24"/>
        </w:rPr>
        <w:lastRenderedPageBreak/>
        <w:t>tokių duomenų judėjimo ir kuriuo panaikinama Direktyva </w:t>
      </w:r>
      <w:r w:rsidRPr="00195C7C">
        <w:rPr>
          <w:rFonts w:ascii="Arial" w:hAnsi="Arial" w:cs="Arial"/>
          <w:color w:val="000000"/>
          <w:szCs w:val="24"/>
          <w:u w:val="single"/>
        </w:rPr>
        <w:t>95/46/EB</w:t>
      </w:r>
      <w:r w:rsidRPr="00195C7C">
        <w:rPr>
          <w:rFonts w:ascii="Arial" w:hAnsi="Arial" w:cs="Arial"/>
          <w:color w:val="000000"/>
          <w:szCs w:val="24"/>
        </w:rPr>
        <w:t> (Bendrasis duomenų apsaugos reglamentas) ir kitų teisės aktų, reglamentuojančių asmens duomenų tvarkymą, nuostatomis.</w:t>
      </w:r>
    </w:p>
    <w:p w14:paraId="5A0D51D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C093D15" w14:textId="77777777" w:rsidR="00193546" w:rsidRPr="00195C7C" w:rsidRDefault="00193546" w:rsidP="00193546">
      <w:pPr>
        <w:spacing w:line="276" w:lineRule="auto"/>
        <w:ind w:left="360" w:firstLine="53"/>
        <w:jc w:val="both"/>
        <w:rPr>
          <w:rFonts w:ascii="Arial" w:hAnsi="Arial" w:cs="Arial"/>
          <w:color w:val="000000"/>
          <w:szCs w:val="24"/>
        </w:rPr>
      </w:pPr>
      <w:r w:rsidRPr="00195C7C">
        <w:rPr>
          <w:rFonts w:ascii="Arial" w:hAnsi="Arial" w:cs="Arial"/>
          <w:color w:val="000000"/>
          <w:szCs w:val="24"/>
        </w:rPr>
        <w:t> </w:t>
      </w:r>
    </w:p>
    <w:p w14:paraId="19792D44"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XV SKYRIUS</w:t>
      </w:r>
    </w:p>
    <w:p w14:paraId="58CA4CFD"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INTELEKTINĖ NUOSAVYBĖ</w:t>
      </w:r>
    </w:p>
    <w:p w14:paraId="63F8641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aps/>
          <w:color w:val="000000"/>
          <w:szCs w:val="24"/>
        </w:rPr>
        <w:t> </w:t>
      </w:r>
    </w:p>
    <w:p w14:paraId="4B24D2EC"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EBC7848"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195C7C">
        <w:rPr>
          <w:rFonts w:ascii="Arial" w:hAnsi="Arial" w:cs="Arial"/>
          <w:i/>
          <w:iCs/>
          <w:color w:val="000000"/>
          <w:szCs w:val="24"/>
        </w:rPr>
        <w:t>sui</w:t>
      </w:r>
      <w:proofErr w:type="spellEnd"/>
      <w:r w:rsidRPr="00195C7C">
        <w:rPr>
          <w:rFonts w:ascii="Arial" w:hAnsi="Arial" w:cs="Arial"/>
          <w:i/>
          <w:iCs/>
          <w:color w:val="000000"/>
          <w:szCs w:val="24"/>
        </w:rPr>
        <w:t xml:space="preserve"> </w:t>
      </w:r>
      <w:proofErr w:type="spellStart"/>
      <w:r w:rsidRPr="00195C7C">
        <w:rPr>
          <w:rFonts w:ascii="Arial" w:hAnsi="Arial" w:cs="Arial"/>
          <w:i/>
          <w:iCs/>
          <w:color w:val="000000"/>
          <w:szCs w:val="24"/>
        </w:rPr>
        <w:t>generis</w:t>
      </w:r>
      <w:proofErr w:type="spellEnd"/>
      <w:r w:rsidRPr="00195C7C">
        <w:rPr>
          <w:rFonts w:ascii="Arial" w:hAnsi="Arial" w:cs="Arial"/>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F5F461B"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 </w:t>
      </w:r>
    </w:p>
    <w:p w14:paraId="051185DA"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XVI SKYRIUS</w:t>
      </w:r>
    </w:p>
    <w:p w14:paraId="0C48C268"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PAREIŠKIMAI IR GARANTIJOS</w:t>
      </w:r>
    </w:p>
    <w:p w14:paraId="5E56CAD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42AFDF9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16.1. Kiekviena iš Šalių pareiškia ir garantuoja kitai Šaliai, kad:</w:t>
      </w:r>
    </w:p>
    <w:p w14:paraId="70215CA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16.1.1. yra teisėtai priimti ir galioja visi būtini sprendimai, gauti leidimai bei sutikimai, taip pat teisėtai atlikti ir galioja kiti teisiniai veiksmai, reikalingi Sutarties sudarymui, galiojimui ir vykdymui;</w:t>
      </w:r>
    </w:p>
    <w:p w14:paraId="4AEC405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46E3DE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lastRenderedPageBreak/>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44A768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7B1F32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0CB195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16.1.6. visi Šalies pareiškimai ir garantijos yra išsamūs ir nepalieka nutylėtų jokių aplinkybių, kurios darytų šiuos pareiškimus ar garantijas neteisingais.</w:t>
      </w:r>
    </w:p>
    <w:p w14:paraId="7A97A1C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62534B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16.3. Tiekėjas pareiškia, kad parduodamų Prekių disponavimo, valdymo ir naudojimosi teisės nėra apribotos ir jokie tretieji asmenys neturi pretenzijų į Sutartimi perduodamas Prekes (įkeitimai, areštai ar pan.).</w:t>
      </w:r>
    </w:p>
    <w:p w14:paraId="7C6434F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2B508B1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4BF50DBB"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XVII SKYRIUS</w:t>
      </w:r>
    </w:p>
    <w:p w14:paraId="131C9BFF"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BENDRIEJI ATSAKOMYBĖS KLAUSIMAI</w:t>
      </w:r>
    </w:p>
    <w:p w14:paraId="4B99500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53A077A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17.1. Netesybų sumokėjimas už vėlavimą ar pareigų pagal Sutartį pažeidimą neatleidžia Šalies nuo Sutartyje numatytų jos pareigų vykdymo.</w:t>
      </w:r>
    </w:p>
    <w:p w14:paraId="4E1A603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64E8DF3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xml:space="preserve">17.3. Tuo atveju, jei paaiškėja, kad kuris nors iš šioje Sutartyje pateiktų pareiškimų ar garantijų buvo iš esmės neteisingas, melagingas ar klaidinantis, Šalis pažeidėja nukentėjusiai Šaliai </w:t>
      </w:r>
      <w:r w:rsidRPr="00195C7C">
        <w:rPr>
          <w:rFonts w:ascii="Arial" w:hAnsi="Arial" w:cs="Arial"/>
          <w:color w:val="000000"/>
          <w:szCs w:val="24"/>
        </w:rPr>
        <w:lastRenderedPageBreak/>
        <w:t>privalo atlyginti visus nuostolius, kuriuos nukentėjusioji Šalis patyrė dėl tokio neteisingo, melagingo ar klaidinančio pareiškimo ar garantijos.</w:t>
      </w:r>
    </w:p>
    <w:p w14:paraId="54C8094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17.4. Šioje Sutartyje numatytos teisių gynybos priemonės neapriboja Šalių teisės pasinaudoti kitomis teisėtomis teisių gynybos priemonėmis.</w:t>
      </w:r>
    </w:p>
    <w:p w14:paraId="19191A3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30FDB5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25E824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EB7D5F3" w14:textId="77777777" w:rsidR="00193546" w:rsidRPr="00195C7C" w:rsidRDefault="00193546" w:rsidP="00193546">
      <w:pPr>
        <w:spacing w:line="276" w:lineRule="auto"/>
        <w:ind w:firstLine="53"/>
        <w:jc w:val="both"/>
        <w:rPr>
          <w:rFonts w:ascii="Arial" w:hAnsi="Arial" w:cs="Arial"/>
          <w:color w:val="000000"/>
          <w:szCs w:val="24"/>
        </w:rPr>
      </w:pPr>
      <w:r w:rsidRPr="00195C7C">
        <w:rPr>
          <w:rFonts w:ascii="Arial" w:hAnsi="Arial" w:cs="Arial"/>
          <w:color w:val="000000"/>
          <w:szCs w:val="24"/>
        </w:rPr>
        <w:t> </w:t>
      </w:r>
    </w:p>
    <w:p w14:paraId="2D97990E"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XVIII SKYRIUS</w:t>
      </w:r>
    </w:p>
    <w:p w14:paraId="2BD77665"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NENUGALIMA JĖGA (FORCE MAJEURE)</w:t>
      </w:r>
    </w:p>
    <w:p w14:paraId="03E5BF0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1FDE748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18.1.</w:t>
      </w:r>
      <w:r w:rsidRPr="00195C7C">
        <w:rPr>
          <w:rFonts w:ascii="Arial" w:hAnsi="Arial" w:cs="Arial"/>
          <w:b/>
          <w:bCs/>
          <w:color w:val="000000"/>
          <w:szCs w:val="24"/>
        </w:rPr>
        <w:t> </w:t>
      </w:r>
      <w:r w:rsidRPr="00195C7C">
        <w:rPr>
          <w:rFonts w:ascii="Arial" w:hAnsi="Arial" w:cs="Arial"/>
          <w:color w:val="000000"/>
          <w:szCs w:val="24"/>
        </w:rPr>
        <w:t>Atsakomybė pagal Sutartį netaikoma, taip pat Šalys gali būti visiškai ar iš dalies atleistos nuo civilinės atsakomybės šiais pagrindais:</w:t>
      </w:r>
    </w:p>
    <w:p w14:paraId="3429BBC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18.1.1. dėl nenugalimos jėgos (</w:t>
      </w:r>
      <w:r w:rsidRPr="00195C7C">
        <w:rPr>
          <w:rFonts w:ascii="Arial" w:hAnsi="Arial" w:cs="Arial"/>
          <w:i/>
          <w:iCs/>
          <w:color w:val="000000"/>
          <w:szCs w:val="24"/>
        </w:rPr>
        <w:t>force majeure</w:t>
      </w:r>
      <w:r w:rsidRPr="00195C7C">
        <w:rPr>
          <w:rFonts w:ascii="Arial" w:hAnsi="Arial" w:cs="Arial"/>
          <w:color w:val="000000"/>
          <w:szCs w:val="24"/>
        </w:rPr>
        <w:t>) – taikomos Lietuvos Respublikos civilinio kodekso 6.212 straipsnio ir Lietuvos Respublikos Vyriausybės 1996 m. liepos 15 d. nutarimu Nr. 840 „Dėl Atleidimo nuo atsakomybės esant nenugalimos jėgos (</w:t>
      </w:r>
      <w:r w:rsidRPr="00195C7C">
        <w:rPr>
          <w:rFonts w:ascii="Arial" w:hAnsi="Arial" w:cs="Arial"/>
          <w:i/>
          <w:iCs/>
          <w:color w:val="000000"/>
          <w:szCs w:val="24"/>
        </w:rPr>
        <w:t>force majeure</w:t>
      </w:r>
      <w:r w:rsidRPr="00195C7C">
        <w:rPr>
          <w:rFonts w:ascii="Arial" w:hAnsi="Arial" w:cs="Arial"/>
          <w:color w:val="000000"/>
          <w:szCs w:val="24"/>
        </w:rPr>
        <w:t>) aplinkybėms taisyklių patvirtinimo” patvirtintų taisyklių nuostatos;</w:t>
      </w:r>
    </w:p>
    <w:p w14:paraId="4015C5D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E53AF4F"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18.2.</w:t>
      </w:r>
      <w:r w:rsidRPr="00195C7C">
        <w:rPr>
          <w:rFonts w:ascii="Arial" w:hAnsi="Arial" w:cs="Arial"/>
          <w:b/>
          <w:bCs/>
          <w:color w:val="000000"/>
          <w:szCs w:val="24"/>
        </w:rPr>
        <w:t> </w:t>
      </w:r>
      <w:r w:rsidRPr="00195C7C">
        <w:rPr>
          <w:rFonts w:ascii="Arial" w:hAnsi="Arial" w:cs="Arial"/>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B793A4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18.3.</w:t>
      </w:r>
      <w:r w:rsidRPr="00195C7C">
        <w:rPr>
          <w:rFonts w:ascii="Arial" w:hAnsi="Arial" w:cs="Arial"/>
          <w:b/>
          <w:bCs/>
          <w:color w:val="000000"/>
          <w:szCs w:val="24"/>
        </w:rPr>
        <w:t> </w:t>
      </w:r>
      <w:r w:rsidRPr="00195C7C">
        <w:rPr>
          <w:rFonts w:ascii="Arial" w:hAnsi="Arial" w:cs="Arial"/>
          <w:color w:val="000000"/>
          <w:szCs w:val="24"/>
        </w:rPr>
        <w:t xml:space="preserve">Pagrindas atleisti Šalį nuo atsakomybės atsiranda nuo nenugalimos jėgos aplinkybių atsiradimo momento arba, jeigu laiku nebuvo pateiktas pranešimas, nuo pranešimo pateikimo momento. Jeigu Šalis laiku neišsiunčia pranešimo arba neinformuoja, ji privalo kompensuoti </w:t>
      </w:r>
      <w:r w:rsidRPr="00195C7C">
        <w:rPr>
          <w:rFonts w:ascii="Arial" w:hAnsi="Arial" w:cs="Arial"/>
          <w:color w:val="000000"/>
          <w:szCs w:val="24"/>
        </w:rPr>
        <w:lastRenderedPageBreak/>
        <w:t>kitai Šaliai žalą, kurią ši patyrė dėl laiku nepateikto pranešimo arba dėl to, kad nebuvo jokio pranešimo.</w:t>
      </w:r>
    </w:p>
    <w:p w14:paraId="44BC66D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18.4. Jeigu nenugalimos jėgos (</w:t>
      </w:r>
      <w:r w:rsidRPr="00195C7C">
        <w:rPr>
          <w:rFonts w:ascii="Arial" w:hAnsi="Arial" w:cs="Arial"/>
          <w:i/>
          <w:iCs/>
          <w:color w:val="000000"/>
          <w:szCs w:val="24"/>
        </w:rPr>
        <w:t>force majeure</w:t>
      </w:r>
      <w:r w:rsidRPr="00195C7C">
        <w:rPr>
          <w:rFonts w:ascii="Arial" w:hAnsi="Arial" w:cs="Arial"/>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AC22BC9"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56168427"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XIX SKYRIUS</w:t>
      </w:r>
    </w:p>
    <w:p w14:paraId="38D8A69B"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SUTARTIES NUOSTATŲ NEGALIOJIMAS</w:t>
      </w:r>
    </w:p>
    <w:p w14:paraId="6A7C6B5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422FAD9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A228B4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A455F4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3265341C"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XX SKYRIUS</w:t>
      </w:r>
    </w:p>
    <w:p w14:paraId="6F8CDFAD"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SUTARTIES PAKEITIMAI</w:t>
      </w:r>
    </w:p>
    <w:p w14:paraId="0A6DD0F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31F60A1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20.1. Sutarties sąlygos Sutarties galiojimo laikotarpiu negali būti keičiamos, išskyrus tokias Sutarties sąlygas, kurių keitimas numatytas Sutartyje ir (ar) galimas vadovaujantis VPĮ nuostatomis.</w:t>
      </w:r>
    </w:p>
    <w:p w14:paraId="46ECF77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20.2. Sutarties pakeitimai įforminami Šalims sudarant Susitarimą.</w:t>
      </w:r>
    </w:p>
    <w:p w14:paraId="0BDE0FB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610D622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20.4. Susitarimai įsigalioja nuo jų sudarymo, jei Susitarime nenurodyta kitaip. Susitarimą Pirkėjas privalo paviešinti VPĮ 33 ir 86 straipsniuose nustatyta tvarka.</w:t>
      </w:r>
    </w:p>
    <w:p w14:paraId="597C46DE"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xml:space="preserve">20.5. Specialiosiose sąlygose nurodytų duomenų apie kontaktinius asmenis bei rekvizitų pasikeitimas nelaikomas Sutarties pakeitimu (išskyrus Tiekėjo, jungtinės veiklos Partnerio, subtiekėjo ar specialisto pakeitimą kitu asmeniu) ir Šalis turi pakeisti tuos duomenis </w:t>
      </w:r>
      <w:r w:rsidRPr="00195C7C">
        <w:rPr>
          <w:rFonts w:ascii="Arial" w:hAnsi="Arial" w:cs="Arial"/>
          <w:color w:val="000000"/>
          <w:szCs w:val="24"/>
        </w:rPr>
        <w:lastRenderedPageBreak/>
        <w:t>vienašališkai, informuodama apie tai kitą Šalį. Bet kuriuo atveju Sutarties pakeitimu negali būti iš esmės keičiama Sutartis.</w:t>
      </w:r>
    </w:p>
    <w:p w14:paraId="0FB7896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0F1F8E63"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XXI SKYRIUS</w:t>
      </w:r>
    </w:p>
    <w:p w14:paraId="48A62E80"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SUTARTIES SUSTABDYMAS</w:t>
      </w:r>
    </w:p>
    <w:p w14:paraId="2A52C9B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4511CD9F"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70A1990"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21.2. Prekių (jų dalies) tiekimas gali būti stabdomas esant bent vienai iš šių aplinkybių: </w:t>
      </w:r>
    </w:p>
    <w:p w14:paraId="39838A1F"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65694D1"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21.2.2. Pirkėjas Sutartyje nurodyta tvarka negali priimti Prekių (pavyzdžiui, nebaigta įrengti patalpa, kurioje turi būti įmontuojamos Prekės), o Tiekėjas dėl to negali vykdyti Sutarties; </w:t>
      </w:r>
    </w:p>
    <w:p w14:paraId="4297C954"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21.2.3. dėl nenumatytų prekių, paslaugų ir (ar) darbų, susijusių su perkamu objektu, kurių poreikis paaiškėjo tik vykdant Sutartį; </w:t>
      </w:r>
    </w:p>
    <w:p w14:paraId="54136638"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21.2.4. ne dėl Pirkėjo kaltės vėluoja kitos Pirkėjo pirkimo sutarties, turinčios tiesioginės įtakos šiai Sutarčiai, vykdymas;  </w:t>
      </w:r>
    </w:p>
    <w:p w14:paraId="07454FDC"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0915526A"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21.2.6. pasikeitus galiojančiam teisės aktui ar įsigaliojus naujam teisės aktui, kuris turi įtakos šios Sutarties vykdymui; </w:t>
      </w:r>
    </w:p>
    <w:p w14:paraId="1207556C"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21.2.7. sutartinių įsipareigojimų stabdymo būtinybė atsirado dėl sustabdyto / perskirstyto / negauto ir panašiai Pirkėjo Prekių pirkimui skirto finansavimo arba finansavimo trūkumo; </w:t>
      </w:r>
    </w:p>
    <w:p w14:paraId="3E64CA74"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21.2.8. dėl teisminių (arbitražinių) ginčų su Pirkėju ar trečiaisiais asmenimis, kurių dalykas yra tiesiogiai susijęs su Sutarties vykdymu. </w:t>
      </w:r>
    </w:p>
    <w:p w14:paraId="3BB7A326"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21.3. Jei Prekių (jų dalies) tiekimo stabdymas atliekamas dėl Bendrųjų sąlygų 21.2 punkte nurodytų aplinkybių ir tęsiasi ne ilgiau kaip 3 (tris) mėnesius, toks stabdymas laikomas Sutarties keitimu joje numatytomis sąlygomis ir įforminamas Sutarties 21.6 punkte nustatyta tvarka.</w:t>
      </w:r>
    </w:p>
    <w:p w14:paraId="0EFACEEF"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ir įforminamas Sutarties 21.6 punkte nustatyta tvarka.</w:t>
      </w:r>
    </w:p>
    <w:p w14:paraId="46E17067"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21.5. Sutartinių įsipareigojimų vykdymas gali būti stabdomas tik Sutarties galiojimo laikotarpiu tokia tvarka:</w:t>
      </w:r>
    </w:p>
    <w:p w14:paraId="51A2077E"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lastRenderedPageBreak/>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0065213"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D8792EC"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51C3069"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57A33B0"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21.7. Sutartinių įsipareigojimų vykdymas stabdomas ne ilgesniam kaip konkrečios, pagrįstos aplinkybės egzistavimo laikotarpiui.</w:t>
      </w:r>
    </w:p>
    <w:p w14:paraId="4C1DD768"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FDD7CE9"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5F0DBF19"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21.10. Atnaujinus Sutarties vykdymą, neįvykdytų prievolių (jų dalies) įvykdymo terminai ir Sutarties galiojimas nukeliami tokiam terminui, kiek buvo likę laiko jų įvykdymui (Sutarties galiojimui) jų sustabdymo metu. </w:t>
      </w:r>
    </w:p>
    <w:p w14:paraId="2D6914B9"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34CD39A"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lastRenderedPageBreak/>
        <w:t> </w:t>
      </w:r>
    </w:p>
    <w:p w14:paraId="255E7EFB"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XXII SKYRIUS</w:t>
      </w:r>
    </w:p>
    <w:p w14:paraId="353A3A54"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SUTARTIES NUTRAUKIMAS</w:t>
      </w:r>
    </w:p>
    <w:p w14:paraId="15DC658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432F008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Sutartis gali būti nutraukiama VPĮ 90 straipsnyje ir Sutartyje numatytais atvejais, įskaitant galimybę nutraukti Sutartį Šalių susitarimu.</w:t>
      </w:r>
    </w:p>
    <w:p w14:paraId="7D33D56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488F4150"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22.1.  Pretenzijos dėl Sutarties pažeidimų</w:t>
      </w:r>
    </w:p>
    <w:p w14:paraId="3AC9730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5D4DB824"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99E2190"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95C7C">
        <w:rPr>
          <w:rFonts w:ascii="Arial" w:hAnsi="Arial" w:cs="Arial"/>
          <w:b/>
          <w:bCs/>
          <w:color w:val="000000"/>
          <w:szCs w:val="24"/>
        </w:rPr>
        <w:t> </w:t>
      </w:r>
      <w:r w:rsidRPr="00195C7C">
        <w:rPr>
          <w:rFonts w:ascii="Arial" w:hAnsi="Arial" w:cs="Arial"/>
          <w:color w:val="000000"/>
          <w:szCs w:val="24"/>
        </w:rPr>
        <w:t>Tiekėjo teisė siūlyti kitą terminą nelaikoma Pirkėjo pareiga tą terminą priimti. Pretenziją gavusios Šalies pasiūlytasis terminas pakeičia terminą, nurodytą pretenzijoje, tik jeigu kita Šalis jį patvirtina. </w:t>
      </w:r>
    </w:p>
    <w:p w14:paraId="127A34AF"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 </w:t>
      </w:r>
    </w:p>
    <w:p w14:paraId="7543C6DB"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22.2.  Sutarties nutraukimas Pirkėjo iniciatyva</w:t>
      </w:r>
    </w:p>
    <w:p w14:paraId="4430C2F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1DB5081A"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5049D05"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 Pirkėjas turi teisę vienašališkai nutraukti Sutartį ar jos dalį raštu įspėjęs Tiekėją prieš ne trumpesnį nei 10 (dešimties) dienų terminą, jeigu: </w:t>
      </w:r>
    </w:p>
    <w:p w14:paraId="5D089EE8"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22.2.2.1. Tiekėjui yra iškelta bankroto byla, pradėtas bankroto procesas ne teismo tvarka, jis tampa nemokus arba yra nemokumo tikimybė, sustabdo ūkinę veiklą ar susidaro</w:t>
      </w:r>
      <w:r w:rsidRPr="00195C7C">
        <w:rPr>
          <w:rFonts w:ascii="Arial" w:hAnsi="Arial" w:cs="Arial"/>
          <w:b/>
          <w:bCs/>
          <w:color w:val="000000"/>
          <w:szCs w:val="24"/>
        </w:rPr>
        <w:t> </w:t>
      </w:r>
      <w:r w:rsidRPr="00195C7C">
        <w:rPr>
          <w:rFonts w:ascii="Arial" w:hAnsi="Arial" w:cs="Arial"/>
          <w:color w:val="000000"/>
          <w:szCs w:val="24"/>
        </w:rPr>
        <w:t>įstatymuose ir kituose teisės aktuose nustatyta tvarka analogiška situacija; </w:t>
      </w:r>
    </w:p>
    <w:p w14:paraId="2EC51F2C"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22.2.2.2. Tiekėjo padėtis pasikeičia ir jis atitinka pirkimo dokumentuose nustatytą pašalinimo pagrindą;</w:t>
      </w:r>
    </w:p>
    <w:p w14:paraId="5B499C3F"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22.2.2.3. pasikeičia teisės aktai, susiję su Sutarties objektu, Sutarties vykdymu, ar su Pirkėjo vykdoma veikla, kuriai buvo sudaryta Sutartis, ir dėl tokių pakeitimų Pirkėjas nusprendžia nutraukti Sutartį;  </w:t>
      </w:r>
    </w:p>
    <w:p w14:paraId="31FBFEBF"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22.2.2.4. Pirkėjas nusprendžia nebevykdyti veiklos, kurios vykdymui Sutartimi įsigyjamos Prekės ir Sutarties poreikis išnyksta; </w:t>
      </w:r>
    </w:p>
    <w:p w14:paraId="2B68A168"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22.2.2.5. Pirkėjo valdymo organas priima sprendimą, dėl kurio Sutarties poreikis išnyksta; </w:t>
      </w:r>
    </w:p>
    <w:p w14:paraId="6804D936"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22.2.2.6. pasikeičia (pablogėja) Pirkėjo finansinė padėtis ar Pirkėjas negauna arba netenka finansavimo ir dėl šios priežasties nusprendžia nutraukti Sutartį; </w:t>
      </w:r>
    </w:p>
    <w:p w14:paraId="1D0DE2EE"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lastRenderedPageBreak/>
        <w:t>22.2.2.7. keičiasi Pirkėjo organizacinė struktūra – juridinis statusas, pobūdis ar valdymo struktūra ir tai gali turėti įtakos tinkamam Sutarties įvykdymui arba Sutarties poreikiui; </w:t>
      </w:r>
    </w:p>
    <w:p w14:paraId="38C79708"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22.2.2.8. nebelieka perkamų Prekių poreikio; </w:t>
      </w:r>
    </w:p>
    <w:p w14:paraId="5BF9EE30"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22.2.2.9. Pirkėjas iš pirkimų priežiūrą atliekančių institucijų gauna nurodymą ar rekomendaciją nutraukti Sutartį;</w:t>
      </w:r>
    </w:p>
    <w:p w14:paraId="1E3390F0"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22.2.2.10. Tiekėjas vėluoja pateikti Sutarties įvykdymo užtikrinimo pratęsimą ilgiau kaip 10 (dešimt) darbo dienų nuo paskutinio Sutarties įvykdymo užtikrinimo galiojimo termino pabaigos arba atsisako jį pateikti;</w:t>
      </w:r>
    </w:p>
    <w:p w14:paraId="3B4C1770"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22.2.2.11. Tiekėjas atsisako pašalinti arba nepašalina Prekių trūkumų per Pirkėjo nustatytus protingus terminus;</w:t>
      </w:r>
    </w:p>
    <w:p w14:paraId="712BEBC4"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22.2.2.12. Tiekėjas pažeidžia Sutartį arba įstatymus bei kitus teisės aktus ir per Pirkėjo rašytinėje pretenzijoje nurodytą terminą neištaiso pažeidimo;</w:t>
      </w:r>
    </w:p>
    <w:p w14:paraId="3D00B45E"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F143EDB"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22.2.2.14. paaiškėja VPĮ 37 straipsnio 8 dalyje ir (ar) 47 straipsnio 8 dalyje nurodytos aplinkybės.</w:t>
      </w:r>
    </w:p>
    <w:p w14:paraId="26BC470E"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FFEA25B"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6A72E5E"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6AA6D31"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lastRenderedPageBreak/>
        <w:t>22.2.6. Pirkėjas turi teisę vienašališkai nutraukti Sutartį ir kitais Specialiosiose sąlygose (jei taikoma) ir įstatymuose bei kituose teisės aktuose įtvirtintais atvejais. </w:t>
      </w:r>
    </w:p>
    <w:p w14:paraId="632BCE9C"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22.2.7. Sutartis laikoma nutraukta kitą dieną po to, kai pasibaigia įspėjimo apie Sutarties nutraukimą terminas.  </w:t>
      </w:r>
    </w:p>
    <w:p w14:paraId="22A22066"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 </w:t>
      </w:r>
    </w:p>
    <w:p w14:paraId="40C1A7D8"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 </w:t>
      </w:r>
    </w:p>
    <w:p w14:paraId="6050EB8C"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t>22.3.  Sutarties nutraukimas Tiekėjo iniciatyva</w:t>
      </w:r>
    </w:p>
    <w:p w14:paraId="1B695126"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325AD8E0"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23EDA72"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22.3.2. Tiekėjas turi teisę vienašališkai nutraukti Sutartį, įspėjęs Pirkėją raštu prieš ne trumpesnį nei 10 (dešimties) dienų terminą, jeigu:</w:t>
      </w:r>
    </w:p>
    <w:p w14:paraId="204F35C9"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9CF28DA"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3B5EFBF4"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45F4816D"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22.3.4. Tiekėjas turi teisę vienašališkai nutraukti Sutartį ir kitais įstatymuose bei kituose teisės aktuose įtvirtintais atvejais. </w:t>
      </w:r>
    </w:p>
    <w:p w14:paraId="50161EDE"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BAB168B"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22.3.6. Sutartis laikoma nutraukta kitą dieną po to, kai pasibaigia įspėjimo apie Sutarties nutraukimą terminas. </w:t>
      </w:r>
    </w:p>
    <w:p w14:paraId="6D8CC1E9"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4BF80BBE"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 </w:t>
      </w:r>
    </w:p>
    <w:p w14:paraId="05E75ADC"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olor w:val="000000"/>
          <w:szCs w:val="24"/>
        </w:rPr>
        <w:lastRenderedPageBreak/>
        <w:t>22.4.  Šalių teisės ir pareigos Sutarties nutraukimo atveju</w:t>
      </w:r>
    </w:p>
    <w:p w14:paraId="17954D7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olor w:val="000000"/>
          <w:szCs w:val="24"/>
        </w:rPr>
        <w:t> </w:t>
      </w:r>
    </w:p>
    <w:p w14:paraId="55C89F46"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22.4.1. Sutarties nutraukimas neturi įtakos ginčų nagrinėjimo tvarką nustatančių Sutarties sąlygų ir kitų Sutarties sąlygų, kurios pagal savo esmę lieka galioti ir po Sutarties nutraukimo, galiojimui. </w:t>
      </w:r>
    </w:p>
    <w:p w14:paraId="0C931541"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22.4.2. Nutraukus Sutartį, Šalys privalo: </w:t>
      </w:r>
    </w:p>
    <w:p w14:paraId="01A30368"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22.4.2.1. įsitikinti, jog iki Sutarties nutraukimo dienos pristatytos Prekės ir kiti atlikti veiksmai atitinka Sutarties reikalavimus ir Šalys dėl to viena kitai nebereikš pretenzijų; </w:t>
      </w:r>
    </w:p>
    <w:p w14:paraId="65C66760"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22.4.2.2. atsiskaityti už iki Sutarties nutraukimo pristatytas Prekes, atitinkančias Sutarties reikalavimus; </w:t>
      </w:r>
    </w:p>
    <w:p w14:paraId="0778A95E"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22.4.2.3. per 10 (dešimt) dienų nuo pranešimo apie Sutarties nutraukimą gavimo dienos ar Susitarimo dėl Sutarties nutraukimo sudarymo dienos</w:t>
      </w:r>
      <w:r w:rsidRPr="00195C7C">
        <w:rPr>
          <w:rFonts w:ascii="Arial" w:hAnsi="Arial" w:cs="Arial"/>
          <w:b/>
          <w:bCs/>
          <w:color w:val="000000"/>
          <w:szCs w:val="24"/>
        </w:rPr>
        <w:t> </w:t>
      </w:r>
      <w:r w:rsidRPr="00195C7C">
        <w:rPr>
          <w:rFonts w:ascii="Arial" w:hAnsi="Arial" w:cs="Arial"/>
          <w:color w:val="000000"/>
          <w:szCs w:val="24"/>
        </w:rPr>
        <w:t>perduoti viena kitai visus dokumentus, kuriuos buvo būtina perduoti pagal Sutarties nuostatas. </w:t>
      </w:r>
    </w:p>
    <w:p w14:paraId="3B0631C6" w14:textId="77777777" w:rsidR="00193546" w:rsidRPr="00195C7C" w:rsidRDefault="00193546" w:rsidP="00193546">
      <w:pPr>
        <w:spacing w:line="276" w:lineRule="auto"/>
        <w:jc w:val="both"/>
        <w:textAlignment w:val="baseline"/>
        <w:rPr>
          <w:rFonts w:ascii="Arial" w:hAnsi="Arial" w:cs="Arial"/>
          <w:color w:val="000000"/>
          <w:szCs w:val="24"/>
        </w:rPr>
      </w:pPr>
      <w:r w:rsidRPr="00195C7C">
        <w:rPr>
          <w:rFonts w:ascii="Arial" w:hAnsi="Arial" w:cs="Arial"/>
          <w:color w:val="000000"/>
          <w:szCs w:val="24"/>
        </w:rPr>
        <w:t> </w:t>
      </w:r>
    </w:p>
    <w:p w14:paraId="77B03C5D" w14:textId="77777777" w:rsidR="00193546" w:rsidRPr="00195C7C" w:rsidRDefault="00193546" w:rsidP="00193546">
      <w:pPr>
        <w:spacing w:line="276" w:lineRule="auto"/>
        <w:jc w:val="center"/>
        <w:rPr>
          <w:rFonts w:ascii="Arial" w:hAnsi="Arial" w:cs="Arial"/>
          <w:b/>
          <w:bCs/>
          <w:caps/>
          <w:color w:val="000000"/>
          <w:szCs w:val="24"/>
        </w:rPr>
      </w:pPr>
      <w:r w:rsidRPr="00195C7C">
        <w:rPr>
          <w:rFonts w:ascii="Arial" w:hAnsi="Arial" w:cs="Arial"/>
          <w:b/>
          <w:bCs/>
          <w:caps/>
          <w:color w:val="000000"/>
          <w:szCs w:val="24"/>
        </w:rPr>
        <w:t>XXIII SKYRIUS</w:t>
      </w:r>
    </w:p>
    <w:p w14:paraId="3F08A7E8" w14:textId="77777777" w:rsidR="00193546" w:rsidRPr="00195C7C" w:rsidRDefault="00193546" w:rsidP="00193546">
      <w:pPr>
        <w:spacing w:line="276" w:lineRule="auto"/>
        <w:jc w:val="center"/>
        <w:rPr>
          <w:rFonts w:ascii="Arial" w:hAnsi="Arial" w:cs="Arial"/>
          <w:color w:val="000000"/>
          <w:szCs w:val="24"/>
        </w:rPr>
      </w:pPr>
      <w:r w:rsidRPr="00195C7C">
        <w:rPr>
          <w:rFonts w:ascii="Arial" w:hAnsi="Arial" w:cs="Arial"/>
          <w:b/>
          <w:bCs/>
          <w:caps/>
          <w:color w:val="000000"/>
          <w:szCs w:val="24"/>
        </w:rPr>
        <w:t>PREKIŲ MODELIO AR GAMINTOJO KEITIMAS</w:t>
      </w:r>
    </w:p>
    <w:p w14:paraId="4A1E4D51"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b/>
          <w:bCs/>
          <w:caps/>
          <w:color w:val="000000"/>
          <w:szCs w:val="24"/>
        </w:rPr>
        <w:t> </w:t>
      </w:r>
    </w:p>
    <w:p w14:paraId="0788F4B2"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aps/>
          <w:color w:val="000000"/>
          <w:szCs w:val="24"/>
        </w:rPr>
        <w:t>23.1. </w:t>
      </w:r>
      <w:r w:rsidRPr="00195C7C">
        <w:rPr>
          <w:rFonts w:ascii="Arial" w:hAnsi="Arial" w:cs="Arial"/>
          <w:color w:val="000000"/>
          <w:szCs w:val="24"/>
        </w:rPr>
        <w:t>Tiekėjas turi teisę keisti Prekių modelį ir (ar) gamintoją, jei yra visos toliau nurodytos sąlygos:</w:t>
      </w:r>
    </w:p>
    <w:p w14:paraId="2C200318" w14:textId="77777777" w:rsidR="00193546" w:rsidRPr="00195C7C" w:rsidRDefault="00193546" w:rsidP="00193546">
      <w:pPr>
        <w:spacing w:line="276" w:lineRule="auto"/>
        <w:jc w:val="both"/>
        <w:rPr>
          <w:rFonts w:ascii="Arial" w:hAnsi="Arial" w:cs="Arial"/>
          <w:szCs w:val="24"/>
        </w:rPr>
      </w:pPr>
      <w:r w:rsidRPr="00195C7C">
        <w:rPr>
          <w:rFonts w:ascii="Arial" w:hAnsi="Arial" w:cs="Arial"/>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95C7C">
        <w:rPr>
          <w:rFonts w:ascii="Arial" w:hAnsi="Arial" w:cs="Arial"/>
          <w:szCs w:val="24"/>
          <w:vertAlign w:val="superscript"/>
        </w:rPr>
        <w:t>1 </w:t>
      </w:r>
      <w:r w:rsidRPr="00195C7C">
        <w:rPr>
          <w:rFonts w:ascii="Arial" w:hAnsi="Arial" w:cs="Arial"/>
          <w:szCs w:val="24"/>
        </w:rPr>
        <w:t>dalies nuostatų;</w:t>
      </w:r>
    </w:p>
    <w:p w14:paraId="63236C8F"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10896AB"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95C7C">
        <w:rPr>
          <w:rFonts w:ascii="Arial" w:hAnsi="Arial" w:cs="Arial"/>
          <w:color w:val="000000"/>
          <w:szCs w:val="24"/>
          <w:shd w:val="clear" w:color="auto" w:fill="FFFFFF"/>
        </w:rPr>
        <w:t>ir lygiavertiškumo ar geresnės kokybės nei Sutartyje nurodytos Prekės</w:t>
      </w:r>
      <w:r w:rsidRPr="00195C7C">
        <w:rPr>
          <w:rFonts w:ascii="Arial" w:hAnsi="Arial" w:cs="Arial"/>
          <w:color w:val="000000"/>
          <w:szCs w:val="24"/>
        </w:rPr>
        <w:t>;</w:t>
      </w:r>
    </w:p>
    <w:p w14:paraId="21890D77"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23.1.4. Šalys sudarė rašytinį Susitarimą prie Sutarties dėl Prekių keitimo.</w:t>
      </w:r>
    </w:p>
    <w:p w14:paraId="21D664ED"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23.2. Šiame Bendrųjų sąlygų skyriuje nurodytu atveju Prekės turi būti pristatytos už ne didesnę nei pasiūlyme nurodytą kainą.</w:t>
      </w:r>
    </w:p>
    <w:p w14:paraId="38EA91A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19E22D9A" w14:textId="77777777" w:rsidR="00193546" w:rsidRPr="00195C7C" w:rsidRDefault="00193546" w:rsidP="00193546">
      <w:pPr>
        <w:spacing w:line="276" w:lineRule="auto"/>
        <w:ind w:left="360" w:hanging="360"/>
        <w:jc w:val="center"/>
        <w:rPr>
          <w:rFonts w:ascii="Arial" w:hAnsi="Arial" w:cs="Arial"/>
          <w:b/>
          <w:bCs/>
          <w:caps/>
          <w:color w:val="000000"/>
          <w:szCs w:val="24"/>
        </w:rPr>
      </w:pPr>
      <w:r w:rsidRPr="00195C7C">
        <w:rPr>
          <w:rFonts w:ascii="Arial" w:hAnsi="Arial" w:cs="Arial"/>
          <w:b/>
          <w:bCs/>
          <w:caps/>
          <w:color w:val="000000"/>
          <w:szCs w:val="24"/>
        </w:rPr>
        <w:t>XXIV SKYRIUS</w:t>
      </w:r>
    </w:p>
    <w:p w14:paraId="14FC2B70" w14:textId="77777777" w:rsidR="00193546" w:rsidRPr="00195C7C" w:rsidRDefault="00193546" w:rsidP="00193546">
      <w:pPr>
        <w:spacing w:line="276" w:lineRule="auto"/>
        <w:ind w:left="360" w:hanging="360"/>
        <w:jc w:val="center"/>
        <w:rPr>
          <w:rFonts w:ascii="Arial" w:hAnsi="Arial" w:cs="Arial"/>
          <w:color w:val="000000"/>
          <w:szCs w:val="24"/>
        </w:rPr>
      </w:pPr>
      <w:r w:rsidRPr="00195C7C">
        <w:rPr>
          <w:rFonts w:ascii="Arial" w:hAnsi="Arial" w:cs="Arial"/>
          <w:b/>
          <w:bCs/>
          <w:caps/>
          <w:color w:val="000000"/>
          <w:szCs w:val="24"/>
        </w:rPr>
        <w:t>BENDRAVIMO TVARKA IR KALBA</w:t>
      </w:r>
    </w:p>
    <w:p w14:paraId="291B2DE6" w14:textId="77777777" w:rsidR="00193546" w:rsidRPr="00195C7C" w:rsidRDefault="00193546" w:rsidP="00193546">
      <w:pPr>
        <w:spacing w:line="276" w:lineRule="auto"/>
        <w:ind w:left="360"/>
        <w:jc w:val="both"/>
        <w:rPr>
          <w:rFonts w:ascii="Arial" w:hAnsi="Arial" w:cs="Arial"/>
          <w:color w:val="000000"/>
          <w:szCs w:val="24"/>
        </w:rPr>
      </w:pPr>
      <w:r w:rsidRPr="00195C7C">
        <w:rPr>
          <w:rFonts w:ascii="Arial" w:hAnsi="Arial" w:cs="Arial"/>
          <w:b/>
          <w:bCs/>
          <w:caps/>
          <w:color w:val="000000"/>
          <w:szCs w:val="24"/>
        </w:rPr>
        <w:t> </w:t>
      </w:r>
    </w:p>
    <w:p w14:paraId="12BC8B9A"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lastRenderedPageBreak/>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66444B84"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511E61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24.3. Jeigu pranešimas yra įteikiamas asmeniškai arba siunčiamas paštu ar per kurjerį, jis turi būti įteikiamas pasirašytinai ir laikomas gautu gavimo patvirtinime nurodytą dieną.</w:t>
      </w:r>
    </w:p>
    <w:p w14:paraId="7AB5B43C"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24.4. Jeigu pranešimas siunčiamas el. paštu, laikoma, kad Šalis jį gavo kitą darbo dieną.</w:t>
      </w:r>
    </w:p>
    <w:p w14:paraId="27D04980"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24.5. Jeigu pranešimas siunčiamas keliais skirtingais būdais, laikoma, kad gavėjas jį gavo tada, kai jis gavo pirmesnįjį pranešimą.</w:t>
      </w:r>
    </w:p>
    <w:p w14:paraId="7CA075F5"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 </w:t>
      </w:r>
    </w:p>
    <w:p w14:paraId="32DA3CA1" w14:textId="77777777" w:rsidR="00193546" w:rsidRPr="00195C7C" w:rsidRDefault="00193546" w:rsidP="00193546">
      <w:pPr>
        <w:spacing w:line="276" w:lineRule="auto"/>
        <w:ind w:left="360" w:hanging="360"/>
        <w:jc w:val="center"/>
        <w:rPr>
          <w:rFonts w:ascii="Arial" w:hAnsi="Arial" w:cs="Arial"/>
          <w:b/>
          <w:bCs/>
          <w:caps/>
          <w:color w:val="000000"/>
          <w:szCs w:val="24"/>
        </w:rPr>
      </w:pPr>
      <w:r w:rsidRPr="00195C7C">
        <w:rPr>
          <w:rFonts w:ascii="Arial" w:hAnsi="Arial" w:cs="Arial"/>
          <w:b/>
          <w:bCs/>
          <w:caps/>
          <w:color w:val="000000"/>
          <w:szCs w:val="24"/>
        </w:rPr>
        <w:t>XXV SKYRIUS</w:t>
      </w:r>
    </w:p>
    <w:p w14:paraId="7954B371" w14:textId="77777777" w:rsidR="00193546" w:rsidRPr="00195C7C" w:rsidRDefault="00193546" w:rsidP="00193546">
      <w:pPr>
        <w:spacing w:line="276" w:lineRule="auto"/>
        <w:ind w:left="360" w:hanging="360"/>
        <w:jc w:val="center"/>
        <w:rPr>
          <w:rFonts w:ascii="Arial" w:hAnsi="Arial" w:cs="Arial"/>
          <w:color w:val="000000"/>
          <w:szCs w:val="24"/>
        </w:rPr>
      </w:pPr>
      <w:r w:rsidRPr="00195C7C">
        <w:rPr>
          <w:rFonts w:ascii="Arial" w:hAnsi="Arial" w:cs="Arial"/>
          <w:b/>
          <w:bCs/>
          <w:caps/>
          <w:color w:val="000000"/>
          <w:szCs w:val="24"/>
        </w:rPr>
        <w:t>PRETENZIJOS IR GINČŲ SPRENDIMAS</w:t>
      </w:r>
    </w:p>
    <w:p w14:paraId="4174F6C7" w14:textId="77777777" w:rsidR="00193546" w:rsidRPr="00195C7C" w:rsidRDefault="00193546" w:rsidP="00193546">
      <w:pPr>
        <w:spacing w:line="276" w:lineRule="auto"/>
        <w:ind w:left="360"/>
        <w:jc w:val="both"/>
        <w:rPr>
          <w:rFonts w:ascii="Arial" w:hAnsi="Arial" w:cs="Arial"/>
          <w:color w:val="000000"/>
          <w:szCs w:val="24"/>
        </w:rPr>
      </w:pPr>
      <w:r w:rsidRPr="00195C7C">
        <w:rPr>
          <w:rFonts w:ascii="Arial" w:hAnsi="Arial" w:cs="Arial"/>
          <w:b/>
          <w:bCs/>
          <w:caps/>
          <w:color w:val="000000"/>
          <w:szCs w:val="24"/>
        </w:rPr>
        <w:t> </w:t>
      </w:r>
    </w:p>
    <w:p w14:paraId="3F2C0C88"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7E987E3" w14:textId="77777777" w:rsidR="00193546" w:rsidRPr="00195C7C" w:rsidRDefault="00193546" w:rsidP="00193546">
      <w:pPr>
        <w:spacing w:line="276" w:lineRule="auto"/>
        <w:jc w:val="both"/>
        <w:rPr>
          <w:rFonts w:ascii="Arial" w:hAnsi="Arial" w:cs="Arial"/>
          <w:color w:val="000000"/>
          <w:szCs w:val="24"/>
        </w:rPr>
      </w:pPr>
      <w:r w:rsidRPr="00195C7C">
        <w:rPr>
          <w:rFonts w:ascii="Arial" w:hAnsi="Arial" w:cs="Arial"/>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50ED811" w14:textId="77777777" w:rsidR="00193546" w:rsidRPr="00F922EF" w:rsidDel="00EC133B" w:rsidRDefault="00193546" w:rsidP="00193546">
      <w:pPr>
        <w:spacing w:line="276" w:lineRule="auto"/>
        <w:jc w:val="both"/>
        <w:rPr>
          <w:del w:id="354" w:author="Projektų administravimo komanda" w:date="2026-05-25T19:54:00Z" w16du:dateUtc="2026-05-25T16:54:00Z"/>
          <w:rFonts w:ascii="Arial" w:hAnsi="Arial" w:cs="Arial"/>
          <w:color w:val="000000"/>
          <w:szCs w:val="24"/>
        </w:rPr>
      </w:pPr>
      <w:r w:rsidRPr="00195C7C">
        <w:rPr>
          <w:rFonts w:ascii="Arial" w:hAnsi="Arial" w:cs="Arial"/>
          <w:color w:val="000000"/>
          <w:szCs w:val="24"/>
        </w:rPr>
        <w:t>25.3. Kilę ginčai nesudaro pagrindo Šalims atsisakyti vykdyti savo prievoles pagal Sutartį.</w:t>
      </w:r>
    </w:p>
    <w:p w14:paraId="558404C0" w14:textId="77777777" w:rsidR="00193546" w:rsidRPr="00F922EF" w:rsidDel="00EC133B" w:rsidRDefault="00193546" w:rsidP="00193546">
      <w:pPr>
        <w:spacing w:line="276" w:lineRule="auto"/>
        <w:rPr>
          <w:del w:id="355" w:author="Projektų administravimo komanda" w:date="2026-05-25T19:54:00Z" w16du:dateUtc="2026-05-25T16:54:00Z"/>
          <w:rFonts w:ascii="Arial" w:hAnsi="Arial" w:cs="Arial"/>
          <w:szCs w:val="24"/>
        </w:rPr>
      </w:pPr>
    </w:p>
    <w:p w14:paraId="44B72E43" w14:textId="77777777" w:rsidR="00193546" w:rsidRPr="00F922EF" w:rsidRDefault="00193546" w:rsidP="00193546">
      <w:pPr>
        <w:rPr>
          <w:rFonts w:ascii="Arial" w:hAnsi="Arial" w:cs="Arial"/>
          <w:szCs w:val="24"/>
        </w:rPr>
      </w:pPr>
    </w:p>
    <w:p w14:paraId="14E2AA95" w14:textId="77777777" w:rsidR="00661B3E" w:rsidRPr="00314628" w:rsidRDefault="00661B3E" w:rsidP="00193546">
      <w:pPr>
        <w:spacing w:line="276" w:lineRule="auto"/>
        <w:jc w:val="center"/>
        <w:rPr>
          <w:rFonts w:ascii="Arial" w:hAnsi="Arial" w:cs="Arial"/>
          <w:szCs w:val="24"/>
        </w:rPr>
      </w:pPr>
    </w:p>
    <w:sectPr w:rsidR="00661B3E" w:rsidRPr="00314628" w:rsidSect="005D1AE8">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426"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FF886" w14:textId="77777777" w:rsidR="005F1891" w:rsidRDefault="005F1891">
      <w:pPr>
        <w:rPr>
          <w:kern w:val="2"/>
          <w:sz w:val="22"/>
          <w:szCs w:val="22"/>
          <w:lang w:val="en-US"/>
        </w:rPr>
      </w:pPr>
      <w:r>
        <w:rPr>
          <w:kern w:val="2"/>
          <w:sz w:val="22"/>
          <w:szCs w:val="22"/>
          <w:lang w:val="en-US"/>
        </w:rPr>
        <w:separator/>
      </w:r>
    </w:p>
  </w:endnote>
  <w:endnote w:type="continuationSeparator" w:id="0">
    <w:p w14:paraId="50481673" w14:textId="77777777" w:rsidR="005F1891" w:rsidRDefault="005F1891">
      <w:pPr>
        <w:rPr>
          <w:kern w:val="2"/>
          <w:sz w:val="22"/>
          <w:szCs w:val="22"/>
          <w:lang w:val="en-US"/>
        </w:rPr>
      </w:pPr>
      <w:r>
        <w:rPr>
          <w:kern w:val="2"/>
          <w:sz w:val="22"/>
          <w:szCs w:val="22"/>
          <w:lang w:val="en-US"/>
        </w:rPr>
        <w:continuationSeparator/>
      </w:r>
    </w:p>
  </w:endnote>
  <w:endnote w:type="continuationNotice" w:id="1">
    <w:p w14:paraId="198B491B" w14:textId="77777777" w:rsidR="005F1891" w:rsidRDefault="005F189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7E37"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7949"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EA0BC"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8CC5B" w14:textId="77777777" w:rsidR="005F1891" w:rsidRDefault="005F1891">
      <w:pPr>
        <w:rPr>
          <w:kern w:val="2"/>
          <w:sz w:val="22"/>
          <w:szCs w:val="22"/>
          <w:lang w:val="en-US"/>
        </w:rPr>
      </w:pPr>
      <w:r>
        <w:rPr>
          <w:kern w:val="2"/>
          <w:sz w:val="22"/>
          <w:szCs w:val="22"/>
          <w:lang w:val="en-US"/>
        </w:rPr>
        <w:separator/>
      </w:r>
    </w:p>
  </w:footnote>
  <w:footnote w:type="continuationSeparator" w:id="0">
    <w:p w14:paraId="7189A36C" w14:textId="77777777" w:rsidR="005F1891" w:rsidRDefault="005F1891">
      <w:pPr>
        <w:rPr>
          <w:kern w:val="2"/>
          <w:sz w:val="22"/>
          <w:szCs w:val="22"/>
          <w:lang w:val="en-US"/>
        </w:rPr>
      </w:pPr>
      <w:r>
        <w:rPr>
          <w:kern w:val="2"/>
          <w:sz w:val="22"/>
          <w:szCs w:val="22"/>
          <w:lang w:val="en-US"/>
        </w:rPr>
        <w:continuationSeparator/>
      </w:r>
    </w:p>
  </w:footnote>
  <w:footnote w:type="continuationNotice" w:id="1">
    <w:p w14:paraId="280894A6" w14:textId="77777777" w:rsidR="005F1891" w:rsidRDefault="005F189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5A5A" w14:textId="77777777" w:rsidR="005A5832" w:rsidRDefault="005A5832">
    <w:pPr>
      <w:tabs>
        <w:tab w:val="center" w:pos="4680"/>
        <w:tab w:val="right" w:pos="9360"/>
      </w:tabs>
      <w:spacing w:after="160" w:line="259" w:lineRule="auto"/>
      <w:rPr>
        <w:kern w:val="2"/>
        <w:sz w:val="22"/>
        <w:szCs w:val="22"/>
        <w:lang w:val="en-US"/>
      </w:rPr>
    </w:pPr>
  </w:p>
  <w:p w14:paraId="434F0E2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6B3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7751"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11186"/>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8095888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ojektų administravimo komanda">
    <w15:presenceInfo w15:providerId="AD" w15:userId="S::projektai@eip.lt::8a4d675e-bda6-4bc2-a730-52e007d4ba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84"/>
    <w:rsid w:val="0002755E"/>
    <w:rsid w:val="00041B68"/>
    <w:rsid w:val="000669AD"/>
    <w:rsid w:val="000757EB"/>
    <w:rsid w:val="000B2658"/>
    <w:rsid w:val="000B62FC"/>
    <w:rsid w:val="000B7AF6"/>
    <w:rsid w:val="000C0E25"/>
    <w:rsid w:val="000D1C53"/>
    <w:rsid w:val="000D4F49"/>
    <w:rsid w:val="0011224C"/>
    <w:rsid w:val="001225DB"/>
    <w:rsid w:val="00153515"/>
    <w:rsid w:val="00161434"/>
    <w:rsid w:val="00163EF4"/>
    <w:rsid w:val="0017094A"/>
    <w:rsid w:val="00171271"/>
    <w:rsid w:val="00182BA5"/>
    <w:rsid w:val="00187623"/>
    <w:rsid w:val="00193546"/>
    <w:rsid w:val="001B0622"/>
    <w:rsid w:val="001D4F66"/>
    <w:rsid w:val="001D67F8"/>
    <w:rsid w:val="001E1058"/>
    <w:rsid w:val="001E2938"/>
    <w:rsid w:val="001E51F1"/>
    <w:rsid w:val="001F4898"/>
    <w:rsid w:val="001F7844"/>
    <w:rsid w:val="001F7CFE"/>
    <w:rsid w:val="0021138E"/>
    <w:rsid w:val="002249B8"/>
    <w:rsid w:val="002333FD"/>
    <w:rsid w:val="00234CD9"/>
    <w:rsid w:val="002656E4"/>
    <w:rsid w:val="00265C77"/>
    <w:rsid w:val="002815AC"/>
    <w:rsid w:val="00292425"/>
    <w:rsid w:val="00295805"/>
    <w:rsid w:val="002A38CA"/>
    <w:rsid w:val="002B51E6"/>
    <w:rsid w:val="002C49B2"/>
    <w:rsid w:val="002C55C7"/>
    <w:rsid w:val="002F5790"/>
    <w:rsid w:val="00314628"/>
    <w:rsid w:val="003161AA"/>
    <w:rsid w:val="003354B9"/>
    <w:rsid w:val="00340863"/>
    <w:rsid w:val="00344381"/>
    <w:rsid w:val="00346FAA"/>
    <w:rsid w:val="0035095A"/>
    <w:rsid w:val="00361247"/>
    <w:rsid w:val="0038011F"/>
    <w:rsid w:val="003A27BB"/>
    <w:rsid w:val="003B777D"/>
    <w:rsid w:val="003C2F44"/>
    <w:rsid w:val="003C6945"/>
    <w:rsid w:val="003D1DB0"/>
    <w:rsid w:val="004036DD"/>
    <w:rsid w:val="004205B0"/>
    <w:rsid w:val="0042063A"/>
    <w:rsid w:val="00440B25"/>
    <w:rsid w:val="00443C29"/>
    <w:rsid w:val="004512F1"/>
    <w:rsid w:val="004704F9"/>
    <w:rsid w:val="00476400"/>
    <w:rsid w:val="00495440"/>
    <w:rsid w:val="004B4402"/>
    <w:rsid w:val="004C5A9B"/>
    <w:rsid w:val="004C5E81"/>
    <w:rsid w:val="004E0E3A"/>
    <w:rsid w:val="004E70C7"/>
    <w:rsid w:val="005038BC"/>
    <w:rsid w:val="0052186B"/>
    <w:rsid w:val="00525787"/>
    <w:rsid w:val="00541385"/>
    <w:rsid w:val="00542C49"/>
    <w:rsid w:val="005460D2"/>
    <w:rsid w:val="005518A9"/>
    <w:rsid w:val="005642F9"/>
    <w:rsid w:val="005776A4"/>
    <w:rsid w:val="00580F7C"/>
    <w:rsid w:val="00590B6D"/>
    <w:rsid w:val="00595909"/>
    <w:rsid w:val="005A5832"/>
    <w:rsid w:val="005B7A1D"/>
    <w:rsid w:val="005C52C9"/>
    <w:rsid w:val="005D1AE8"/>
    <w:rsid w:val="005F1891"/>
    <w:rsid w:val="005F5B23"/>
    <w:rsid w:val="006042A9"/>
    <w:rsid w:val="00614857"/>
    <w:rsid w:val="0063172F"/>
    <w:rsid w:val="006404F3"/>
    <w:rsid w:val="00642B29"/>
    <w:rsid w:val="0064641E"/>
    <w:rsid w:val="00661B3E"/>
    <w:rsid w:val="0066488A"/>
    <w:rsid w:val="00667050"/>
    <w:rsid w:val="00672796"/>
    <w:rsid w:val="0067392B"/>
    <w:rsid w:val="006743EB"/>
    <w:rsid w:val="006770C7"/>
    <w:rsid w:val="006914BB"/>
    <w:rsid w:val="0069161F"/>
    <w:rsid w:val="006A0319"/>
    <w:rsid w:val="006E07ED"/>
    <w:rsid w:val="0071350C"/>
    <w:rsid w:val="00743B7C"/>
    <w:rsid w:val="00763F5A"/>
    <w:rsid w:val="007661B1"/>
    <w:rsid w:val="00786612"/>
    <w:rsid w:val="007A1288"/>
    <w:rsid w:val="007A3081"/>
    <w:rsid w:val="007B1009"/>
    <w:rsid w:val="007B1218"/>
    <w:rsid w:val="007C752A"/>
    <w:rsid w:val="007F47E1"/>
    <w:rsid w:val="00800975"/>
    <w:rsid w:val="0080426D"/>
    <w:rsid w:val="00826F1B"/>
    <w:rsid w:val="00832946"/>
    <w:rsid w:val="0084125B"/>
    <w:rsid w:val="008602A4"/>
    <w:rsid w:val="00865339"/>
    <w:rsid w:val="00866A9E"/>
    <w:rsid w:val="00870B26"/>
    <w:rsid w:val="00884E42"/>
    <w:rsid w:val="008940F1"/>
    <w:rsid w:val="00895D13"/>
    <w:rsid w:val="008A3942"/>
    <w:rsid w:val="008C059E"/>
    <w:rsid w:val="008D3CA3"/>
    <w:rsid w:val="008D5720"/>
    <w:rsid w:val="008E7A9B"/>
    <w:rsid w:val="008F0927"/>
    <w:rsid w:val="00905AC6"/>
    <w:rsid w:val="00917C17"/>
    <w:rsid w:val="00930E3E"/>
    <w:rsid w:val="00942479"/>
    <w:rsid w:val="0095080D"/>
    <w:rsid w:val="009970D7"/>
    <w:rsid w:val="009A4900"/>
    <w:rsid w:val="009B01E4"/>
    <w:rsid w:val="009E37C6"/>
    <w:rsid w:val="009E637C"/>
    <w:rsid w:val="009F5E86"/>
    <w:rsid w:val="00A00E39"/>
    <w:rsid w:val="00A02E0B"/>
    <w:rsid w:val="00A07D5F"/>
    <w:rsid w:val="00A10867"/>
    <w:rsid w:val="00A12BEB"/>
    <w:rsid w:val="00A35759"/>
    <w:rsid w:val="00A361E5"/>
    <w:rsid w:val="00A37BA1"/>
    <w:rsid w:val="00A451B8"/>
    <w:rsid w:val="00A64C3E"/>
    <w:rsid w:val="00A7069C"/>
    <w:rsid w:val="00A96D97"/>
    <w:rsid w:val="00AB19BC"/>
    <w:rsid w:val="00AD75D5"/>
    <w:rsid w:val="00AF7DF5"/>
    <w:rsid w:val="00B24606"/>
    <w:rsid w:val="00B357E1"/>
    <w:rsid w:val="00B41687"/>
    <w:rsid w:val="00B47B7F"/>
    <w:rsid w:val="00B50F7D"/>
    <w:rsid w:val="00B7329E"/>
    <w:rsid w:val="00B776EB"/>
    <w:rsid w:val="00B87B8F"/>
    <w:rsid w:val="00BA0640"/>
    <w:rsid w:val="00BC46A9"/>
    <w:rsid w:val="00BD2F10"/>
    <w:rsid w:val="00BF3D67"/>
    <w:rsid w:val="00C16171"/>
    <w:rsid w:val="00C233B5"/>
    <w:rsid w:val="00C33376"/>
    <w:rsid w:val="00C36960"/>
    <w:rsid w:val="00C47AE4"/>
    <w:rsid w:val="00C47F1D"/>
    <w:rsid w:val="00C62D1B"/>
    <w:rsid w:val="00C963E2"/>
    <w:rsid w:val="00CA6D9F"/>
    <w:rsid w:val="00CC66BD"/>
    <w:rsid w:val="00CE3EBC"/>
    <w:rsid w:val="00CE6C17"/>
    <w:rsid w:val="00CE762E"/>
    <w:rsid w:val="00CF1CC5"/>
    <w:rsid w:val="00D152C9"/>
    <w:rsid w:val="00D33A0E"/>
    <w:rsid w:val="00D50B2F"/>
    <w:rsid w:val="00D50E81"/>
    <w:rsid w:val="00D54A81"/>
    <w:rsid w:val="00D57CA8"/>
    <w:rsid w:val="00D65C34"/>
    <w:rsid w:val="00D670C0"/>
    <w:rsid w:val="00D75759"/>
    <w:rsid w:val="00D856D8"/>
    <w:rsid w:val="00D9154A"/>
    <w:rsid w:val="00DA57CB"/>
    <w:rsid w:val="00E07437"/>
    <w:rsid w:val="00E3667D"/>
    <w:rsid w:val="00E44162"/>
    <w:rsid w:val="00E61A88"/>
    <w:rsid w:val="00E80335"/>
    <w:rsid w:val="00E84523"/>
    <w:rsid w:val="00EC1D9C"/>
    <w:rsid w:val="00EC5026"/>
    <w:rsid w:val="00ED52C9"/>
    <w:rsid w:val="00ED5570"/>
    <w:rsid w:val="00ED6E66"/>
    <w:rsid w:val="00F151B5"/>
    <w:rsid w:val="00F30749"/>
    <w:rsid w:val="00F433EC"/>
    <w:rsid w:val="00F46ECF"/>
    <w:rsid w:val="00F56A89"/>
    <w:rsid w:val="00F61467"/>
    <w:rsid w:val="00F723AB"/>
    <w:rsid w:val="00F83F60"/>
    <w:rsid w:val="00FA4AEB"/>
    <w:rsid w:val="00FB1B78"/>
    <w:rsid w:val="00FB5776"/>
    <w:rsid w:val="00FC681A"/>
    <w:rsid w:val="00FE36E2"/>
    <w:rsid w:val="00FE401B"/>
    <w:rsid w:val="00FF5228"/>
    <w:rsid w:val="03657806"/>
    <w:rsid w:val="103438EA"/>
    <w:rsid w:val="1564600E"/>
    <w:rsid w:val="311DE126"/>
    <w:rsid w:val="31EB1608"/>
    <w:rsid w:val="32A02313"/>
    <w:rsid w:val="34A64E3F"/>
    <w:rsid w:val="48360097"/>
    <w:rsid w:val="53EFEE1F"/>
    <w:rsid w:val="56832BA4"/>
    <w:rsid w:val="5A8D170C"/>
    <w:rsid w:val="5B934D3C"/>
    <w:rsid w:val="75E14B2C"/>
    <w:rsid w:val="75E23B14"/>
    <w:rsid w:val="774BF4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0118"/>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D50E81"/>
  </w:style>
  <w:style w:type="character" w:styleId="Komentaronuoroda">
    <w:name w:val="annotation reference"/>
    <w:basedOn w:val="Numatytasispastraiposriftas"/>
    <w:semiHidden/>
    <w:unhideWhenUsed/>
    <w:rsid w:val="00F56A89"/>
    <w:rPr>
      <w:sz w:val="16"/>
      <w:szCs w:val="16"/>
    </w:rPr>
  </w:style>
  <w:style w:type="paragraph" w:styleId="Komentarotekstas">
    <w:name w:val="annotation text"/>
    <w:basedOn w:val="prastasis"/>
    <w:link w:val="KomentarotekstasDiagrama"/>
    <w:unhideWhenUsed/>
    <w:rsid w:val="00F56A89"/>
    <w:rPr>
      <w:sz w:val="20"/>
    </w:rPr>
  </w:style>
  <w:style w:type="character" w:customStyle="1" w:styleId="KomentarotekstasDiagrama">
    <w:name w:val="Komentaro tekstas Diagrama"/>
    <w:basedOn w:val="Numatytasispastraiposriftas"/>
    <w:link w:val="Komentarotekstas"/>
    <w:rsid w:val="00F56A89"/>
    <w:rPr>
      <w:sz w:val="20"/>
    </w:rPr>
  </w:style>
  <w:style w:type="paragraph" w:styleId="Komentarotema">
    <w:name w:val="annotation subject"/>
    <w:basedOn w:val="Komentarotekstas"/>
    <w:next w:val="Komentarotekstas"/>
    <w:link w:val="KomentarotemaDiagrama"/>
    <w:semiHidden/>
    <w:unhideWhenUsed/>
    <w:rsid w:val="00F56A89"/>
    <w:rPr>
      <w:b/>
      <w:bCs/>
    </w:rPr>
  </w:style>
  <w:style w:type="character" w:customStyle="1" w:styleId="KomentarotemaDiagrama">
    <w:name w:val="Komentaro tema Diagrama"/>
    <w:basedOn w:val="KomentarotekstasDiagrama"/>
    <w:link w:val="Komentarotema"/>
    <w:semiHidden/>
    <w:rsid w:val="00F56A89"/>
    <w:rPr>
      <w:b/>
      <w:bCs/>
      <w:sz w:val="20"/>
    </w:rPr>
  </w:style>
  <w:style w:type="paragraph" w:customStyle="1" w:styleId="Default">
    <w:name w:val="Default"/>
    <w:rsid w:val="00D50B2F"/>
    <w:pPr>
      <w:autoSpaceDE w:val="0"/>
      <w:autoSpaceDN w:val="0"/>
      <w:adjustRightInd w:val="0"/>
    </w:pPr>
    <w:rPr>
      <w:rFonts w:ascii="Calibri" w:hAnsi="Calibri" w:cs="Calibri"/>
      <w:color w:val="000000"/>
      <w:szCs w:val="24"/>
    </w:rPr>
  </w:style>
  <w:style w:type="paragraph" w:styleId="Sraopastraipa">
    <w:name w:val="List Paragraph"/>
    <w:aliases w:val="Numbering,ERP-List Paragraph,List Paragraph11,List Paragraph111,List Paragraph Red,Buletai,List Paragraph21,lp1,Bullet 1,Use Case List Paragraph,Paragraph,Bullet EY,List Paragraph2,Medium Grid 1 - Accent 21,List Paragraph1,Bullet,Lentel"/>
    <w:basedOn w:val="prastasis"/>
    <w:uiPriority w:val="34"/>
    <w:qFormat/>
    <w:rsid w:val="003A27BB"/>
    <w:pPr>
      <w:widowControl w:val="0"/>
      <w:autoSpaceDE w:val="0"/>
      <w:autoSpaceDN w:val="0"/>
      <w:ind w:left="720"/>
      <w:contextualSpacing/>
    </w:pPr>
    <w:rPr>
      <w:sz w:val="22"/>
      <w:szCs w:val="22"/>
    </w:rPr>
  </w:style>
  <w:style w:type="character" w:styleId="Hipersaitas">
    <w:name w:val="Hyperlink"/>
    <w:basedOn w:val="Numatytasispastraiposriftas"/>
    <w:unhideWhenUsed/>
    <w:rsid w:val="00D75759"/>
    <w:rPr>
      <w:color w:val="0563C1" w:themeColor="hyperlink"/>
      <w:u w:val="single"/>
    </w:rPr>
  </w:style>
  <w:style w:type="character" w:styleId="Neapdorotaspaminjimas">
    <w:name w:val="Unresolved Mention"/>
    <w:basedOn w:val="Numatytasispastraiposriftas"/>
    <w:uiPriority w:val="99"/>
    <w:semiHidden/>
    <w:unhideWhenUsed/>
    <w:rsid w:val="00D75759"/>
    <w:rPr>
      <w:color w:val="605E5C"/>
      <w:shd w:val="clear" w:color="auto" w:fill="E1DFDD"/>
    </w:rPr>
  </w:style>
  <w:style w:type="paragraph" w:styleId="Betarp">
    <w:name w:val="No Spacing"/>
    <w:link w:val="BetarpDiagrama"/>
    <w:uiPriority w:val="1"/>
    <w:qFormat/>
    <w:rsid w:val="0064641E"/>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64641E"/>
    <w:rPr>
      <w:rFonts w:asciiTheme="minorHAnsi" w:eastAsiaTheme="minorEastAsia" w:hAnsiTheme="minorHAnsi" w:cstheme="minorBidi"/>
      <w:sz w:val="21"/>
      <w:szCs w:val="21"/>
      <w:lang w:eastAsia="lt-LT"/>
    </w:rPr>
  </w:style>
  <w:style w:type="character" w:customStyle="1" w:styleId="normaltextrun">
    <w:name w:val="normaltextrun"/>
    <w:basedOn w:val="Numatytasispastraiposriftas"/>
    <w:rsid w:val="00646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da.lrv.lt/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mante.les@gsc.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4.xml><?xml version="1.0" encoding="utf-8"?>
<ds:datastoreItem xmlns:ds="http://schemas.openxmlformats.org/officeDocument/2006/customXml" ds:itemID="{9146BA5B-3617-4ABB-AE34-C9B45B38B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42</Pages>
  <Words>66787</Words>
  <Characters>38070</Characters>
  <Application>Microsoft Office Word</Application>
  <DocSecurity>0</DocSecurity>
  <Lines>317</Lines>
  <Paragraphs>209</Paragraphs>
  <ScaleCrop>false</ScaleCrop>
  <HeadingPairs>
    <vt:vector size="2" baseType="variant">
      <vt:variant>
        <vt:lpstr>Pavadinimas</vt:lpstr>
      </vt:variant>
      <vt:variant>
        <vt:i4>1</vt:i4>
      </vt:variant>
    </vt:vector>
  </HeadingPairs>
  <TitlesOfParts>
    <vt:vector size="1" baseType="lpstr">
      <vt:lpstr/>
    </vt:vector>
  </TitlesOfParts>
  <Company>VPT</Company>
  <LinksUpToDate>false</LinksUpToDate>
  <CharactersWithSpaces>104648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Erika Pečiulienė</cp:lastModifiedBy>
  <cp:revision>6</cp:revision>
  <dcterms:created xsi:type="dcterms:W3CDTF">2026-02-11T13:42:00Z</dcterms:created>
  <dcterms:modified xsi:type="dcterms:W3CDTF">2026-07-22T07:21:00Z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ies>
</file>