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A80FF3" w:rsidRDefault="79A52F8C" w:rsidP="00A80FF3">
      <w:pPr>
        <w:spacing w:after="120"/>
        <w:contextualSpacing/>
        <w:jc w:val="center"/>
        <w:rPr>
          <w:rFonts w:ascii="Arial" w:hAnsi="Arial" w:cs="Arial"/>
          <w:b/>
          <w:bCs/>
          <w:sz w:val="24"/>
          <w:szCs w:val="24"/>
        </w:rPr>
      </w:pPr>
    </w:p>
    <w:sdt>
      <w:sdtPr>
        <w:rPr>
          <w:rFonts w:ascii="Arial" w:hAnsi="Arial" w:cs="Arial"/>
          <w:b/>
          <w:bCs/>
          <w:sz w:val="24"/>
          <w:szCs w:val="24"/>
        </w:rPr>
        <w:id w:val="-808551268"/>
        <w:docPartObj>
          <w:docPartGallery w:val="Cover Pages"/>
          <w:docPartUnique/>
        </w:docPartObj>
      </w:sdtPr>
      <w:sdtEndPr>
        <w:rPr>
          <w:b w:val="0"/>
          <w:bCs w:val="0"/>
        </w:rPr>
      </w:sdtEndPr>
      <w:sdtContent>
        <w:p w14:paraId="64DA6FBB" w14:textId="6C7C2D31" w:rsidR="00CB4317" w:rsidRPr="00A80FF3" w:rsidRDefault="00531B44" w:rsidP="00A80FF3">
          <w:pPr>
            <w:tabs>
              <w:tab w:val="left" w:pos="-3960"/>
              <w:tab w:val="left" w:pos="-3780"/>
            </w:tabs>
            <w:spacing w:after="0"/>
            <w:ind w:firstLine="5387"/>
            <w:rPr>
              <w:rFonts w:ascii="Arial" w:hAnsi="Arial" w:cs="Arial"/>
              <w:b/>
              <w:sz w:val="24"/>
              <w:szCs w:val="24"/>
            </w:rPr>
          </w:pPr>
          <w:r w:rsidRPr="00A80FF3">
            <w:rPr>
              <w:rFonts w:ascii="Arial" w:hAnsi="Arial" w:cs="Arial"/>
              <w:b/>
              <w:sz w:val="24"/>
              <w:szCs w:val="24"/>
            </w:rPr>
            <w:t>PATVIRTINTA</w:t>
          </w:r>
        </w:p>
        <w:p w14:paraId="71EC6C23" w14:textId="77777777" w:rsidR="000359AD" w:rsidRDefault="00CB4317" w:rsidP="00A80FF3">
          <w:pPr>
            <w:tabs>
              <w:tab w:val="left" w:pos="-3960"/>
              <w:tab w:val="left" w:pos="-3780"/>
            </w:tabs>
            <w:spacing w:after="0"/>
            <w:ind w:left="5387"/>
            <w:rPr>
              <w:rFonts w:ascii="Arial" w:hAnsi="Arial" w:cs="Arial"/>
              <w:sz w:val="24"/>
              <w:szCs w:val="24"/>
            </w:rPr>
          </w:pPr>
          <w:r w:rsidRPr="00A80FF3">
            <w:rPr>
              <w:rFonts w:ascii="Arial" w:hAnsi="Arial" w:cs="Arial"/>
              <w:sz w:val="24"/>
              <w:szCs w:val="24"/>
            </w:rPr>
            <w:t xml:space="preserve">Klaipėdos rajono savivaldybės administracijos direktoriaus </w:t>
          </w:r>
        </w:p>
        <w:p w14:paraId="2AFD4428" w14:textId="2984DBC3" w:rsidR="00CB4317" w:rsidRPr="00A80FF3" w:rsidRDefault="00FD1271" w:rsidP="00A80FF3">
          <w:pPr>
            <w:tabs>
              <w:tab w:val="left" w:pos="-3960"/>
              <w:tab w:val="left" w:pos="-3780"/>
            </w:tabs>
            <w:spacing w:after="0"/>
            <w:ind w:left="5387"/>
            <w:rPr>
              <w:rFonts w:ascii="Arial" w:hAnsi="Arial" w:cs="Arial"/>
              <w:sz w:val="24"/>
              <w:szCs w:val="24"/>
            </w:rPr>
          </w:pPr>
          <w:r>
            <w:rPr>
              <w:rFonts w:ascii="Arial" w:hAnsi="Arial" w:cs="Arial"/>
              <w:sz w:val="24"/>
              <w:szCs w:val="24"/>
            </w:rPr>
            <w:t>2026</w:t>
          </w:r>
          <w:r w:rsidR="00CB4317" w:rsidRPr="00A80FF3">
            <w:rPr>
              <w:rFonts w:ascii="Arial" w:hAnsi="Arial" w:cs="Arial"/>
              <w:sz w:val="24"/>
              <w:szCs w:val="24"/>
            </w:rPr>
            <w:t>-</w:t>
          </w:r>
          <w:r w:rsidR="00670786">
            <w:rPr>
              <w:rFonts w:ascii="Arial" w:hAnsi="Arial" w:cs="Arial"/>
              <w:sz w:val="24"/>
              <w:szCs w:val="24"/>
            </w:rPr>
            <w:t>07</w:t>
          </w:r>
          <w:r w:rsidR="00066B75">
            <w:rPr>
              <w:rFonts w:ascii="Arial" w:hAnsi="Arial" w:cs="Arial"/>
              <w:sz w:val="24"/>
              <w:szCs w:val="24"/>
            </w:rPr>
            <w:t>-</w:t>
          </w:r>
          <w:r w:rsidR="0034438D">
            <w:rPr>
              <w:rFonts w:ascii="Arial" w:hAnsi="Arial" w:cs="Arial"/>
              <w:sz w:val="24"/>
              <w:szCs w:val="24"/>
            </w:rPr>
            <w:t>22</w:t>
          </w:r>
          <w:r w:rsidR="00670786">
            <w:rPr>
              <w:rFonts w:ascii="Arial" w:hAnsi="Arial" w:cs="Arial"/>
              <w:sz w:val="24"/>
              <w:szCs w:val="24"/>
            </w:rPr>
            <w:t xml:space="preserve"> </w:t>
          </w:r>
          <w:r w:rsidR="00CB4317" w:rsidRPr="00A80FF3">
            <w:rPr>
              <w:rFonts w:ascii="Arial" w:hAnsi="Arial" w:cs="Arial"/>
              <w:sz w:val="24"/>
              <w:szCs w:val="24"/>
            </w:rPr>
            <w:t>įsakymu Nr. AV-</w:t>
          </w:r>
          <w:r w:rsidR="0034438D">
            <w:rPr>
              <w:rFonts w:ascii="Arial" w:hAnsi="Arial" w:cs="Arial"/>
              <w:sz w:val="24"/>
              <w:szCs w:val="24"/>
            </w:rPr>
            <w:t>1045</w:t>
          </w:r>
        </w:p>
        <w:p w14:paraId="79594784" w14:textId="512C8999" w:rsidR="00CB4317" w:rsidRPr="00A80FF3" w:rsidRDefault="00CB4317" w:rsidP="00A80FF3">
          <w:pPr>
            <w:spacing w:after="0"/>
            <w:jc w:val="center"/>
            <w:rPr>
              <w:rFonts w:ascii="Arial" w:hAnsi="Arial" w:cs="Arial"/>
              <w:b/>
              <w:bCs/>
              <w:sz w:val="24"/>
              <w:szCs w:val="24"/>
            </w:rPr>
          </w:pPr>
        </w:p>
        <w:p w14:paraId="0F345FB9" w14:textId="4C1C6B9D" w:rsidR="00CB4317" w:rsidRPr="00A80FF3" w:rsidRDefault="00CB4317" w:rsidP="00A80FF3">
          <w:pPr>
            <w:spacing w:after="0"/>
            <w:jc w:val="center"/>
            <w:rPr>
              <w:rFonts w:ascii="Arial" w:hAnsi="Arial" w:cs="Arial"/>
              <w:b/>
              <w:caps/>
              <w:sz w:val="24"/>
              <w:szCs w:val="24"/>
            </w:rPr>
          </w:pPr>
          <w:r w:rsidRPr="00A80FF3">
            <w:rPr>
              <w:rFonts w:ascii="Arial" w:hAnsi="Arial" w:cs="Arial"/>
              <w:b/>
              <w:sz w:val="24"/>
              <w:szCs w:val="24"/>
            </w:rPr>
            <w:t>KLAIPĖDOS RAJONO SAVIVALDYBĖS ADMINISTRACIJOS</w:t>
          </w:r>
        </w:p>
        <w:p w14:paraId="2EF8B999" w14:textId="04AB0359" w:rsidR="001F0927" w:rsidRPr="00A80FF3" w:rsidRDefault="00A928C3" w:rsidP="007A619F">
          <w:pPr>
            <w:spacing w:after="0"/>
            <w:contextualSpacing/>
            <w:jc w:val="center"/>
            <w:rPr>
              <w:rFonts w:ascii="Arial" w:hAnsi="Arial" w:cs="Arial"/>
              <w:b/>
              <w:bCs/>
              <w:sz w:val="24"/>
              <w:szCs w:val="24"/>
            </w:rPr>
          </w:pPr>
          <w:r>
            <w:rPr>
              <w:rFonts w:ascii="Arial" w:hAnsi="Arial" w:cs="Arial"/>
              <w:b/>
              <w:bCs/>
              <w:sz w:val="24"/>
              <w:szCs w:val="24"/>
            </w:rPr>
            <w:t>TARPTAUTINIO</w:t>
          </w:r>
          <w:r w:rsidR="007A130B" w:rsidRPr="00A80FF3">
            <w:rPr>
              <w:rFonts w:ascii="Arial" w:hAnsi="Arial" w:cs="Arial"/>
              <w:b/>
              <w:bCs/>
              <w:sz w:val="24"/>
              <w:szCs w:val="24"/>
            </w:rPr>
            <w:t xml:space="preserve"> </w:t>
          </w:r>
          <w:r w:rsidR="00D526C8" w:rsidRPr="00A80FF3">
            <w:rPr>
              <w:rFonts w:ascii="Arial" w:hAnsi="Arial" w:cs="Arial"/>
              <w:b/>
              <w:bCs/>
              <w:sz w:val="24"/>
              <w:szCs w:val="24"/>
            </w:rPr>
            <w:t xml:space="preserve">VIEŠOJO </w:t>
          </w:r>
          <w:r w:rsidR="001F0927" w:rsidRPr="00A80FF3">
            <w:rPr>
              <w:rFonts w:ascii="Arial" w:hAnsi="Arial" w:cs="Arial"/>
              <w:b/>
              <w:bCs/>
              <w:sz w:val="24"/>
              <w:szCs w:val="24"/>
            </w:rPr>
            <w:t>PIRKIMO ,,</w:t>
          </w:r>
          <w:r w:rsidR="007A619F" w:rsidRPr="007A619F">
            <w:rPr>
              <w:rFonts w:ascii="Arial" w:hAnsi="Arial" w:cs="Arial"/>
              <w:b/>
              <w:bCs/>
              <w:sz w:val="24"/>
              <w:szCs w:val="24"/>
            </w:rPr>
            <w:t>MOBILI AMBULATORIJA</w:t>
          </w:r>
          <w:r w:rsidR="001F0927" w:rsidRPr="00A80FF3">
            <w:rPr>
              <w:rFonts w:ascii="Arial" w:hAnsi="Arial" w:cs="Arial"/>
              <w:b/>
              <w:bCs/>
              <w:sz w:val="24"/>
              <w:szCs w:val="24"/>
            </w:rPr>
            <w:t xml:space="preserve">“ </w:t>
          </w:r>
        </w:p>
        <w:p w14:paraId="013A7EB6" w14:textId="5F47EB36" w:rsidR="00064DDF" w:rsidRPr="00A80FF3" w:rsidRDefault="00D526C8" w:rsidP="00BA2E73">
          <w:pPr>
            <w:spacing w:after="0"/>
            <w:contextualSpacing/>
            <w:jc w:val="center"/>
            <w:rPr>
              <w:rFonts w:ascii="Arial" w:hAnsi="Arial" w:cs="Arial"/>
              <w:b/>
              <w:bCs/>
              <w:sz w:val="24"/>
              <w:szCs w:val="24"/>
            </w:rPr>
          </w:pPr>
          <w:r w:rsidRPr="00A80FF3">
            <w:rPr>
              <w:rFonts w:ascii="Arial" w:hAnsi="Arial" w:cs="Arial"/>
              <w:b/>
              <w:bCs/>
              <w:sz w:val="24"/>
              <w:szCs w:val="24"/>
            </w:rPr>
            <w:t xml:space="preserve">ATVIRO KONKURSO </w:t>
          </w:r>
          <w:r w:rsidR="00FD1641" w:rsidRPr="00A80FF3">
            <w:rPr>
              <w:rFonts w:ascii="Arial" w:hAnsi="Arial" w:cs="Arial"/>
              <w:b/>
              <w:bCs/>
              <w:sz w:val="24"/>
              <w:szCs w:val="24"/>
            </w:rPr>
            <w:t>BŪDU</w:t>
          </w:r>
        </w:p>
        <w:p w14:paraId="18ACC6AD" w14:textId="2D4F3610" w:rsidR="00D526C8" w:rsidRPr="00A80FF3" w:rsidRDefault="00EB164F" w:rsidP="00A80FF3">
          <w:pPr>
            <w:spacing w:after="0"/>
            <w:contextualSpacing/>
            <w:jc w:val="center"/>
            <w:rPr>
              <w:rFonts w:ascii="Arial" w:hAnsi="Arial" w:cs="Arial"/>
              <w:b/>
              <w:bCs/>
              <w:sz w:val="24"/>
              <w:szCs w:val="24"/>
            </w:rPr>
          </w:pPr>
          <w:r w:rsidRPr="00A80FF3">
            <w:rPr>
              <w:rFonts w:ascii="Arial" w:hAnsi="Arial" w:cs="Arial"/>
              <w:b/>
              <w:bCs/>
              <w:sz w:val="24"/>
              <w:szCs w:val="24"/>
            </w:rPr>
            <w:t xml:space="preserve">SPECIALIOSIOS </w:t>
          </w:r>
          <w:r w:rsidR="00D526C8" w:rsidRPr="00A80FF3">
            <w:rPr>
              <w:rFonts w:ascii="Arial" w:hAnsi="Arial" w:cs="Arial"/>
              <w:b/>
              <w:bCs/>
              <w:sz w:val="24"/>
              <w:szCs w:val="24"/>
            </w:rPr>
            <w:t>SĄLYGOS</w:t>
          </w:r>
        </w:p>
        <w:p w14:paraId="1008F279" w14:textId="5C6A94E1" w:rsidR="00FD1641" w:rsidRPr="00A80FF3" w:rsidRDefault="00FD1641" w:rsidP="00A80FF3">
          <w:pPr>
            <w:spacing w:after="0"/>
            <w:contextualSpacing/>
            <w:jc w:val="center"/>
            <w:rPr>
              <w:rFonts w:ascii="Arial" w:hAnsi="Arial" w:cs="Arial"/>
              <w:b/>
              <w:bCs/>
              <w:sz w:val="24"/>
              <w:szCs w:val="24"/>
            </w:rPr>
          </w:pPr>
          <w:r w:rsidRPr="00A80FF3">
            <w:rPr>
              <w:rFonts w:ascii="Arial" w:hAnsi="Arial" w:cs="Arial"/>
              <w:b/>
              <w:bCs/>
              <w:sz w:val="24"/>
              <w:szCs w:val="24"/>
            </w:rPr>
            <w:t xml:space="preserve">(versija </w:t>
          </w:r>
          <w:r w:rsidR="00544DC2">
            <w:rPr>
              <w:rFonts w:ascii="Arial" w:hAnsi="Arial" w:cs="Arial"/>
              <w:b/>
              <w:bCs/>
              <w:sz w:val="24"/>
              <w:szCs w:val="24"/>
            </w:rPr>
            <w:t>2026</w:t>
          </w:r>
          <w:r w:rsidRPr="00A80FF3">
            <w:rPr>
              <w:rFonts w:ascii="Arial" w:hAnsi="Arial" w:cs="Arial"/>
              <w:b/>
              <w:bCs/>
              <w:sz w:val="24"/>
              <w:szCs w:val="24"/>
            </w:rPr>
            <w:t>.</w:t>
          </w:r>
          <w:r w:rsidR="00544DC2">
            <w:rPr>
              <w:rFonts w:ascii="Arial" w:hAnsi="Arial" w:cs="Arial"/>
              <w:b/>
              <w:bCs/>
              <w:sz w:val="24"/>
              <w:szCs w:val="24"/>
            </w:rPr>
            <w:t>05</w:t>
          </w:r>
          <w:r w:rsidR="0050362C" w:rsidRPr="00A80FF3">
            <w:rPr>
              <w:rFonts w:ascii="Arial" w:hAnsi="Arial" w:cs="Arial"/>
              <w:b/>
              <w:bCs/>
              <w:sz w:val="24"/>
              <w:szCs w:val="24"/>
            </w:rPr>
            <w:t>.</w:t>
          </w:r>
          <w:r w:rsidR="00544DC2">
            <w:rPr>
              <w:rFonts w:ascii="Arial" w:hAnsi="Arial" w:cs="Arial"/>
              <w:b/>
              <w:bCs/>
              <w:sz w:val="24"/>
              <w:szCs w:val="24"/>
            </w:rPr>
            <w:t>08</w:t>
          </w:r>
          <w:r w:rsidRPr="00A80FF3">
            <w:rPr>
              <w:rFonts w:ascii="Arial" w:hAnsi="Arial" w:cs="Arial"/>
              <w:b/>
              <w:bCs/>
              <w:sz w:val="24"/>
              <w:szCs w:val="24"/>
            </w:rPr>
            <w:t>)</w:t>
          </w:r>
        </w:p>
        <w:p w14:paraId="06DFEDAD" w14:textId="57ADB5A7" w:rsidR="0051425D" w:rsidRPr="00A80FF3" w:rsidRDefault="0051425D" w:rsidP="00A80FF3">
          <w:pPr>
            <w:pStyle w:val="Turinioantrat"/>
            <w:spacing w:before="0" w:line="276" w:lineRule="auto"/>
            <w:ind w:left="432" w:hanging="432"/>
            <w:contextualSpacing/>
            <w:rPr>
              <w:rFonts w:ascii="Arial" w:hAnsi="Arial" w:cs="Arial"/>
              <w:color w:val="auto"/>
              <w:sz w:val="24"/>
              <w:szCs w:val="24"/>
            </w:rPr>
          </w:pPr>
        </w:p>
        <w:sdt>
          <w:sdtPr>
            <w:rPr>
              <w:rFonts w:ascii="Arial" w:hAnsi="Arial" w:cs="Arial"/>
              <w:b/>
              <w:bCs/>
              <w:smallCaps/>
              <w:sz w:val="24"/>
              <w:szCs w:val="24"/>
              <w:shd w:val="clear" w:color="auto" w:fill="E6E6E6"/>
            </w:rPr>
            <w:id w:val="707541176"/>
            <w:docPartObj>
              <w:docPartGallery w:val="Table of Contents"/>
              <w:docPartUnique/>
            </w:docPartObj>
          </w:sdtPr>
          <w:sdtEndPr>
            <w:rPr>
              <w:b w:val="0"/>
              <w:bCs w:val="0"/>
              <w:smallCaps w:val="0"/>
            </w:rPr>
          </w:sdtEndPr>
          <w:sdtContent>
            <w:p w14:paraId="7C6E5D7B" w14:textId="242A53DC" w:rsidR="001C24BC" w:rsidRPr="00A80FF3" w:rsidRDefault="001C24BC" w:rsidP="00A80FF3">
              <w:pPr>
                <w:spacing w:after="120"/>
                <w:contextualSpacing/>
                <w:rPr>
                  <w:rFonts w:ascii="Arial" w:hAnsi="Arial" w:cs="Arial"/>
                  <w:b/>
                  <w:bCs/>
                  <w:sz w:val="24"/>
                  <w:szCs w:val="24"/>
                </w:rPr>
              </w:pPr>
              <w:r w:rsidRPr="00A80FF3">
                <w:rPr>
                  <w:rFonts w:ascii="Arial" w:hAnsi="Arial" w:cs="Arial"/>
                  <w:b/>
                  <w:bCs/>
                  <w:sz w:val="24"/>
                  <w:szCs w:val="24"/>
                </w:rPr>
                <w:t>TURINYS</w:t>
              </w:r>
            </w:p>
            <w:p w14:paraId="5C884616" w14:textId="1A256202" w:rsidR="0074475B" w:rsidRPr="00A80FF3" w:rsidRDefault="001C24BC" w:rsidP="00A80FF3">
              <w:pPr>
                <w:pStyle w:val="Turinys1"/>
                <w:rPr>
                  <w:rFonts w:ascii="Arial" w:hAnsi="Arial" w:cs="Arial"/>
                  <w:noProof/>
                  <w:sz w:val="24"/>
                  <w:szCs w:val="24"/>
                  <w:lang w:val="en-US" w:eastAsia="en-US"/>
                </w:rPr>
              </w:pPr>
              <w:r w:rsidRPr="00A80FF3">
                <w:rPr>
                  <w:rFonts w:ascii="Arial" w:hAnsi="Arial" w:cs="Arial"/>
                  <w:sz w:val="24"/>
                  <w:szCs w:val="24"/>
                  <w:shd w:val="clear" w:color="auto" w:fill="E6E6E6"/>
                </w:rPr>
                <w:fldChar w:fldCharType="begin"/>
              </w:r>
              <w:r w:rsidRPr="00A80FF3">
                <w:rPr>
                  <w:rFonts w:ascii="Arial" w:hAnsi="Arial" w:cs="Arial"/>
                  <w:sz w:val="24"/>
                  <w:szCs w:val="24"/>
                </w:rPr>
                <w:instrText xml:space="preserve"> TOC \o "1-3" \h \z \u </w:instrText>
              </w:r>
              <w:r w:rsidRPr="00A80FF3">
                <w:rPr>
                  <w:rFonts w:ascii="Arial" w:hAnsi="Arial" w:cs="Arial"/>
                  <w:sz w:val="24"/>
                  <w:szCs w:val="24"/>
                  <w:shd w:val="clear" w:color="auto" w:fill="E6E6E6"/>
                </w:rPr>
                <w:fldChar w:fldCharType="separate"/>
              </w:r>
              <w:hyperlink w:anchor="_Toc126333928" w:history="1">
                <w:r w:rsidR="006C5174" w:rsidRPr="00A80FF3">
                  <w:rPr>
                    <w:rStyle w:val="Hipersaitas"/>
                    <w:rFonts w:ascii="Arial" w:hAnsi="Arial" w:cs="Arial"/>
                    <w:noProof/>
                    <w:sz w:val="24"/>
                    <w:szCs w:val="24"/>
                  </w:rPr>
                  <w:t>I</w:t>
                </w:r>
                <w:r w:rsidR="00A928C3">
                  <w:rPr>
                    <w:rStyle w:val="Hipersaitas"/>
                    <w:rFonts w:ascii="Arial" w:hAnsi="Arial" w:cs="Arial"/>
                    <w:noProof/>
                    <w:sz w:val="24"/>
                    <w:szCs w:val="24"/>
                  </w:rPr>
                  <w:t xml:space="preserve"> SKYRIUS</w:t>
                </w:r>
                <w:r w:rsidR="00A928C3">
                  <w:rPr>
                    <w:rFonts w:ascii="Arial" w:hAnsi="Arial" w:cs="Arial"/>
                    <w:noProof/>
                    <w:sz w:val="24"/>
                    <w:szCs w:val="24"/>
                    <w:lang w:val="en-US" w:eastAsia="en-US"/>
                  </w:rPr>
                  <w:t xml:space="preserve"> </w:t>
                </w:r>
                <w:r w:rsidR="00A928C3" w:rsidRPr="00A80FF3">
                  <w:rPr>
                    <w:rStyle w:val="Hipersaitas"/>
                    <w:rFonts w:ascii="Arial" w:hAnsi="Arial" w:cs="Arial"/>
                    <w:noProof/>
                    <w:sz w:val="24"/>
                    <w:szCs w:val="24"/>
                  </w:rPr>
                  <w:t>BENDRA INFORMACIJA</w:t>
                </w:r>
                <w:r w:rsidR="0074475B" w:rsidRPr="00A80FF3">
                  <w:rPr>
                    <w:rFonts w:ascii="Arial" w:hAnsi="Arial" w:cs="Arial"/>
                    <w:noProof/>
                    <w:webHidden/>
                    <w:sz w:val="24"/>
                    <w:szCs w:val="24"/>
                  </w:rPr>
                  <w:tab/>
                </w:r>
                <w:r w:rsidR="0074475B" w:rsidRPr="00A80FF3">
                  <w:rPr>
                    <w:rFonts w:ascii="Arial" w:hAnsi="Arial" w:cs="Arial"/>
                    <w:noProof/>
                    <w:webHidden/>
                    <w:sz w:val="24"/>
                    <w:szCs w:val="24"/>
                  </w:rPr>
                  <w:fldChar w:fldCharType="begin"/>
                </w:r>
                <w:r w:rsidR="0074475B" w:rsidRPr="00A80FF3">
                  <w:rPr>
                    <w:rFonts w:ascii="Arial" w:hAnsi="Arial" w:cs="Arial"/>
                    <w:noProof/>
                    <w:webHidden/>
                    <w:sz w:val="24"/>
                    <w:szCs w:val="24"/>
                  </w:rPr>
                  <w:instrText xml:space="preserve"> PAGEREF _Toc126333928 \h </w:instrText>
                </w:r>
                <w:r w:rsidR="0074475B" w:rsidRPr="00A80FF3">
                  <w:rPr>
                    <w:rFonts w:ascii="Arial" w:hAnsi="Arial" w:cs="Arial"/>
                    <w:noProof/>
                    <w:webHidden/>
                    <w:sz w:val="24"/>
                    <w:szCs w:val="24"/>
                  </w:rPr>
                </w:r>
                <w:r w:rsidR="0074475B" w:rsidRPr="00A80FF3">
                  <w:rPr>
                    <w:rFonts w:ascii="Arial" w:hAnsi="Arial" w:cs="Arial"/>
                    <w:noProof/>
                    <w:webHidden/>
                    <w:sz w:val="24"/>
                    <w:szCs w:val="24"/>
                  </w:rPr>
                  <w:fldChar w:fldCharType="separate"/>
                </w:r>
                <w:r w:rsidR="001D414C" w:rsidRPr="00A80FF3">
                  <w:rPr>
                    <w:rFonts w:ascii="Arial" w:hAnsi="Arial" w:cs="Arial"/>
                    <w:noProof/>
                    <w:webHidden/>
                    <w:sz w:val="24"/>
                    <w:szCs w:val="24"/>
                  </w:rPr>
                  <w:t>2</w:t>
                </w:r>
                <w:r w:rsidR="0074475B" w:rsidRPr="00A80FF3">
                  <w:rPr>
                    <w:rFonts w:ascii="Arial" w:hAnsi="Arial" w:cs="Arial"/>
                    <w:noProof/>
                    <w:webHidden/>
                    <w:sz w:val="24"/>
                    <w:szCs w:val="24"/>
                  </w:rPr>
                  <w:fldChar w:fldCharType="end"/>
                </w:r>
              </w:hyperlink>
            </w:p>
            <w:p w14:paraId="72F5B133" w14:textId="100B1674" w:rsidR="0074475B" w:rsidRPr="00A80FF3" w:rsidRDefault="006C5174" w:rsidP="00A80FF3">
              <w:pPr>
                <w:pStyle w:val="Turinys1"/>
                <w:rPr>
                  <w:rFonts w:ascii="Arial" w:hAnsi="Arial" w:cs="Arial"/>
                  <w:noProof/>
                  <w:sz w:val="24"/>
                  <w:szCs w:val="24"/>
                  <w:lang w:val="en-US" w:eastAsia="en-US"/>
                </w:rPr>
              </w:pPr>
              <w:hyperlink w:anchor="_Toc126333929" w:history="1">
                <w:r w:rsidRPr="00A80FF3">
                  <w:rPr>
                    <w:rStyle w:val="Hipersaitas"/>
                    <w:rFonts w:ascii="Arial" w:hAnsi="Arial" w:cs="Arial"/>
                    <w:noProof/>
                    <w:sz w:val="24"/>
                    <w:szCs w:val="24"/>
                  </w:rPr>
                  <w:t>II</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7E0A9D"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PIRKIMO OBJEKTAS</w:t>
                </w:r>
                <w:r w:rsidR="0074475B" w:rsidRPr="00A80FF3">
                  <w:rPr>
                    <w:rFonts w:ascii="Arial" w:hAnsi="Arial" w:cs="Arial"/>
                    <w:noProof/>
                    <w:webHidden/>
                    <w:sz w:val="24"/>
                    <w:szCs w:val="24"/>
                  </w:rPr>
                  <w:tab/>
                </w:r>
                <w:r w:rsidR="00685119">
                  <w:rPr>
                    <w:rFonts w:ascii="Arial" w:hAnsi="Arial" w:cs="Arial"/>
                    <w:noProof/>
                    <w:webHidden/>
                    <w:sz w:val="24"/>
                    <w:szCs w:val="24"/>
                  </w:rPr>
                  <w:t>2</w:t>
                </w:r>
              </w:hyperlink>
            </w:p>
            <w:p w14:paraId="569BF15B" w14:textId="5317FF0F" w:rsidR="0074475B" w:rsidRPr="00A80FF3" w:rsidRDefault="006C5174" w:rsidP="00A80FF3">
              <w:pPr>
                <w:pStyle w:val="Turinys1"/>
                <w:rPr>
                  <w:rFonts w:ascii="Arial" w:hAnsi="Arial" w:cs="Arial"/>
                  <w:noProof/>
                  <w:sz w:val="24"/>
                  <w:szCs w:val="24"/>
                  <w:lang w:val="en-US" w:eastAsia="en-US"/>
                </w:rPr>
              </w:pPr>
              <w:hyperlink w:anchor="_Toc126333930" w:history="1">
                <w:r w:rsidRPr="00A80FF3">
                  <w:rPr>
                    <w:rStyle w:val="Hipersaitas"/>
                    <w:rFonts w:ascii="Arial" w:hAnsi="Arial" w:cs="Arial"/>
                    <w:noProof/>
                    <w:sz w:val="24"/>
                    <w:szCs w:val="24"/>
                  </w:rPr>
                  <w:t>III</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7E0A9D"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SUSITIKIMAI SU TIEKĖJAIS IR OBJEKTO APŽIŪRA</w:t>
                </w:r>
                <w:r w:rsidR="0074475B" w:rsidRPr="00A80FF3">
                  <w:rPr>
                    <w:rFonts w:ascii="Arial" w:hAnsi="Arial" w:cs="Arial"/>
                    <w:noProof/>
                    <w:webHidden/>
                    <w:sz w:val="24"/>
                    <w:szCs w:val="24"/>
                  </w:rPr>
                  <w:tab/>
                </w:r>
                <w:r w:rsidR="0074475B" w:rsidRPr="00A80FF3">
                  <w:rPr>
                    <w:rFonts w:ascii="Arial" w:hAnsi="Arial" w:cs="Arial"/>
                    <w:noProof/>
                    <w:webHidden/>
                    <w:sz w:val="24"/>
                    <w:szCs w:val="24"/>
                  </w:rPr>
                  <w:fldChar w:fldCharType="begin"/>
                </w:r>
                <w:r w:rsidR="0074475B" w:rsidRPr="00A80FF3">
                  <w:rPr>
                    <w:rFonts w:ascii="Arial" w:hAnsi="Arial" w:cs="Arial"/>
                    <w:noProof/>
                    <w:webHidden/>
                    <w:sz w:val="24"/>
                    <w:szCs w:val="24"/>
                  </w:rPr>
                  <w:instrText xml:space="preserve"> PAGEREF _Toc126333930 \h </w:instrText>
                </w:r>
                <w:r w:rsidR="0074475B" w:rsidRPr="00A80FF3">
                  <w:rPr>
                    <w:rFonts w:ascii="Arial" w:hAnsi="Arial" w:cs="Arial"/>
                    <w:noProof/>
                    <w:webHidden/>
                    <w:sz w:val="24"/>
                    <w:szCs w:val="24"/>
                  </w:rPr>
                </w:r>
                <w:r w:rsidR="0074475B" w:rsidRPr="00A80FF3">
                  <w:rPr>
                    <w:rFonts w:ascii="Arial" w:hAnsi="Arial" w:cs="Arial"/>
                    <w:noProof/>
                    <w:webHidden/>
                    <w:sz w:val="24"/>
                    <w:szCs w:val="24"/>
                  </w:rPr>
                  <w:fldChar w:fldCharType="separate"/>
                </w:r>
                <w:r w:rsidR="001D414C" w:rsidRPr="00A80FF3">
                  <w:rPr>
                    <w:rFonts w:ascii="Arial" w:hAnsi="Arial" w:cs="Arial"/>
                    <w:noProof/>
                    <w:webHidden/>
                    <w:sz w:val="24"/>
                    <w:szCs w:val="24"/>
                  </w:rPr>
                  <w:t>3</w:t>
                </w:r>
                <w:r w:rsidR="0074475B" w:rsidRPr="00A80FF3">
                  <w:rPr>
                    <w:rFonts w:ascii="Arial" w:hAnsi="Arial" w:cs="Arial"/>
                    <w:noProof/>
                    <w:webHidden/>
                    <w:sz w:val="24"/>
                    <w:szCs w:val="24"/>
                  </w:rPr>
                  <w:fldChar w:fldCharType="end"/>
                </w:r>
              </w:hyperlink>
            </w:p>
            <w:p w14:paraId="37870567" w14:textId="1EDA5DCC" w:rsidR="0074475B" w:rsidRPr="00A80FF3" w:rsidRDefault="006C5174" w:rsidP="00A80FF3">
              <w:pPr>
                <w:pStyle w:val="Turinys1"/>
                <w:rPr>
                  <w:rFonts w:ascii="Arial" w:hAnsi="Arial" w:cs="Arial"/>
                  <w:noProof/>
                  <w:sz w:val="24"/>
                  <w:szCs w:val="24"/>
                  <w:lang w:val="en-US" w:eastAsia="en-US"/>
                </w:rPr>
              </w:pPr>
              <w:hyperlink w:anchor="_Toc126333931" w:history="1">
                <w:r w:rsidRPr="00A80FF3">
                  <w:rPr>
                    <w:rStyle w:val="Hipersaitas"/>
                    <w:rFonts w:ascii="Arial" w:hAnsi="Arial" w:cs="Arial"/>
                    <w:noProof/>
                    <w:sz w:val="24"/>
                    <w:szCs w:val="24"/>
                  </w:rPr>
                  <w:t>IV</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7E0A9D"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TIEKĖJŲ PAŠALINIMO PAGRINDAI IR KVALIFIKACIJOS REIKALAVIMAI</w:t>
                </w:r>
                <w:r w:rsidR="0074475B" w:rsidRPr="00A80FF3">
                  <w:rPr>
                    <w:rFonts w:ascii="Arial" w:hAnsi="Arial" w:cs="Arial"/>
                    <w:noProof/>
                    <w:webHidden/>
                    <w:sz w:val="24"/>
                    <w:szCs w:val="24"/>
                  </w:rPr>
                  <w:tab/>
                </w:r>
                <w:r w:rsidR="00685119">
                  <w:rPr>
                    <w:rFonts w:ascii="Arial" w:hAnsi="Arial" w:cs="Arial"/>
                    <w:noProof/>
                    <w:webHidden/>
                    <w:sz w:val="24"/>
                    <w:szCs w:val="24"/>
                  </w:rPr>
                  <w:t>3</w:t>
                </w:r>
              </w:hyperlink>
            </w:p>
            <w:p w14:paraId="51E715FC" w14:textId="39DC1AAA" w:rsidR="0074475B" w:rsidRPr="00A80FF3" w:rsidRDefault="006C5174" w:rsidP="00A80FF3">
              <w:pPr>
                <w:pStyle w:val="Turinys1"/>
                <w:rPr>
                  <w:rFonts w:ascii="Arial" w:hAnsi="Arial" w:cs="Arial"/>
                  <w:noProof/>
                  <w:sz w:val="24"/>
                  <w:szCs w:val="24"/>
                  <w:lang w:val="en-US" w:eastAsia="en-US"/>
                </w:rPr>
              </w:pPr>
              <w:hyperlink w:anchor="_Toc126333932" w:history="1">
                <w:r w:rsidRPr="00A80FF3">
                  <w:rPr>
                    <w:rStyle w:val="Hipersaitas"/>
                    <w:rFonts w:ascii="Arial" w:hAnsi="Arial" w:cs="Arial"/>
                    <w:noProof/>
                    <w:sz w:val="24"/>
                    <w:szCs w:val="24"/>
                  </w:rPr>
                  <w:t>V</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REIKALAVIMAI, SUSIJĘ SU NACIONALINIU SAUGUMU</w:t>
                </w:r>
                <w:r w:rsidR="0074475B" w:rsidRPr="00A80FF3">
                  <w:rPr>
                    <w:rFonts w:ascii="Arial" w:hAnsi="Arial" w:cs="Arial"/>
                    <w:noProof/>
                    <w:webHidden/>
                    <w:sz w:val="24"/>
                    <w:szCs w:val="24"/>
                  </w:rPr>
                  <w:tab/>
                </w:r>
                <w:r w:rsidR="00685119">
                  <w:rPr>
                    <w:rFonts w:ascii="Arial" w:hAnsi="Arial" w:cs="Arial"/>
                    <w:noProof/>
                    <w:webHidden/>
                    <w:sz w:val="24"/>
                    <w:szCs w:val="24"/>
                  </w:rPr>
                  <w:t>3</w:t>
                </w:r>
              </w:hyperlink>
            </w:p>
            <w:p w14:paraId="29434F06" w14:textId="79FFE049" w:rsidR="0074475B" w:rsidRPr="00A80FF3" w:rsidRDefault="006C5174" w:rsidP="00A80FF3">
              <w:pPr>
                <w:pStyle w:val="Turinys1"/>
                <w:rPr>
                  <w:rFonts w:ascii="Arial" w:hAnsi="Arial" w:cs="Arial"/>
                  <w:noProof/>
                  <w:sz w:val="24"/>
                  <w:szCs w:val="24"/>
                  <w:lang w:val="en-US" w:eastAsia="en-US"/>
                </w:rPr>
              </w:pPr>
              <w:hyperlink w:anchor="_Toc126333933" w:history="1">
                <w:r w:rsidRPr="00A80FF3">
                  <w:rPr>
                    <w:rStyle w:val="Hipersaitas"/>
                    <w:rFonts w:ascii="Arial" w:hAnsi="Arial" w:cs="Arial"/>
                    <w:noProof/>
                    <w:sz w:val="24"/>
                    <w:szCs w:val="24"/>
                  </w:rPr>
                  <w:t>VI</w:t>
                </w:r>
                <w:r w:rsidR="00A928C3">
                  <w:rPr>
                    <w:rStyle w:val="Hipersaitas"/>
                    <w:rFonts w:ascii="Arial" w:hAnsi="Arial" w:cs="Arial"/>
                    <w:noProof/>
                    <w:sz w:val="24"/>
                    <w:szCs w:val="24"/>
                  </w:rPr>
                  <w:t xml:space="preserve"> SKYRIUS</w:t>
                </w:r>
                <w:r w:rsidR="0074475B" w:rsidRPr="00A80FF3">
                  <w:rPr>
                    <w:rStyle w:val="Hipersaitas"/>
                    <w:rFonts w:ascii="Arial" w:hAnsi="Arial" w:cs="Arial"/>
                    <w:noProof/>
                    <w:sz w:val="24"/>
                    <w:szCs w:val="24"/>
                  </w:rPr>
                  <w:t xml:space="preserve">  </w:t>
                </w:r>
                <w:r w:rsidR="00A928C3" w:rsidRPr="00A80FF3">
                  <w:rPr>
                    <w:rStyle w:val="Hipersaitas"/>
                    <w:rFonts w:ascii="Arial" w:hAnsi="Arial" w:cs="Arial"/>
                    <w:noProof/>
                    <w:sz w:val="24"/>
                    <w:szCs w:val="24"/>
                  </w:rPr>
                  <w:t>SPECIALIEJI REIKALAVIMAI PASIŪLYMŲ RENGIMUI IR PATEIKIMUI</w:t>
                </w:r>
                <w:r w:rsidR="0074475B" w:rsidRPr="00A80FF3">
                  <w:rPr>
                    <w:rFonts w:ascii="Arial" w:hAnsi="Arial" w:cs="Arial"/>
                    <w:noProof/>
                    <w:webHidden/>
                    <w:sz w:val="24"/>
                    <w:szCs w:val="24"/>
                  </w:rPr>
                  <w:tab/>
                </w:r>
                <w:r w:rsidR="00685119">
                  <w:rPr>
                    <w:rFonts w:ascii="Arial" w:hAnsi="Arial" w:cs="Arial"/>
                    <w:noProof/>
                    <w:webHidden/>
                    <w:sz w:val="24"/>
                    <w:szCs w:val="24"/>
                  </w:rPr>
                  <w:t>4</w:t>
                </w:r>
              </w:hyperlink>
            </w:p>
            <w:p w14:paraId="163B50EE" w14:textId="5487C685" w:rsidR="0074475B" w:rsidRPr="00A80FF3" w:rsidRDefault="006C5174" w:rsidP="00A80FF3">
              <w:pPr>
                <w:pStyle w:val="Turinys1"/>
                <w:rPr>
                  <w:rFonts w:ascii="Arial" w:hAnsi="Arial" w:cs="Arial"/>
                  <w:noProof/>
                  <w:sz w:val="24"/>
                  <w:szCs w:val="24"/>
                  <w:lang w:val="en-US" w:eastAsia="en-US"/>
                </w:rPr>
              </w:pPr>
              <w:hyperlink w:anchor="_Toc126333934" w:history="1">
                <w:r w:rsidRPr="00A80FF3">
                  <w:rPr>
                    <w:rStyle w:val="Hipersaitas"/>
                    <w:rFonts w:ascii="Arial" w:eastAsia="Calibri" w:hAnsi="Arial" w:cs="Arial"/>
                    <w:noProof/>
                    <w:sz w:val="24"/>
                    <w:szCs w:val="24"/>
                  </w:rPr>
                  <w:t>VII</w:t>
                </w:r>
                <w:r w:rsidR="00A928C3">
                  <w:rPr>
                    <w:rStyle w:val="Hipersaitas"/>
                    <w:rFonts w:ascii="Arial" w:eastAsia="Calibri" w:hAnsi="Arial" w:cs="Arial"/>
                    <w:noProof/>
                    <w:sz w:val="24"/>
                    <w:szCs w:val="24"/>
                  </w:rPr>
                  <w:t xml:space="preserve"> SKYRIUS</w:t>
                </w:r>
                <w:r w:rsidRPr="00A80FF3">
                  <w:rPr>
                    <w:rFonts w:ascii="Arial" w:hAnsi="Arial" w:cs="Arial"/>
                    <w:noProof/>
                    <w:sz w:val="24"/>
                    <w:szCs w:val="24"/>
                    <w:lang w:val="en-US" w:eastAsia="en-US"/>
                  </w:rPr>
                  <w:t xml:space="preserve"> </w:t>
                </w:r>
                <w:r w:rsidR="00A928C3" w:rsidRPr="00A80FF3">
                  <w:rPr>
                    <w:rStyle w:val="Hipersaitas"/>
                    <w:rFonts w:ascii="Arial" w:hAnsi="Arial" w:cs="Arial"/>
                    <w:noProof/>
                    <w:sz w:val="24"/>
                    <w:szCs w:val="24"/>
                  </w:rPr>
                  <w:t>PASIŪLYMO GALIOJIMO UŽTIKRINIMAS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7C9C7354" w14:textId="2A964125" w:rsidR="0074475B" w:rsidRPr="00A80FF3" w:rsidRDefault="006C5174" w:rsidP="00A80FF3">
              <w:pPr>
                <w:pStyle w:val="Turinys1"/>
                <w:rPr>
                  <w:rFonts w:ascii="Arial" w:hAnsi="Arial" w:cs="Arial"/>
                  <w:noProof/>
                  <w:sz w:val="24"/>
                  <w:szCs w:val="24"/>
                  <w:lang w:val="en-US" w:eastAsia="en-US"/>
                </w:rPr>
              </w:pPr>
              <w:hyperlink w:anchor="_Toc126333935" w:history="1">
                <w:r w:rsidRPr="00A80FF3">
                  <w:rPr>
                    <w:rStyle w:val="Hipersaitas"/>
                    <w:rFonts w:ascii="Arial" w:eastAsia="Calibri" w:hAnsi="Arial" w:cs="Arial"/>
                    <w:noProof/>
                    <w:sz w:val="24"/>
                    <w:szCs w:val="24"/>
                  </w:rPr>
                  <w:t>VIII</w:t>
                </w:r>
                <w:r w:rsidR="00A928C3">
                  <w:rPr>
                    <w:rStyle w:val="Hipersaitas"/>
                    <w:rFonts w:ascii="Arial" w:eastAsia="Calibri" w:hAnsi="Arial" w:cs="Arial"/>
                    <w:noProof/>
                    <w:sz w:val="24"/>
                    <w:szCs w:val="24"/>
                  </w:rPr>
                  <w:t xml:space="preserve"> SKYRIUS</w:t>
                </w:r>
                <w:r w:rsidRPr="00A80FF3">
                  <w:rPr>
                    <w:rStyle w:val="Hipersaitas"/>
                    <w:rFonts w:ascii="Arial" w:eastAsia="Calibri" w:hAnsi="Arial" w:cs="Arial"/>
                    <w:noProof/>
                    <w:sz w:val="24"/>
                    <w:szCs w:val="24"/>
                  </w:rPr>
                  <w:t xml:space="preserve"> </w:t>
                </w:r>
                <w:r w:rsidR="00A928C3" w:rsidRPr="00A80FF3">
                  <w:rPr>
                    <w:rStyle w:val="Hipersaitas"/>
                    <w:rFonts w:ascii="Arial" w:hAnsi="Arial" w:cs="Arial"/>
                    <w:noProof/>
                    <w:sz w:val="24"/>
                    <w:szCs w:val="24"/>
                  </w:rPr>
                  <w:t>ELEKTRONINIS AUKCIONAS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1901588D" w14:textId="03C98EBC" w:rsidR="0074475B" w:rsidRPr="00A80FF3" w:rsidRDefault="006C5174" w:rsidP="00A80FF3">
              <w:pPr>
                <w:pStyle w:val="Turinys1"/>
                <w:rPr>
                  <w:rFonts w:ascii="Arial" w:hAnsi="Arial" w:cs="Arial"/>
                  <w:noProof/>
                  <w:sz w:val="24"/>
                  <w:szCs w:val="24"/>
                  <w:lang w:val="en-US" w:eastAsia="en-US"/>
                </w:rPr>
              </w:pPr>
              <w:hyperlink w:anchor="_Toc126333936" w:history="1">
                <w:r w:rsidRPr="00A80FF3">
                  <w:rPr>
                    <w:rStyle w:val="Hipersaitas"/>
                    <w:rFonts w:ascii="Arial" w:eastAsia="Calibri" w:hAnsi="Arial" w:cs="Arial"/>
                    <w:noProof/>
                    <w:sz w:val="24"/>
                    <w:szCs w:val="24"/>
                  </w:rPr>
                  <w:t>IX</w:t>
                </w:r>
                <w:r w:rsidR="00A928C3">
                  <w:rPr>
                    <w:rStyle w:val="Hipersaitas"/>
                    <w:rFonts w:ascii="Arial" w:eastAsia="Calibri" w:hAnsi="Arial" w:cs="Arial"/>
                    <w:noProof/>
                    <w:sz w:val="24"/>
                    <w:szCs w:val="24"/>
                  </w:rPr>
                  <w:t xml:space="preserve"> SKYRIUS</w:t>
                </w:r>
                <w:r w:rsidRPr="00A80FF3">
                  <w:rPr>
                    <w:rStyle w:val="Hipersaitas"/>
                    <w:rFonts w:ascii="Arial" w:eastAsia="Calibri" w:hAnsi="Arial" w:cs="Arial"/>
                    <w:noProof/>
                    <w:sz w:val="24"/>
                    <w:szCs w:val="24"/>
                  </w:rPr>
                  <w:t xml:space="preserve"> </w:t>
                </w:r>
                <w:r w:rsidR="00A928C3" w:rsidRPr="00A80FF3">
                  <w:rPr>
                    <w:rStyle w:val="Hipersaitas"/>
                    <w:rFonts w:ascii="Arial" w:hAnsi="Arial" w:cs="Arial"/>
                    <w:noProof/>
                    <w:sz w:val="24"/>
                    <w:szCs w:val="24"/>
                  </w:rPr>
                  <w:t>PASIŪLYMŲ VERTINIMAS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63AED696" w14:textId="44A9ADCA" w:rsidR="0074475B" w:rsidRPr="00A80FF3" w:rsidRDefault="006C5174" w:rsidP="00A80FF3">
              <w:pPr>
                <w:pStyle w:val="Turinys1"/>
                <w:rPr>
                  <w:rFonts w:ascii="Arial" w:hAnsi="Arial" w:cs="Arial"/>
                  <w:noProof/>
                  <w:sz w:val="24"/>
                  <w:szCs w:val="24"/>
                  <w:lang w:val="en-US" w:eastAsia="en-US"/>
                </w:rPr>
              </w:pPr>
              <w:hyperlink w:anchor="_Toc126333937" w:history="1">
                <w:r w:rsidRPr="00A80FF3">
                  <w:rPr>
                    <w:rStyle w:val="Hipersaitas"/>
                    <w:rFonts w:ascii="Arial" w:eastAsia="Calibri" w:hAnsi="Arial" w:cs="Arial"/>
                    <w:noProof/>
                    <w:sz w:val="24"/>
                    <w:szCs w:val="24"/>
                  </w:rPr>
                  <w:t>X</w:t>
                </w:r>
                <w:r w:rsidR="00A928C3">
                  <w:rPr>
                    <w:rStyle w:val="Hipersaitas"/>
                    <w:rFonts w:ascii="Arial" w:eastAsia="Calibri" w:hAnsi="Arial" w:cs="Arial"/>
                    <w:noProof/>
                    <w:sz w:val="24"/>
                    <w:szCs w:val="24"/>
                  </w:rPr>
                  <w:t xml:space="preserve"> SKYRIUS</w:t>
                </w:r>
                <w:r w:rsidRPr="00A80FF3">
                  <w:rPr>
                    <w:rStyle w:val="Hipersaitas"/>
                    <w:rFonts w:ascii="Arial" w:eastAsia="Calibri" w:hAnsi="Arial" w:cs="Arial"/>
                    <w:noProof/>
                    <w:sz w:val="24"/>
                    <w:szCs w:val="24"/>
                  </w:rPr>
                  <w:t xml:space="preserve"> </w:t>
                </w:r>
                <w:r w:rsidR="00A928C3" w:rsidRPr="00A80FF3">
                  <w:rPr>
                    <w:rStyle w:val="Hipersaitas"/>
                    <w:rFonts w:ascii="Arial" w:hAnsi="Arial" w:cs="Arial"/>
                    <w:noProof/>
                    <w:sz w:val="24"/>
                    <w:szCs w:val="24"/>
                  </w:rPr>
                  <w:t>SUTARTIES SUDARYMAS</w:t>
                </w:r>
                <w:r w:rsidR="0074475B" w:rsidRPr="00A80FF3">
                  <w:rPr>
                    <w:rFonts w:ascii="Arial" w:hAnsi="Arial" w:cs="Arial"/>
                    <w:noProof/>
                    <w:webHidden/>
                    <w:sz w:val="24"/>
                    <w:szCs w:val="24"/>
                  </w:rPr>
                  <w:tab/>
                </w:r>
                <w:r w:rsidR="00685119">
                  <w:rPr>
                    <w:rFonts w:ascii="Arial" w:hAnsi="Arial" w:cs="Arial"/>
                    <w:noProof/>
                    <w:webHidden/>
                    <w:sz w:val="24"/>
                    <w:szCs w:val="24"/>
                  </w:rPr>
                  <w:t>5</w:t>
                </w:r>
              </w:hyperlink>
            </w:p>
            <w:p w14:paraId="456B2FA1" w14:textId="216DF2D4" w:rsidR="0074475B" w:rsidRPr="00A80FF3" w:rsidRDefault="006C5174" w:rsidP="00A80FF3">
              <w:pPr>
                <w:pStyle w:val="Turinys1"/>
                <w:rPr>
                  <w:rFonts w:ascii="Arial" w:hAnsi="Arial" w:cs="Arial"/>
                  <w:noProof/>
                  <w:sz w:val="24"/>
                  <w:szCs w:val="24"/>
                  <w:lang w:val="en-US" w:eastAsia="en-US"/>
                </w:rPr>
              </w:pPr>
              <w:hyperlink w:anchor="_Toc126333938" w:history="1">
                <w:r w:rsidRPr="00A80FF3">
                  <w:rPr>
                    <w:rStyle w:val="Hipersaitas"/>
                    <w:rFonts w:ascii="Arial" w:hAnsi="Arial" w:cs="Arial"/>
                    <w:noProof/>
                    <w:sz w:val="24"/>
                    <w:szCs w:val="24"/>
                  </w:rPr>
                  <w:t>XI</w:t>
                </w:r>
                <w:r w:rsidR="00A928C3">
                  <w:rPr>
                    <w:rStyle w:val="Hipersaitas"/>
                    <w:rFonts w:ascii="Arial" w:hAnsi="Arial" w:cs="Arial"/>
                    <w:noProof/>
                    <w:sz w:val="24"/>
                    <w:szCs w:val="24"/>
                  </w:rPr>
                  <w:t xml:space="preserve"> SKYRIUS</w:t>
                </w:r>
                <w:r w:rsidR="0074475B" w:rsidRPr="00A80FF3">
                  <w:rPr>
                    <w:rFonts w:ascii="Arial" w:hAnsi="Arial" w:cs="Arial"/>
                    <w:noProof/>
                    <w:sz w:val="24"/>
                    <w:szCs w:val="24"/>
                    <w:lang w:val="en-US" w:eastAsia="en-US"/>
                  </w:rPr>
                  <w:t xml:space="preserve"> </w:t>
                </w:r>
                <w:r w:rsidR="00A928C3" w:rsidRPr="00A80FF3">
                  <w:rPr>
                    <w:rStyle w:val="Hipersaitas"/>
                    <w:rFonts w:ascii="Arial" w:hAnsi="Arial" w:cs="Arial"/>
                    <w:noProof/>
                    <w:sz w:val="24"/>
                    <w:szCs w:val="24"/>
                  </w:rPr>
                  <w:t>KITOS SĄLYGOS</w:t>
                </w:r>
                <w:r w:rsidR="0074475B" w:rsidRPr="00A80FF3">
                  <w:rPr>
                    <w:rFonts w:ascii="Arial" w:hAnsi="Arial" w:cs="Arial"/>
                    <w:noProof/>
                    <w:webHidden/>
                    <w:sz w:val="24"/>
                    <w:szCs w:val="24"/>
                  </w:rPr>
                  <w:tab/>
                </w:r>
                <w:r w:rsidR="00685119">
                  <w:rPr>
                    <w:rFonts w:ascii="Arial" w:hAnsi="Arial" w:cs="Arial"/>
                    <w:noProof/>
                    <w:webHidden/>
                    <w:sz w:val="24"/>
                    <w:szCs w:val="24"/>
                  </w:rPr>
                  <w:t>6</w:t>
                </w:r>
              </w:hyperlink>
            </w:p>
            <w:p w14:paraId="3C0F05FC" w14:textId="11195F26" w:rsidR="0074475B" w:rsidRPr="00A80FF3" w:rsidRDefault="0074475B" w:rsidP="00A80FF3">
              <w:pPr>
                <w:pStyle w:val="Turinys1"/>
                <w:rPr>
                  <w:rFonts w:ascii="Arial" w:hAnsi="Arial" w:cs="Arial"/>
                  <w:noProof/>
                  <w:sz w:val="24"/>
                  <w:szCs w:val="24"/>
                  <w:lang w:val="en-US" w:eastAsia="en-US"/>
                </w:rPr>
              </w:pPr>
              <w:r w:rsidRPr="00A80FF3">
                <w:rPr>
                  <w:rStyle w:val="Hipersaitas"/>
                  <w:rFonts w:ascii="Arial" w:hAnsi="Arial" w:cs="Arial"/>
                  <w:noProof/>
                  <w:sz w:val="24"/>
                  <w:szCs w:val="24"/>
                </w:rPr>
                <w:t xml:space="preserve">  </w:t>
              </w:r>
              <w:hyperlink w:anchor="_Toc126333939" w:history="1">
                <w:r w:rsidRPr="00A80FF3">
                  <w:rPr>
                    <w:rStyle w:val="Hipersaitas"/>
                    <w:rFonts w:ascii="Arial" w:hAnsi="Arial" w:cs="Arial"/>
                    <w:noProof/>
                    <w:sz w:val="24"/>
                    <w:szCs w:val="24"/>
                  </w:rPr>
                  <w:t>Pirkimo sąlygų 1 priedas „Terminai“</w:t>
                </w:r>
                <w:r w:rsidRPr="00A80FF3">
                  <w:rPr>
                    <w:rFonts w:ascii="Arial" w:hAnsi="Arial" w:cs="Arial"/>
                    <w:noProof/>
                    <w:webHidden/>
                    <w:sz w:val="24"/>
                    <w:szCs w:val="24"/>
                  </w:rPr>
                  <w:tab/>
                </w:r>
                <w:r w:rsidR="00685119">
                  <w:rPr>
                    <w:rFonts w:ascii="Arial" w:hAnsi="Arial" w:cs="Arial"/>
                    <w:noProof/>
                    <w:webHidden/>
                    <w:sz w:val="24"/>
                    <w:szCs w:val="24"/>
                  </w:rPr>
                  <w:t>6</w:t>
                </w:r>
              </w:hyperlink>
            </w:p>
            <w:p w14:paraId="27656DDD" w14:textId="37E0C0A7" w:rsidR="0074475B" w:rsidRPr="00A80FF3" w:rsidRDefault="0074475B" w:rsidP="00A80FF3">
              <w:pPr>
                <w:pStyle w:val="Turinys2"/>
                <w:rPr>
                  <w:rFonts w:ascii="Arial" w:hAnsi="Arial" w:cs="Arial"/>
                  <w:noProof/>
                  <w:sz w:val="24"/>
                  <w:szCs w:val="24"/>
                  <w:lang w:val="en-US" w:eastAsia="en-US"/>
                </w:rPr>
              </w:pPr>
              <w:hyperlink w:anchor="_Toc126333940" w:history="1">
                <w:r w:rsidRPr="00A80FF3">
                  <w:rPr>
                    <w:rStyle w:val="Hipersaitas"/>
                    <w:rFonts w:ascii="Arial" w:eastAsia="Calibri" w:hAnsi="Arial" w:cs="Arial"/>
                    <w:noProof/>
                    <w:sz w:val="24"/>
                    <w:szCs w:val="24"/>
                  </w:rPr>
                  <w:t>Pirkimo sąlygų 2 priedas „Techninė specifikacija“</w:t>
                </w:r>
                <w:r w:rsidRPr="00A80FF3">
                  <w:rPr>
                    <w:rFonts w:ascii="Arial" w:hAnsi="Arial" w:cs="Arial"/>
                    <w:noProof/>
                    <w:webHidden/>
                    <w:sz w:val="24"/>
                    <w:szCs w:val="24"/>
                  </w:rPr>
                  <w:tab/>
                </w:r>
                <w:r w:rsidR="00685119">
                  <w:rPr>
                    <w:rFonts w:ascii="Arial" w:hAnsi="Arial" w:cs="Arial"/>
                    <w:noProof/>
                    <w:webHidden/>
                    <w:sz w:val="24"/>
                    <w:szCs w:val="24"/>
                  </w:rPr>
                  <w:t>9</w:t>
                </w:r>
              </w:hyperlink>
            </w:p>
            <w:p w14:paraId="79347E8A" w14:textId="413EBDD9" w:rsidR="0074475B" w:rsidRPr="00A80FF3" w:rsidRDefault="0074475B" w:rsidP="00A80FF3">
              <w:pPr>
                <w:pStyle w:val="Turinys2"/>
                <w:rPr>
                  <w:rFonts w:ascii="Arial" w:hAnsi="Arial" w:cs="Arial"/>
                  <w:noProof/>
                  <w:sz w:val="24"/>
                  <w:szCs w:val="24"/>
                  <w:lang w:val="en-US" w:eastAsia="en-US"/>
                </w:rPr>
              </w:pPr>
              <w:hyperlink w:anchor="_Toc126333941" w:history="1">
                <w:r w:rsidRPr="00A80FF3">
                  <w:rPr>
                    <w:rStyle w:val="Hipersaitas"/>
                    <w:rFonts w:ascii="Arial" w:eastAsia="Calibri" w:hAnsi="Arial" w:cs="Arial"/>
                    <w:noProof/>
                    <w:sz w:val="24"/>
                    <w:szCs w:val="24"/>
                  </w:rPr>
                  <w:t>Pirkimo sąlygų 3 priedas „Tiekėjų pašalinimo pagrindai“</w:t>
                </w:r>
                <w:r w:rsidRPr="00A80FF3">
                  <w:rPr>
                    <w:rFonts w:ascii="Arial" w:hAnsi="Arial" w:cs="Arial"/>
                    <w:noProof/>
                    <w:webHidden/>
                    <w:sz w:val="24"/>
                    <w:szCs w:val="24"/>
                  </w:rPr>
                  <w:tab/>
                </w:r>
                <w:r w:rsidR="00685119">
                  <w:rPr>
                    <w:rFonts w:ascii="Arial" w:hAnsi="Arial" w:cs="Arial"/>
                    <w:noProof/>
                    <w:webHidden/>
                    <w:sz w:val="24"/>
                    <w:szCs w:val="24"/>
                  </w:rPr>
                  <w:t>10</w:t>
                </w:r>
              </w:hyperlink>
            </w:p>
            <w:p w14:paraId="6DE76A5E" w14:textId="42C3614A" w:rsidR="0074475B" w:rsidRPr="00A80FF3" w:rsidRDefault="0074475B" w:rsidP="00A80FF3">
              <w:pPr>
                <w:pStyle w:val="Turinys2"/>
                <w:rPr>
                  <w:rFonts w:ascii="Arial" w:hAnsi="Arial" w:cs="Arial"/>
                  <w:noProof/>
                  <w:sz w:val="24"/>
                  <w:szCs w:val="24"/>
                  <w:lang w:val="en-US" w:eastAsia="en-US"/>
                </w:rPr>
              </w:pPr>
              <w:hyperlink w:anchor="_Toc126333942" w:history="1">
                <w:r w:rsidRPr="00A80FF3">
                  <w:rPr>
                    <w:rStyle w:val="Hipersaitas"/>
                    <w:rFonts w:ascii="Arial" w:eastAsia="Calibri" w:hAnsi="Arial" w:cs="Arial"/>
                    <w:noProof/>
                    <w:sz w:val="24"/>
                    <w:szCs w:val="24"/>
                  </w:rPr>
                  <w:t>Pirkimo sąlygų 4 priedas „Tiekėjų kvalifikacijos reikalavimai ir reikalaujami kokybės bei aplinkos apsaugos vadybos sistemų standartai“</w:t>
                </w:r>
                <w:r w:rsidRPr="00A80FF3">
                  <w:rPr>
                    <w:rFonts w:ascii="Arial" w:hAnsi="Arial" w:cs="Arial"/>
                    <w:noProof/>
                    <w:webHidden/>
                    <w:sz w:val="24"/>
                    <w:szCs w:val="24"/>
                  </w:rPr>
                  <w:tab/>
                </w:r>
                <w:r w:rsidRPr="00A80FF3">
                  <w:rPr>
                    <w:rFonts w:ascii="Arial" w:hAnsi="Arial" w:cs="Arial"/>
                    <w:noProof/>
                    <w:webHidden/>
                    <w:sz w:val="24"/>
                    <w:szCs w:val="24"/>
                  </w:rPr>
                  <w:fldChar w:fldCharType="begin"/>
                </w:r>
                <w:r w:rsidRPr="00A80FF3">
                  <w:rPr>
                    <w:rFonts w:ascii="Arial" w:hAnsi="Arial" w:cs="Arial"/>
                    <w:noProof/>
                    <w:webHidden/>
                    <w:sz w:val="24"/>
                    <w:szCs w:val="24"/>
                  </w:rPr>
                  <w:instrText xml:space="preserve"> PAGEREF _Toc126333942 \h </w:instrText>
                </w:r>
                <w:r w:rsidRPr="00A80FF3">
                  <w:rPr>
                    <w:rFonts w:ascii="Arial" w:hAnsi="Arial" w:cs="Arial"/>
                    <w:noProof/>
                    <w:webHidden/>
                    <w:sz w:val="24"/>
                    <w:szCs w:val="24"/>
                  </w:rPr>
                </w:r>
                <w:r w:rsidRPr="00A80FF3">
                  <w:rPr>
                    <w:rFonts w:ascii="Arial" w:hAnsi="Arial" w:cs="Arial"/>
                    <w:noProof/>
                    <w:webHidden/>
                    <w:sz w:val="24"/>
                    <w:szCs w:val="24"/>
                  </w:rPr>
                  <w:fldChar w:fldCharType="separate"/>
                </w:r>
                <w:r w:rsidR="001D414C" w:rsidRPr="00A80FF3">
                  <w:rPr>
                    <w:rFonts w:ascii="Arial" w:hAnsi="Arial" w:cs="Arial"/>
                    <w:noProof/>
                    <w:webHidden/>
                    <w:sz w:val="24"/>
                    <w:szCs w:val="24"/>
                  </w:rPr>
                  <w:t>2</w:t>
                </w:r>
                <w:r w:rsidR="00685119">
                  <w:rPr>
                    <w:rFonts w:ascii="Arial" w:hAnsi="Arial" w:cs="Arial"/>
                    <w:noProof/>
                    <w:webHidden/>
                    <w:sz w:val="24"/>
                    <w:szCs w:val="24"/>
                  </w:rPr>
                  <w:t>3</w:t>
                </w:r>
                <w:r w:rsidRPr="00A80FF3">
                  <w:rPr>
                    <w:rFonts w:ascii="Arial" w:hAnsi="Arial" w:cs="Arial"/>
                    <w:noProof/>
                    <w:webHidden/>
                    <w:sz w:val="24"/>
                    <w:szCs w:val="24"/>
                  </w:rPr>
                  <w:fldChar w:fldCharType="end"/>
                </w:r>
              </w:hyperlink>
            </w:p>
            <w:p w14:paraId="61E88A43" w14:textId="0998C2B8" w:rsidR="0074475B" w:rsidRPr="00A80FF3" w:rsidRDefault="0074475B" w:rsidP="00A80FF3">
              <w:pPr>
                <w:pStyle w:val="Turinys2"/>
                <w:rPr>
                  <w:rFonts w:ascii="Arial" w:hAnsi="Arial" w:cs="Arial"/>
                  <w:noProof/>
                  <w:sz w:val="24"/>
                  <w:szCs w:val="24"/>
                  <w:lang w:val="en-US" w:eastAsia="en-US"/>
                </w:rPr>
              </w:pPr>
              <w:hyperlink w:anchor="_Toc126333943" w:history="1">
                <w:r w:rsidRPr="00A80FF3">
                  <w:rPr>
                    <w:rStyle w:val="Hipersaitas"/>
                    <w:rFonts w:ascii="Arial" w:eastAsia="Calibri" w:hAnsi="Arial" w:cs="Arial"/>
                    <w:noProof/>
                    <w:sz w:val="24"/>
                    <w:szCs w:val="24"/>
                  </w:rPr>
                  <w:t xml:space="preserve">Pirkimo sąlygų 5 priedas „EBVPD“ </w:t>
                </w:r>
                <w:r w:rsidRPr="00A80FF3">
                  <w:rPr>
                    <w:rStyle w:val="Hipersaitas"/>
                    <w:rFonts w:ascii="Arial" w:hAnsi="Arial" w:cs="Arial"/>
                    <w:noProof/>
                    <w:sz w:val="24"/>
                    <w:szCs w:val="24"/>
                  </w:rPr>
                  <w:t>(XML formatu)</w:t>
                </w:r>
                <w:r w:rsidRPr="00A80FF3">
                  <w:rPr>
                    <w:rFonts w:ascii="Arial" w:hAnsi="Arial" w:cs="Arial"/>
                    <w:noProof/>
                    <w:webHidden/>
                    <w:sz w:val="24"/>
                    <w:szCs w:val="24"/>
                  </w:rPr>
                  <w:tab/>
                </w:r>
                <w:r w:rsidRPr="00A80FF3">
                  <w:rPr>
                    <w:rFonts w:ascii="Arial" w:hAnsi="Arial" w:cs="Arial"/>
                    <w:noProof/>
                    <w:webHidden/>
                    <w:sz w:val="24"/>
                    <w:szCs w:val="24"/>
                  </w:rPr>
                  <w:fldChar w:fldCharType="begin"/>
                </w:r>
                <w:r w:rsidRPr="00A80FF3">
                  <w:rPr>
                    <w:rFonts w:ascii="Arial" w:hAnsi="Arial" w:cs="Arial"/>
                    <w:noProof/>
                    <w:webHidden/>
                    <w:sz w:val="24"/>
                    <w:szCs w:val="24"/>
                  </w:rPr>
                  <w:instrText xml:space="preserve"> PAGEREF _Toc126333943 \h </w:instrText>
                </w:r>
                <w:r w:rsidRPr="00A80FF3">
                  <w:rPr>
                    <w:rFonts w:ascii="Arial" w:hAnsi="Arial" w:cs="Arial"/>
                    <w:noProof/>
                    <w:webHidden/>
                    <w:sz w:val="24"/>
                    <w:szCs w:val="24"/>
                  </w:rPr>
                </w:r>
                <w:r w:rsidRPr="00A80FF3">
                  <w:rPr>
                    <w:rFonts w:ascii="Arial" w:hAnsi="Arial" w:cs="Arial"/>
                    <w:noProof/>
                    <w:webHidden/>
                    <w:sz w:val="24"/>
                    <w:szCs w:val="24"/>
                  </w:rPr>
                  <w:fldChar w:fldCharType="separate"/>
                </w:r>
                <w:r w:rsidR="001D414C" w:rsidRPr="00A80FF3">
                  <w:rPr>
                    <w:rFonts w:ascii="Arial" w:hAnsi="Arial" w:cs="Arial"/>
                    <w:noProof/>
                    <w:webHidden/>
                    <w:sz w:val="24"/>
                    <w:szCs w:val="24"/>
                  </w:rPr>
                  <w:t>2</w:t>
                </w:r>
                <w:r w:rsidR="00685119">
                  <w:rPr>
                    <w:rFonts w:ascii="Arial" w:hAnsi="Arial" w:cs="Arial"/>
                    <w:noProof/>
                    <w:webHidden/>
                    <w:sz w:val="24"/>
                    <w:szCs w:val="24"/>
                  </w:rPr>
                  <w:t>7</w:t>
                </w:r>
                <w:r w:rsidRPr="00A80FF3">
                  <w:rPr>
                    <w:rFonts w:ascii="Arial" w:hAnsi="Arial" w:cs="Arial"/>
                    <w:noProof/>
                    <w:webHidden/>
                    <w:sz w:val="24"/>
                    <w:szCs w:val="24"/>
                  </w:rPr>
                  <w:fldChar w:fldCharType="end"/>
                </w:r>
              </w:hyperlink>
            </w:p>
            <w:p w14:paraId="310D1EC2" w14:textId="01687A0B" w:rsidR="0074475B" w:rsidRPr="00A80FF3" w:rsidRDefault="0074475B" w:rsidP="00A80FF3">
              <w:pPr>
                <w:pStyle w:val="Turinys2"/>
                <w:rPr>
                  <w:rFonts w:ascii="Arial" w:hAnsi="Arial" w:cs="Arial"/>
                  <w:noProof/>
                  <w:sz w:val="24"/>
                  <w:szCs w:val="24"/>
                  <w:lang w:val="en-US" w:eastAsia="en-US"/>
                </w:rPr>
              </w:pPr>
              <w:hyperlink w:anchor="_Toc126333944" w:history="1">
                <w:r w:rsidRPr="00A80FF3">
                  <w:rPr>
                    <w:rStyle w:val="Hipersaitas"/>
                    <w:rFonts w:ascii="Arial" w:eastAsia="Calibri" w:hAnsi="Arial" w:cs="Arial"/>
                    <w:noProof/>
                    <w:sz w:val="24"/>
                    <w:szCs w:val="24"/>
                  </w:rPr>
                  <w:t>Pirkimo sąlygų 6 priedas „Pasiūlymo forma“</w:t>
                </w:r>
                <w:r w:rsidRPr="00A80FF3">
                  <w:rPr>
                    <w:rFonts w:ascii="Arial" w:hAnsi="Arial" w:cs="Arial"/>
                    <w:noProof/>
                    <w:webHidden/>
                    <w:sz w:val="24"/>
                    <w:szCs w:val="24"/>
                  </w:rPr>
                  <w:tab/>
                </w:r>
                <w:r w:rsidRPr="00A80FF3">
                  <w:rPr>
                    <w:rFonts w:ascii="Arial" w:hAnsi="Arial" w:cs="Arial"/>
                    <w:noProof/>
                    <w:webHidden/>
                    <w:sz w:val="24"/>
                    <w:szCs w:val="24"/>
                  </w:rPr>
                  <w:fldChar w:fldCharType="begin"/>
                </w:r>
                <w:r w:rsidRPr="00A80FF3">
                  <w:rPr>
                    <w:rFonts w:ascii="Arial" w:hAnsi="Arial" w:cs="Arial"/>
                    <w:noProof/>
                    <w:webHidden/>
                    <w:sz w:val="24"/>
                    <w:szCs w:val="24"/>
                  </w:rPr>
                  <w:instrText xml:space="preserve"> PAGEREF _Toc126333944 \h </w:instrText>
                </w:r>
                <w:r w:rsidRPr="00A80FF3">
                  <w:rPr>
                    <w:rFonts w:ascii="Arial" w:hAnsi="Arial" w:cs="Arial"/>
                    <w:noProof/>
                    <w:webHidden/>
                    <w:sz w:val="24"/>
                    <w:szCs w:val="24"/>
                  </w:rPr>
                </w:r>
                <w:r w:rsidRPr="00A80FF3">
                  <w:rPr>
                    <w:rFonts w:ascii="Arial" w:hAnsi="Arial" w:cs="Arial"/>
                    <w:noProof/>
                    <w:webHidden/>
                    <w:sz w:val="24"/>
                    <w:szCs w:val="24"/>
                  </w:rPr>
                  <w:fldChar w:fldCharType="separate"/>
                </w:r>
                <w:r w:rsidR="001D414C" w:rsidRPr="00A80FF3">
                  <w:rPr>
                    <w:rFonts w:ascii="Arial" w:hAnsi="Arial" w:cs="Arial"/>
                    <w:noProof/>
                    <w:webHidden/>
                    <w:sz w:val="24"/>
                    <w:szCs w:val="24"/>
                  </w:rPr>
                  <w:t>2</w:t>
                </w:r>
                <w:r w:rsidR="00685119">
                  <w:rPr>
                    <w:rFonts w:ascii="Arial" w:hAnsi="Arial" w:cs="Arial"/>
                    <w:noProof/>
                    <w:webHidden/>
                    <w:sz w:val="24"/>
                    <w:szCs w:val="24"/>
                  </w:rPr>
                  <w:t>8</w:t>
                </w:r>
                <w:r w:rsidRPr="00A80FF3">
                  <w:rPr>
                    <w:rFonts w:ascii="Arial" w:hAnsi="Arial" w:cs="Arial"/>
                    <w:noProof/>
                    <w:webHidden/>
                    <w:sz w:val="24"/>
                    <w:szCs w:val="24"/>
                  </w:rPr>
                  <w:fldChar w:fldCharType="end"/>
                </w:r>
              </w:hyperlink>
            </w:p>
            <w:p w14:paraId="5F61B9F6" w14:textId="598D9C34" w:rsidR="0074475B" w:rsidRPr="00A80FF3" w:rsidRDefault="0074475B" w:rsidP="00A80FF3">
              <w:pPr>
                <w:pStyle w:val="Turinys2"/>
                <w:rPr>
                  <w:rFonts w:ascii="Arial" w:hAnsi="Arial" w:cs="Arial"/>
                  <w:noProof/>
                  <w:sz w:val="24"/>
                  <w:szCs w:val="24"/>
                  <w:lang w:val="en-US" w:eastAsia="en-US"/>
                </w:rPr>
              </w:pPr>
              <w:hyperlink w:anchor="_Toc126333945" w:history="1">
                <w:r w:rsidRPr="00A80FF3">
                  <w:rPr>
                    <w:rStyle w:val="Hipersaitas"/>
                    <w:rFonts w:ascii="Arial" w:eastAsia="Calibri" w:hAnsi="Arial" w:cs="Arial"/>
                    <w:noProof/>
                    <w:sz w:val="24"/>
                    <w:szCs w:val="24"/>
                  </w:rPr>
                  <w:t>Pirkimo sąlygų 7 priedas „Pasiūlymų vertinimo kriterijai ir sąlygos“</w:t>
                </w:r>
                <w:r w:rsidRPr="00A80FF3">
                  <w:rPr>
                    <w:rFonts w:ascii="Arial" w:hAnsi="Arial" w:cs="Arial"/>
                    <w:noProof/>
                    <w:webHidden/>
                    <w:sz w:val="24"/>
                    <w:szCs w:val="24"/>
                  </w:rPr>
                  <w:tab/>
                </w:r>
                <w:r w:rsidR="00685119">
                  <w:rPr>
                    <w:rFonts w:ascii="Arial" w:hAnsi="Arial" w:cs="Arial"/>
                    <w:noProof/>
                    <w:webHidden/>
                    <w:sz w:val="24"/>
                    <w:szCs w:val="24"/>
                  </w:rPr>
                  <w:t>38</w:t>
                </w:r>
              </w:hyperlink>
            </w:p>
            <w:p w14:paraId="1446CD49" w14:textId="35231796" w:rsidR="0074475B" w:rsidRPr="00A80FF3" w:rsidRDefault="0074475B" w:rsidP="00A80FF3">
              <w:pPr>
                <w:pStyle w:val="Turinys2"/>
                <w:rPr>
                  <w:rFonts w:ascii="Arial" w:hAnsi="Arial" w:cs="Arial"/>
                  <w:noProof/>
                  <w:sz w:val="24"/>
                  <w:szCs w:val="24"/>
                </w:rPr>
              </w:pPr>
              <w:hyperlink w:anchor="_Toc126333948" w:history="1">
                <w:r w:rsidRPr="00A80FF3">
                  <w:rPr>
                    <w:rStyle w:val="Hipersaitas"/>
                    <w:rFonts w:ascii="Arial" w:hAnsi="Arial" w:cs="Arial"/>
                    <w:noProof/>
                    <w:sz w:val="24"/>
                    <w:szCs w:val="24"/>
                  </w:rPr>
                  <w:t xml:space="preserve">Pirkimo sąlygų </w:t>
                </w:r>
                <w:r w:rsidR="00360C18" w:rsidRPr="00A80FF3">
                  <w:rPr>
                    <w:rStyle w:val="Hipersaitas"/>
                    <w:rFonts w:ascii="Arial" w:hAnsi="Arial" w:cs="Arial"/>
                    <w:noProof/>
                    <w:sz w:val="24"/>
                    <w:szCs w:val="24"/>
                  </w:rPr>
                  <w:t>8</w:t>
                </w:r>
                <w:r w:rsidRPr="00A80FF3">
                  <w:rPr>
                    <w:rStyle w:val="Hipersaitas"/>
                    <w:rFonts w:ascii="Arial" w:hAnsi="Arial" w:cs="Arial"/>
                    <w:noProof/>
                    <w:sz w:val="24"/>
                    <w:szCs w:val="24"/>
                  </w:rPr>
                  <w:t xml:space="preserve"> priedas „Sutarties projektas“</w:t>
                </w:r>
                <w:r w:rsidRPr="00A80FF3">
                  <w:rPr>
                    <w:rFonts w:ascii="Arial" w:hAnsi="Arial" w:cs="Arial"/>
                    <w:noProof/>
                    <w:webHidden/>
                    <w:sz w:val="24"/>
                    <w:szCs w:val="24"/>
                  </w:rPr>
                  <w:tab/>
                </w:r>
                <w:r w:rsidRPr="00A80FF3">
                  <w:rPr>
                    <w:rFonts w:ascii="Arial" w:hAnsi="Arial" w:cs="Arial"/>
                    <w:noProof/>
                    <w:webHidden/>
                    <w:sz w:val="24"/>
                    <w:szCs w:val="24"/>
                  </w:rPr>
                  <w:fldChar w:fldCharType="begin"/>
                </w:r>
                <w:r w:rsidRPr="00A80FF3">
                  <w:rPr>
                    <w:rFonts w:ascii="Arial" w:hAnsi="Arial" w:cs="Arial"/>
                    <w:noProof/>
                    <w:webHidden/>
                    <w:sz w:val="24"/>
                    <w:szCs w:val="24"/>
                  </w:rPr>
                  <w:instrText xml:space="preserve"> PAGEREF _Toc126333948 \h </w:instrText>
                </w:r>
                <w:r w:rsidRPr="00A80FF3">
                  <w:rPr>
                    <w:rFonts w:ascii="Arial" w:hAnsi="Arial" w:cs="Arial"/>
                    <w:noProof/>
                    <w:webHidden/>
                    <w:sz w:val="24"/>
                    <w:szCs w:val="24"/>
                  </w:rPr>
                </w:r>
                <w:r w:rsidRPr="00A80FF3">
                  <w:rPr>
                    <w:rFonts w:ascii="Arial" w:hAnsi="Arial" w:cs="Arial"/>
                    <w:noProof/>
                    <w:webHidden/>
                    <w:sz w:val="24"/>
                    <w:szCs w:val="24"/>
                  </w:rPr>
                  <w:fldChar w:fldCharType="separate"/>
                </w:r>
                <w:r w:rsidR="001D414C" w:rsidRPr="00A80FF3">
                  <w:rPr>
                    <w:rFonts w:ascii="Arial" w:hAnsi="Arial" w:cs="Arial"/>
                    <w:noProof/>
                    <w:webHidden/>
                    <w:sz w:val="24"/>
                    <w:szCs w:val="24"/>
                  </w:rPr>
                  <w:t>3</w:t>
                </w:r>
                <w:r w:rsidR="00360226">
                  <w:rPr>
                    <w:rFonts w:ascii="Arial" w:hAnsi="Arial" w:cs="Arial"/>
                    <w:noProof/>
                    <w:webHidden/>
                    <w:sz w:val="24"/>
                    <w:szCs w:val="24"/>
                  </w:rPr>
                  <w:t>9</w:t>
                </w:r>
                <w:r w:rsidRPr="00A80FF3">
                  <w:rPr>
                    <w:rFonts w:ascii="Arial" w:hAnsi="Arial" w:cs="Arial"/>
                    <w:noProof/>
                    <w:webHidden/>
                    <w:sz w:val="24"/>
                    <w:szCs w:val="24"/>
                  </w:rPr>
                  <w:fldChar w:fldCharType="end"/>
                </w:r>
              </w:hyperlink>
            </w:p>
            <w:p w14:paraId="5EAAF485" w14:textId="33B2740C" w:rsidR="00A928C3" w:rsidRDefault="00A928C3" w:rsidP="00A928C3">
              <w:pPr>
                <w:spacing w:after="0"/>
                <w:rPr>
                  <w:rFonts w:ascii="Arial" w:hAnsi="Arial" w:cs="Arial"/>
                  <w:sz w:val="24"/>
                  <w:szCs w:val="24"/>
                </w:rPr>
              </w:pPr>
              <w:r>
                <w:rPr>
                  <w:rFonts w:ascii="Arial" w:hAnsi="Arial" w:cs="Arial"/>
                  <w:sz w:val="24"/>
                  <w:szCs w:val="24"/>
                </w:rPr>
                <w:t xml:space="preserve">   Pirkimo sąlygų 9 priedas "Tiekėjo deklaracija dėl atitikties Reglamento nuostatoms"..........</w:t>
              </w:r>
              <w:r w:rsidR="00360226">
                <w:rPr>
                  <w:rFonts w:ascii="Arial" w:hAnsi="Arial" w:cs="Arial"/>
                  <w:sz w:val="24"/>
                  <w:szCs w:val="24"/>
                </w:rPr>
                <w:t>40</w:t>
              </w:r>
            </w:p>
            <w:p w14:paraId="5F737299" w14:textId="53D79AC7" w:rsidR="00A928C3" w:rsidRPr="002C7195" w:rsidRDefault="00A928C3" w:rsidP="00A928C3">
              <w:pPr>
                <w:spacing w:after="0"/>
                <w:rPr>
                  <w:rFonts w:ascii="Arial" w:hAnsi="Arial" w:cs="Arial"/>
                  <w:sz w:val="24"/>
                  <w:szCs w:val="24"/>
                </w:rPr>
              </w:pPr>
              <w:r>
                <w:rPr>
                  <w:rFonts w:ascii="Arial" w:hAnsi="Arial" w:cs="Arial"/>
                  <w:sz w:val="24"/>
                  <w:szCs w:val="24"/>
                </w:rPr>
                <w:t xml:space="preserve">   Pirkimo sąlygų 10 priedas "Deklaracija dėl tiekėjo atsakingų asmenų</w:t>
              </w:r>
              <w:r w:rsidR="00DD51A6">
                <w:rPr>
                  <w:rFonts w:ascii="Arial" w:hAnsi="Arial" w:cs="Arial"/>
                  <w:sz w:val="24"/>
                  <w:szCs w:val="24"/>
                </w:rPr>
                <w:t>"</w:t>
              </w:r>
              <w:r>
                <w:rPr>
                  <w:rFonts w:ascii="Arial" w:hAnsi="Arial" w:cs="Arial"/>
                  <w:sz w:val="24"/>
                  <w:szCs w:val="24"/>
                </w:rPr>
                <w:t>................................</w:t>
              </w:r>
              <w:r w:rsidR="00360226">
                <w:rPr>
                  <w:rFonts w:ascii="Arial" w:hAnsi="Arial" w:cs="Arial"/>
                  <w:sz w:val="24"/>
                  <w:szCs w:val="24"/>
                </w:rPr>
                <w:t>43</w:t>
              </w:r>
            </w:p>
            <w:p w14:paraId="429833AB" w14:textId="77777777" w:rsidR="003C4591" w:rsidRPr="00A80FF3" w:rsidRDefault="003C4591" w:rsidP="00A80FF3">
              <w:pPr>
                <w:rPr>
                  <w:rFonts w:ascii="Arial" w:hAnsi="Arial" w:cs="Arial"/>
                  <w:sz w:val="24"/>
                  <w:szCs w:val="24"/>
                </w:rPr>
              </w:pPr>
            </w:p>
            <w:p w14:paraId="73CCB438" w14:textId="6A70218E" w:rsidR="005F13F0" w:rsidRPr="00A80FF3" w:rsidRDefault="001C24BC" w:rsidP="00685119">
              <w:pPr>
                <w:spacing w:after="120"/>
                <w:contextualSpacing/>
                <w:rPr>
                  <w:rFonts w:ascii="Arial" w:hAnsi="Arial" w:cs="Arial"/>
                  <w:sz w:val="24"/>
                  <w:szCs w:val="24"/>
                </w:rPr>
              </w:pPr>
              <w:r w:rsidRPr="00A80FF3">
                <w:rPr>
                  <w:rFonts w:ascii="Arial" w:hAnsi="Arial" w:cs="Arial"/>
                  <w:b/>
                  <w:bCs/>
                  <w:sz w:val="24"/>
                  <w:szCs w:val="24"/>
                  <w:shd w:val="clear" w:color="auto" w:fill="E6E6E6"/>
                </w:rPr>
                <w:fldChar w:fldCharType="end"/>
              </w:r>
            </w:p>
          </w:sdtContent>
        </w:sdt>
      </w:sdtContent>
    </w:sdt>
    <w:p w14:paraId="205205CE" w14:textId="2A8A6873"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bookmarkStart w:id="0" w:name="_Toc126333928"/>
      <w:bookmarkStart w:id="1" w:name="_Toc335201954"/>
      <w:bookmarkStart w:id="2" w:name="_Toc147739116"/>
      <w:r w:rsidRPr="00A80FF3">
        <w:rPr>
          <w:rFonts w:ascii="Arial" w:hAnsi="Arial" w:cs="Arial"/>
          <w:b/>
          <w:bCs/>
          <w:color w:val="auto"/>
          <w:sz w:val="24"/>
          <w:szCs w:val="24"/>
        </w:rPr>
        <w:t>I SKYRIUS</w:t>
      </w:r>
    </w:p>
    <w:p w14:paraId="7DBFF88B" w14:textId="01CE0133" w:rsidR="002415C7"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BENDRA INFORMACIJA</w:t>
      </w:r>
      <w:bookmarkEnd w:id="0"/>
    </w:p>
    <w:p w14:paraId="299FB677" w14:textId="311280B1" w:rsidR="00CC1590" w:rsidRPr="008A5C7E" w:rsidRDefault="00CC1590" w:rsidP="00CC1590">
      <w:pPr>
        <w:pStyle w:val="Sraopastraipa"/>
        <w:numPr>
          <w:ilvl w:val="1"/>
          <w:numId w:val="1"/>
        </w:numPr>
        <w:tabs>
          <w:tab w:val="left" w:pos="993"/>
        </w:tabs>
        <w:spacing w:after="0"/>
        <w:ind w:left="0" w:firstLine="567"/>
        <w:jc w:val="both"/>
        <w:rPr>
          <w:rFonts w:ascii="Arial" w:hAnsi="Arial" w:cs="Arial"/>
          <w:sz w:val="24"/>
          <w:szCs w:val="24"/>
        </w:rPr>
      </w:pPr>
      <w:r w:rsidRPr="008A5C7E">
        <w:rPr>
          <w:rFonts w:ascii="Arial" w:hAnsi="Arial" w:cs="Arial"/>
          <w:sz w:val="24"/>
          <w:szCs w:val="24"/>
        </w:rPr>
        <w:t>Centrinės perkančiosios organizacijos funkcijas vykdanti Klaipėdos rajono savivaldybės administracija (kodas 188773688), Klaipėdos g. 2, LT-96130 Gargždai, tel. (</w:t>
      </w:r>
      <w:r w:rsidR="007A619F">
        <w:rPr>
          <w:rFonts w:ascii="Arial" w:hAnsi="Arial" w:cs="Arial"/>
          <w:sz w:val="24"/>
          <w:szCs w:val="24"/>
        </w:rPr>
        <w:t>0</w:t>
      </w:r>
      <w:r w:rsidRPr="008A5C7E">
        <w:rPr>
          <w:rFonts w:ascii="Arial" w:hAnsi="Arial" w:cs="Arial"/>
          <w:sz w:val="24"/>
          <w:szCs w:val="24"/>
        </w:rPr>
        <w:t>-46) 452545, faksas (</w:t>
      </w:r>
      <w:r w:rsidR="007A619F">
        <w:rPr>
          <w:rFonts w:ascii="Arial" w:hAnsi="Arial" w:cs="Arial"/>
          <w:sz w:val="24"/>
          <w:szCs w:val="24"/>
        </w:rPr>
        <w:t>0</w:t>
      </w:r>
      <w:r w:rsidRPr="008A5C7E">
        <w:rPr>
          <w:rFonts w:ascii="Arial" w:hAnsi="Arial" w:cs="Arial"/>
          <w:sz w:val="24"/>
          <w:szCs w:val="24"/>
        </w:rPr>
        <w:t xml:space="preserve">-46) 472005 (toliau – Perkančioji organizacija) atlieka </w:t>
      </w:r>
      <w:r w:rsidR="00EB6EBD" w:rsidRPr="00D95D26">
        <w:rPr>
          <w:rFonts w:ascii="Arial" w:hAnsi="Arial" w:cs="Arial"/>
          <w:sz w:val="24"/>
          <w:szCs w:val="24"/>
        </w:rPr>
        <w:t xml:space="preserve">VšĮ Klaipėdos rajono </w:t>
      </w:r>
      <w:r w:rsidR="00EB6EBD" w:rsidRPr="00D95D26">
        <w:rPr>
          <w:rFonts w:ascii="Arial" w:hAnsi="Arial" w:cs="Arial"/>
          <w:sz w:val="24"/>
          <w:szCs w:val="24"/>
        </w:rPr>
        <w:lastRenderedPageBreak/>
        <w:t>savivaldybės sveikatos centro</w:t>
      </w:r>
      <w:r w:rsidR="007A619F">
        <w:rPr>
          <w:rFonts w:ascii="Arial" w:hAnsi="Arial" w:cs="Arial"/>
          <w:sz w:val="24"/>
          <w:szCs w:val="24"/>
        </w:rPr>
        <w:t xml:space="preserve"> </w:t>
      </w:r>
      <w:r w:rsidR="00EB6EBD">
        <w:rPr>
          <w:rFonts w:ascii="Arial" w:hAnsi="Arial" w:cs="Arial"/>
          <w:sz w:val="24"/>
          <w:szCs w:val="24"/>
        </w:rPr>
        <w:t>pavedimu</w:t>
      </w:r>
      <w:r w:rsidRPr="008A5C7E">
        <w:rPr>
          <w:rFonts w:ascii="Arial" w:hAnsi="Arial" w:cs="Arial"/>
          <w:sz w:val="24"/>
          <w:szCs w:val="24"/>
        </w:rPr>
        <w:t xml:space="preserve"> viešojo pirkimo „</w:t>
      </w:r>
      <w:r w:rsidR="007A619F" w:rsidRPr="007A619F">
        <w:rPr>
          <w:rFonts w:ascii="Arial" w:hAnsi="Arial" w:cs="Arial"/>
          <w:sz w:val="24"/>
          <w:szCs w:val="24"/>
        </w:rPr>
        <w:t>P-2025/13748, Mobili ambulatorija</w:t>
      </w:r>
      <w:r w:rsidRPr="008A5C7E">
        <w:rPr>
          <w:rFonts w:ascii="Arial" w:hAnsi="Arial" w:cs="Arial"/>
          <w:sz w:val="24"/>
          <w:szCs w:val="24"/>
        </w:rPr>
        <w:t>“ (toliau – pirkimas) procedūras</w:t>
      </w:r>
      <w:r w:rsidRPr="008A5C7E">
        <w:rPr>
          <w:rFonts w:ascii="Arial" w:eastAsia="Calibri" w:hAnsi="Arial" w:cs="Arial"/>
          <w:sz w:val="24"/>
          <w:szCs w:val="24"/>
        </w:rPr>
        <w:t xml:space="preserve">. Perkančioji organizacija nėra PVM mokėtoja. </w:t>
      </w:r>
    </w:p>
    <w:p w14:paraId="6446701F" w14:textId="08E2EC93" w:rsidR="00E32C8E" w:rsidRPr="00CC1590" w:rsidRDefault="00E32C8E" w:rsidP="00CC1590">
      <w:pPr>
        <w:pStyle w:val="Sraopastraipa"/>
        <w:numPr>
          <w:ilvl w:val="1"/>
          <w:numId w:val="1"/>
        </w:numPr>
        <w:tabs>
          <w:tab w:val="left" w:pos="993"/>
        </w:tabs>
        <w:spacing w:after="0"/>
        <w:ind w:left="0" w:firstLine="567"/>
        <w:jc w:val="both"/>
        <w:rPr>
          <w:rFonts w:ascii="Arial" w:hAnsi="Arial" w:cs="Arial"/>
          <w:sz w:val="24"/>
          <w:szCs w:val="24"/>
        </w:rPr>
      </w:pPr>
      <w:r w:rsidRPr="00CC1590">
        <w:rPr>
          <w:rFonts w:ascii="Arial" w:eastAsia="Calibri" w:hAnsi="Arial" w:cs="Arial"/>
          <w:sz w:val="24"/>
          <w:szCs w:val="24"/>
        </w:rPr>
        <w:t>Sutart</w:t>
      </w:r>
      <w:r w:rsidR="007A619F">
        <w:rPr>
          <w:rFonts w:ascii="Arial" w:eastAsia="Calibri" w:hAnsi="Arial" w:cs="Arial"/>
          <w:sz w:val="24"/>
          <w:szCs w:val="24"/>
        </w:rPr>
        <w:t>į</w:t>
      </w:r>
      <w:r w:rsidRPr="00CC1590">
        <w:rPr>
          <w:rFonts w:ascii="Arial" w:eastAsia="Calibri" w:hAnsi="Arial" w:cs="Arial"/>
          <w:sz w:val="24"/>
          <w:szCs w:val="24"/>
        </w:rPr>
        <w:t xml:space="preserve"> pasirašys </w:t>
      </w:r>
      <w:r w:rsidR="00EB6EBD" w:rsidRPr="00D95D26">
        <w:rPr>
          <w:rFonts w:ascii="Arial" w:hAnsi="Arial" w:cs="Arial"/>
          <w:sz w:val="24"/>
          <w:szCs w:val="24"/>
        </w:rPr>
        <w:t>VšĮ Klaipėdos rajono savivaldybės sveikatos centr</w:t>
      </w:r>
      <w:r w:rsidR="00EB6EBD">
        <w:rPr>
          <w:rFonts w:ascii="Arial" w:hAnsi="Arial" w:cs="Arial"/>
          <w:sz w:val="24"/>
          <w:szCs w:val="24"/>
        </w:rPr>
        <w:t>as</w:t>
      </w:r>
      <w:r w:rsidRPr="00CC1590">
        <w:rPr>
          <w:rFonts w:ascii="Arial" w:eastAsia="Calibri" w:hAnsi="Arial" w:cs="Arial"/>
          <w:sz w:val="24"/>
          <w:szCs w:val="24"/>
        </w:rPr>
        <w:t>.</w:t>
      </w:r>
      <w:r w:rsidR="002B2FCD" w:rsidRPr="00CC1590">
        <w:rPr>
          <w:rFonts w:ascii="Arial" w:eastAsia="Calibri" w:hAnsi="Arial" w:cs="Arial"/>
          <w:sz w:val="24"/>
          <w:szCs w:val="24"/>
        </w:rPr>
        <w:t xml:space="preserve"> Kai pirkimą atlieka įgaliot</w:t>
      </w:r>
      <w:r w:rsidR="008834C6" w:rsidRPr="00CC1590">
        <w:rPr>
          <w:rFonts w:ascii="Arial" w:eastAsia="Calibri" w:hAnsi="Arial" w:cs="Arial"/>
          <w:sz w:val="24"/>
          <w:szCs w:val="24"/>
        </w:rPr>
        <w:t>oji ar centrinė perkančioji organizacija</w:t>
      </w:r>
      <w:r w:rsidR="00051F2D" w:rsidRPr="00CC1590">
        <w:rPr>
          <w:rFonts w:ascii="Arial" w:eastAsia="Calibri" w:hAnsi="Arial" w:cs="Arial"/>
          <w:sz w:val="24"/>
          <w:szCs w:val="24"/>
        </w:rPr>
        <w:t xml:space="preserve">, </w:t>
      </w:r>
      <w:r w:rsidR="0001670E" w:rsidRPr="00CC1590">
        <w:rPr>
          <w:rFonts w:ascii="Arial" w:eastAsia="Calibri" w:hAnsi="Arial" w:cs="Arial"/>
          <w:sz w:val="24"/>
          <w:szCs w:val="24"/>
        </w:rPr>
        <w:t xml:space="preserve">ji atlieka </w:t>
      </w:r>
      <w:r w:rsidR="00E959F1" w:rsidRPr="00CC1590">
        <w:rPr>
          <w:rFonts w:ascii="Arial" w:eastAsia="Calibri" w:hAnsi="Arial" w:cs="Arial"/>
          <w:sz w:val="24"/>
          <w:szCs w:val="24"/>
        </w:rPr>
        <w:t xml:space="preserve">pirkimo dokumentuose </w:t>
      </w:r>
      <w:r w:rsidR="00831187" w:rsidRPr="00CC1590">
        <w:rPr>
          <w:rFonts w:ascii="Arial" w:eastAsia="Calibri" w:hAnsi="Arial" w:cs="Arial"/>
          <w:sz w:val="24"/>
          <w:szCs w:val="24"/>
        </w:rPr>
        <w:t>nurodytus perkančiajai organizacijai priskirtinus veiksmus</w:t>
      </w:r>
      <w:r w:rsidR="00E959F1" w:rsidRPr="00CC1590">
        <w:rPr>
          <w:rFonts w:ascii="Arial" w:eastAsia="Calibri" w:hAnsi="Arial" w:cs="Arial"/>
          <w:sz w:val="24"/>
          <w:szCs w:val="24"/>
        </w:rPr>
        <w:t xml:space="preserve">, išskyrus </w:t>
      </w:r>
      <w:r w:rsidR="0001670E" w:rsidRPr="00CC1590">
        <w:rPr>
          <w:rFonts w:ascii="Arial" w:eastAsia="Calibri" w:hAnsi="Arial" w:cs="Arial"/>
          <w:sz w:val="24"/>
          <w:szCs w:val="24"/>
        </w:rPr>
        <w:t>pirkimo</w:t>
      </w:r>
      <w:r w:rsidR="00E959F1" w:rsidRPr="00CC1590">
        <w:rPr>
          <w:rFonts w:ascii="Arial" w:eastAsia="Calibri" w:hAnsi="Arial" w:cs="Arial"/>
          <w:sz w:val="24"/>
          <w:szCs w:val="24"/>
        </w:rPr>
        <w:t xml:space="preserve"> sutarties </w:t>
      </w:r>
      <w:r w:rsidR="0001670E" w:rsidRPr="00CC1590">
        <w:rPr>
          <w:rFonts w:ascii="Arial" w:eastAsia="Calibri" w:hAnsi="Arial" w:cs="Arial"/>
          <w:sz w:val="24"/>
          <w:szCs w:val="24"/>
        </w:rPr>
        <w:t>sudarymą</w:t>
      </w:r>
      <w:r w:rsidR="00E959F1" w:rsidRPr="00CC1590">
        <w:rPr>
          <w:rFonts w:ascii="Arial" w:eastAsia="Calibri" w:hAnsi="Arial" w:cs="Arial"/>
          <w:sz w:val="24"/>
          <w:szCs w:val="24"/>
        </w:rPr>
        <w:t>.</w:t>
      </w:r>
    </w:p>
    <w:p w14:paraId="2239DD1B" w14:textId="4C0FFA01" w:rsidR="002F5F8E" w:rsidRPr="00A80FF3" w:rsidRDefault="002F5F8E" w:rsidP="00A80FF3">
      <w:pPr>
        <w:pStyle w:val="Sraopastraipa"/>
        <w:spacing w:after="0"/>
        <w:ind w:left="0" w:firstLine="567"/>
        <w:jc w:val="both"/>
        <w:rPr>
          <w:rFonts w:ascii="Arial" w:eastAsia="Calibri" w:hAnsi="Arial" w:cs="Arial"/>
          <w:sz w:val="24"/>
          <w:szCs w:val="24"/>
          <w:u w:val="single"/>
        </w:rPr>
      </w:pPr>
      <w:r w:rsidRPr="00A80FF3">
        <w:rPr>
          <w:rFonts w:ascii="Arial" w:hAnsi="Arial" w:cs="Arial"/>
          <w:sz w:val="24"/>
          <w:szCs w:val="24"/>
        </w:rPr>
        <w:t xml:space="preserve">1.3. </w:t>
      </w:r>
      <w:r w:rsidR="007D6857" w:rsidRPr="00A80FF3">
        <w:rPr>
          <w:rFonts w:ascii="Arial" w:hAnsi="Arial" w:cs="Arial"/>
          <w:sz w:val="24"/>
          <w:szCs w:val="24"/>
        </w:rPr>
        <w:t>Pirkimas</w:t>
      </w:r>
      <w:r w:rsidR="00B37854" w:rsidRPr="00A80FF3">
        <w:rPr>
          <w:rFonts w:ascii="Arial" w:hAnsi="Arial" w:cs="Arial"/>
          <w:sz w:val="24"/>
          <w:szCs w:val="24"/>
        </w:rPr>
        <w:t xml:space="preserve"> neatlieka</w:t>
      </w:r>
      <w:r w:rsidR="007D6857" w:rsidRPr="00A80FF3">
        <w:rPr>
          <w:rFonts w:ascii="Arial" w:hAnsi="Arial" w:cs="Arial"/>
          <w:sz w:val="24"/>
          <w:szCs w:val="24"/>
        </w:rPr>
        <w:t>mas</w:t>
      </w:r>
      <w:r w:rsidR="00B37854" w:rsidRPr="00A80FF3">
        <w:rPr>
          <w:rFonts w:ascii="Arial" w:hAnsi="Arial" w:cs="Arial"/>
          <w:sz w:val="24"/>
          <w:szCs w:val="24"/>
        </w:rPr>
        <w:t xml:space="preserve"> </w:t>
      </w:r>
      <w:r w:rsidRPr="00A80FF3">
        <w:rPr>
          <w:rFonts w:ascii="Arial" w:hAnsi="Arial" w:cs="Arial"/>
          <w:sz w:val="24"/>
          <w:szCs w:val="24"/>
        </w:rPr>
        <w:t>naudojantis centralizuotų pirkimų katalogu</w:t>
      </w:r>
      <w:r w:rsidR="007D6857" w:rsidRPr="00A80FF3">
        <w:rPr>
          <w:rFonts w:ascii="Arial" w:hAnsi="Arial" w:cs="Arial"/>
          <w:sz w:val="24"/>
          <w:szCs w:val="24"/>
        </w:rPr>
        <w:t>, nes</w:t>
      </w:r>
      <w:r w:rsidR="00D915F9" w:rsidRPr="00A80FF3">
        <w:rPr>
          <w:rFonts w:ascii="Arial" w:hAnsi="Arial" w:cs="Arial"/>
          <w:sz w:val="24"/>
          <w:szCs w:val="24"/>
        </w:rPr>
        <w:t xml:space="preserve"> </w:t>
      </w:r>
      <w:r w:rsidR="00D915F9" w:rsidRPr="00A80FF3">
        <w:rPr>
          <w:rFonts w:ascii="Arial" w:hAnsi="Arial" w:cs="Arial"/>
          <w:sz w:val="24"/>
          <w:szCs w:val="24"/>
          <w:u w:val="single"/>
        </w:rPr>
        <w:t>CPO LT centralizuotų pirkimų katalogas nesiūlo prekių, kurias ketinama įsigyti šiuo Pirkimu</w:t>
      </w:r>
      <w:r w:rsidR="00040BFF" w:rsidRPr="00A80FF3">
        <w:rPr>
          <w:rFonts w:ascii="Arial" w:hAnsi="Arial" w:cs="Arial"/>
          <w:sz w:val="24"/>
          <w:szCs w:val="24"/>
          <w:u w:val="single"/>
        </w:rPr>
        <w:t>.</w:t>
      </w:r>
    </w:p>
    <w:p w14:paraId="62DF64D0" w14:textId="6033D00F" w:rsidR="00AA23FB" w:rsidRPr="00A80FF3" w:rsidRDefault="002F5F8E" w:rsidP="00A80FF3">
      <w:pPr>
        <w:spacing w:after="0"/>
        <w:ind w:firstLine="567"/>
        <w:rPr>
          <w:rFonts w:ascii="Arial" w:hAnsi="Arial" w:cs="Arial"/>
          <w:sz w:val="24"/>
          <w:szCs w:val="24"/>
        </w:rPr>
      </w:pPr>
      <w:r w:rsidRPr="00A80FF3">
        <w:rPr>
          <w:rFonts w:ascii="Arial" w:hAnsi="Arial" w:cs="Arial"/>
          <w:sz w:val="24"/>
          <w:szCs w:val="24"/>
        </w:rPr>
        <w:t xml:space="preserve">1.4. </w:t>
      </w:r>
      <w:r w:rsidR="00AA23FB" w:rsidRPr="00A80FF3">
        <w:rPr>
          <w:rFonts w:ascii="Arial" w:hAnsi="Arial" w:cs="Arial"/>
          <w:sz w:val="24"/>
          <w:szCs w:val="24"/>
        </w:rPr>
        <w:t xml:space="preserve"> </w:t>
      </w:r>
      <w:r w:rsidR="00AA23FB" w:rsidRPr="00A80FF3">
        <w:rPr>
          <w:rFonts w:ascii="Arial" w:eastAsia="Times New Roman" w:hAnsi="Arial" w:cs="Arial"/>
          <w:sz w:val="24"/>
          <w:szCs w:val="24"/>
        </w:rPr>
        <w:t>Perkančioji organizacija nerezervuoja teisės dalyvauti pirkime.</w:t>
      </w:r>
    </w:p>
    <w:p w14:paraId="573233DF" w14:textId="2BA71295" w:rsidR="00E32C8E" w:rsidRPr="00A80FF3" w:rsidRDefault="00C447D2" w:rsidP="00A80FF3">
      <w:pPr>
        <w:pStyle w:val="Sraopastraipa"/>
        <w:spacing w:after="0"/>
        <w:ind w:left="0" w:firstLine="567"/>
        <w:jc w:val="both"/>
        <w:rPr>
          <w:rFonts w:ascii="Arial" w:hAnsi="Arial" w:cs="Arial"/>
          <w:sz w:val="24"/>
          <w:szCs w:val="24"/>
        </w:rPr>
      </w:pPr>
      <w:r w:rsidRPr="00A80FF3">
        <w:rPr>
          <w:rFonts w:ascii="Arial" w:hAnsi="Arial" w:cs="Arial"/>
          <w:sz w:val="24"/>
          <w:szCs w:val="24"/>
        </w:rPr>
        <w:t>1.</w:t>
      </w:r>
      <w:r w:rsidR="00095A99" w:rsidRPr="00A80FF3">
        <w:rPr>
          <w:rFonts w:ascii="Arial" w:hAnsi="Arial" w:cs="Arial"/>
          <w:sz w:val="24"/>
          <w:szCs w:val="24"/>
        </w:rPr>
        <w:t>5</w:t>
      </w:r>
      <w:r w:rsidRPr="00A80FF3">
        <w:rPr>
          <w:rFonts w:ascii="Arial" w:hAnsi="Arial" w:cs="Arial"/>
          <w:sz w:val="24"/>
          <w:szCs w:val="24"/>
        </w:rPr>
        <w:t xml:space="preserve">. </w:t>
      </w:r>
      <w:r w:rsidR="005B0F17" w:rsidRPr="00A80FF3">
        <w:rPr>
          <w:rFonts w:ascii="Arial" w:hAnsi="Arial" w:cs="Arial"/>
          <w:sz w:val="24"/>
          <w:szCs w:val="24"/>
        </w:rPr>
        <w:t xml:space="preserve"> </w:t>
      </w:r>
      <w:r w:rsidR="00E32C8E" w:rsidRPr="00A80FF3">
        <w:rPr>
          <w:rFonts w:ascii="Arial" w:hAnsi="Arial" w:cs="Arial"/>
          <w:sz w:val="24"/>
          <w:szCs w:val="24"/>
        </w:rPr>
        <w:t xml:space="preserve">Stebėtojai dalyvauti </w:t>
      </w:r>
      <w:r w:rsidR="008A3C98" w:rsidRPr="00A80FF3">
        <w:rPr>
          <w:rFonts w:ascii="Arial" w:hAnsi="Arial" w:cs="Arial"/>
          <w:sz w:val="24"/>
          <w:szCs w:val="24"/>
        </w:rPr>
        <w:t>K</w:t>
      </w:r>
      <w:r w:rsidR="00E32C8E" w:rsidRPr="00A80FF3">
        <w:rPr>
          <w:rFonts w:ascii="Arial" w:hAnsi="Arial" w:cs="Arial"/>
          <w:sz w:val="24"/>
          <w:szCs w:val="24"/>
        </w:rPr>
        <w:t>omisijos posėdžiuose nėra kviečiami.</w:t>
      </w:r>
    </w:p>
    <w:p w14:paraId="39603E6D" w14:textId="66897080" w:rsidR="005E62F0" w:rsidRPr="00946786" w:rsidRDefault="00946786">
      <w:pPr>
        <w:pStyle w:val="Sraopastraipa"/>
        <w:numPr>
          <w:ilvl w:val="1"/>
          <w:numId w:val="7"/>
        </w:numPr>
        <w:tabs>
          <w:tab w:val="left" w:pos="993"/>
        </w:tabs>
        <w:ind w:left="0" w:firstLine="567"/>
        <w:jc w:val="both"/>
        <w:rPr>
          <w:rFonts w:ascii="Arial" w:hAnsi="Arial" w:cs="Arial"/>
          <w:sz w:val="24"/>
          <w:szCs w:val="24"/>
        </w:rPr>
      </w:pPr>
      <w:r w:rsidRPr="007C40E2">
        <w:rPr>
          <w:rFonts w:ascii="Arial" w:hAnsi="Arial" w:cs="Arial"/>
          <w:sz w:val="24"/>
          <w:szCs w:val="24"/>
        </w:rPr>
        <w:t xml:space="preserve">Atliekamas žaliasis pirkimas. </w:t>
      </w:r>
      <w:r w:rsidRPr="00FD1271">
        <w:rPr>
          <w:rFonts w:ascii="Arial" w:hAnsi="Arial" w:cs="Arial"/>
          <w:sz w:val="24"/>
          <w:szCs w:val="24"/>
        </w:rPr>
        <w:t xml:space="preserve">Pirkimas vykdomas vadovaujantis Lietuvos Respublikos aplinkos ministro 2011 m. birželio 28 d. įsakymo Nr. D1-508 „Dėl Aplinkos apsaugos kriterijų taikymo, vykdant žaliuosius pirkimus, tvarkos aprašo patvirtinimo“ </w:t>
      </w:r>
      <w:r>
        <w:rPr>
          <w:rFonts w:ascii="Arial" w:hAnsi="Arial" w:cs="Arial"/>
          <w:sz w:val="24"/>
          <w:szCs w:val="24"/>
        </w:rPr>
        <w:t>4.4.1</w:t>
      </w:r>
      <w:r w:rsidRPr="00FD1271">
        <w:rPr>
          <w:rFonts w:ascii="Arial" w:hAnsi="Arial" w:cs="Arial"/>
          <w:sz w:val="24"/>
          <w:szCs w:val="24"/>
        </w:rPr>
        <w:t xml:space="preserve">  </w:t>
      </w:r>
      <w:r>
        <w:rPr>
          <w:rFonts w:ascii="Arial" w:hAnsi="Arial" w:cs="Arial"/>
          <w:sz w:val="24"/>
          <w:szCs w:val="24"/>
        </w:rPr>
        <w:t>papunkčiu</w:t>
      </w:r>
      <w:r w:rsidR="00FD1271" w:rsidRPr="00544DC2">
        <w:rPr>
          <w:rFonts w:ascii="Arial" w:hAnsi="Arial" w:cs="Arial"/>
          <w:sz w:val="24"/>
          <w:szCs w:val="24"/>
        </w:rPr>
        <w:t>.</w:t>
      </w:r>
      <w:r w:rsidR="00014639" w:rsidRPr="00544DC2">
        <w:rPr>
          <w:rFonts w:ascii="Arial" w:hAnsi="Arial" w:cs="Arial"/>
          <w:sz w:val="24"/>
          <w:szCs w:val="24"/>
          <w:u w:val="single"/>
        </w:rPr>
        <w:t xml:space="preserve"> </w:t>
      </w:r>
      <w:r w:rsidRPr="00A80FF3">
        <w:rPr>
          <w:rFonts w:ascii="Arial" w:hAnsi="Arial" w:cs="Arial"/>
          <w:sz w:val="24"/>
          <w:szCs w:val="24"/>
        </w:rPr>
        <w:t>Aplinkos ap</w:t>
      </w:r>
      <w:r>
        <w:rPr>
          <w:rFonts w:ascii="Arial" w:hAnsi="Arial" w:cs="Arial"/>
          <w:sz w:val="24"/>
          <w:szCs w:val="24"/>
        </w:rPr>
        <w:t>s</w:t>
      </w:r>
      <w:r w:rsidRPr="00A80FF3">
        <w:rPr>
          <w:rFonts w:ascii="Arial" w:hAnsi="Arial" w:cs="Arial"/>
          <w:sz w:val="24"/>
          <w:szCs w:val="24"/>
        </w:rPr>
        <w:t xml:space="preserve">augos </w:t>
      </w:r>
      <w:r w:rsidRPr="00A80FF3">
        <w:rPr>
          <w:rFonts w:ascii="Arial" w:hAnsi="Arial" w:cs="Arial"/>
          <w:sz w:val="24"/>
          <w:szCs w:val="24"/>
          <w:u w:val="single"/>
        </w:rPr>
        <w:t xml:space="preserve">kriterijai nustatyti: </w:t>
      </w:r>
      <w:r>
        <w:rPr>
          <w:rFonts w:ascii="Arial" w:hAnsi="Arial" w:cs="Arial"/>
          <w:sz w:val="24"/>
          <w:szCs w:val="24"/>
          <w:u w:val="single"/>
        </w:rPr>
        <w:t>techninėje specifikacijoje/</w:t>
      </w:r>
      <w:r w:rsidRPr="00A80FF3">
        <w:rPr>
          <w:rFonts w:ascii="Arial" w:hAnsi="Arial" w:cs="Arial"/>
          <w:sz w:val="24"/>
          <w:szCs w:val="24"/>
          <w:u w:val="single"/>
        </w:rPr>
        <w:t>sutarties sąlygose</w:t>
      </w:r>
      <w:r>
        <w:rPr>
          <w:rFonts w:ascii="Arial" w:hAnsi="Arial" w:cs="Arial"/>
          <w:sz w:val="24"/>
          <w:szCs w:val="24"/>
          <w:u w:val="single"/>
        </w:rPr>
        <w:t>.</w:t>
      </w:r>
    </w:p>
    <w:p w14:paraId="3673367A" w14:textId="52BC412B" w:rsidR="00946786" w:rsidRPr="00544DC2" w:rsidRDefault="00946786">
      <w:pPr>
        <w:pStyle w:val="Sraopastraipa"/>
        <w:numPr>
          <w:ilvl w:val="1"/>
          <w:numId w:val="7"/>
        </w:numPr>
        <w:tabs>
          <w:tab w:val="left" w:pos="993"/>
        </w:tabs>
        <w:ind w:left="0" w:firstLine="567"/>
        <w:jc w:val="both"/>
        <w:rPr>
          <w:rFonts w:ascii="Arial" w:hAnsi="Arial" w:cs="Arial"/>
          <w:sz w:val="24"/>
          <w:szCs w:val="24"/>
        </w:rPr>
      </w:pPr>
      <w:r w:rsidRPr="00946786">
        <w:rPr>
          <w:rFonts w:ascii="Arial" w:hAnsi="Arial" w:cs="Arial"/>
          <w:sz w:val="24"/>
          <w:szCs w:val="24"/>
        </w:rPr>
        <w:t>Šiame pirkime netaikomi socialiniai kriterijai</w:t>
      </w:r>
      <w:r>
        <w:rPr>
          <w:rFonts w:ascii="Arial" w:hAnsi="Arial" w:cs="Arial"/>
          <w:sz w:val="24"/>
          <w:szCs w:val="24"/>
        </w:rPr>
        <w:t>.</w:t>
      </w:r>
    </w:p>
    <w:p w14:paraId="2413C02D" w14:textId="1D942804" w:rsidR="00E32C8E" w:rsidRPr="00A80FF3" w:rsidRDefault="00E32C8E">
      <w:pPr>
        <w:pStyle w:val="Sraopastraipa"/>
        <w:numPr>
          <w:ilvl w:val="1"/>
          <w:numId w:val="7"/>
        </w:numPr>
        <w:tabs>
          <w:tab w:val="left" w:pos="993"/>
        </w:tabs>
        <w:spacing w:after="0"/>
        <w:ind w:left="0" w:firstLine="567"/>
        <w:jc w:val="both"/>
        <w:rPr>
          <w:rFonts w:ascii="Arial" w:eastAsia="Arial" w:hAnsi="Arial" w:cs="Arial"/>
          <w:sz w:val="24"/>
          <w:szCs w:val="24"/>
        </w:rPr>
      </w:pPr>
      <w:r w:rsidRPr="00A80FF3">
        <w:rPr>
          <w:rFonts w:ascii="Arial" w:eastAsia="Arial" w:hAnsi="Arial" w:cs="Arial"/>
          <w:sz w:val="24"/>
          <w:szCs w:val="24"/>
        </w:rPr>
        <w:t xml:space="preserve">Išankstinis skelbimas apie </w:t>
      </w:r>
      <w:r w:rsidR="007A68AD" w:rsidRPr="00A80FF3">
        <w:rPr>
          <w:rFonts w:ascii="Arial" w:eastAsia="Arial" w:hAnsi="Arial" w:cs="Arial"/>
          <w:sz w:val="24"/>
          <w:szCs w:val="24"/>
        </w:rPr>
        <w:t>p</w:t>
      </w:r>
      <w:r w:rsidRPr="00A80FF3">
        <w:rPr>
          <w:rFonts w:ascii="Arial" w:eastAsia="Arial" w:hAnsi="Arial" w:cs="Arial"/>
          <w:sz w:val="24"/>
          <w:szCs w:val="24"/>
        </w:rPr>
        <w:t>irkimą nebuvo paskelbtas</w:t>
      </w:r>
      <w:r w:rsidR="005B0F17" w:rsidRPr="00A80FF3">
        <w:rPr>
          <w:rFonts w:ascii="Arial" w:eastAsia="Arial" w:hAnsi="Arial" w:cs="Arial"/>
          <w:sz w:val="24"/>
          <w:szCs w:val="24"/>
        </w:rPr>
        <w:t>.</w:t>
      </w:r>
    </w:p>
    <w:p w14:paraId="72EF28E7" w14:textId="61993630" w:rsidR="00AF1430" w:rsidRPr="00A80FF3" w:rsidRDefault="00015FC9">
      <w:pPr>
        <w:pStyle w:val="Sraopastraipa"/>
        <w:numPr>
          <w:ilvl w:val="1"/>
          <w:numId w:val="7"/>
        </w:numPr>
        <w:tabs>
          <w:tab w:val="left" w:pos="851"/>
          <w:tab w:val="left" w:pos="993"/>
        </w:tabs>
        <w:spacing w:after="0"/>
        <w:ind w:left="0" w:firstLine="567"/>
        <w:jc w:val="both"/>
        <w:rPr>
          <w:rFonts w:ascii="Arial" w:hAnsi="Arial" w:cs="Arial"/>
          <w:sz w:val="24"/>
          <w:szCs w:val="24"/>
        </w:rPr>
      </w:pPr>
      <w:r w:rsidRPr="00A80FF3">
        <w:rPr>
          <w:rFonts w:ascii="Arial" w:hAnsi="Arial" w:cs="Arial"/>
          <w:sz w:val="24"/>
          <w:szCs w:val="24"/>
          <w:lang w:eastAsia="en-US"/>
        </w:rPr>
        <w:t>P</w:t>
      </w:r>
      <w:r w:rsidR="00E32C8E" w:rsidRPr="00A80FF3">
        <w:rPr>
          <w:rFonts w:ascii="Arial" w:hAnsi="Arial" w:cs="Arial"/>
          <w:sz w:val="24"/>
          <w:szCs w:val="24"/>
          <w:lang w:eastAsia="en-US"/>
        </w:rPr>
        <w:t xml:space="preserve">irkime </w:t>
      </w:r>
      <w:r w:rsidR="00E32C8E" w:rsidRPr="00A80FF3">
        <w:rPr>
          <w:rFonts w:ascii="Arial" w:hAnsi="Arial" w:cs="Arial"/>
          <w:sz w:val="24"/>
          <w:szCs w:val="24"/>
        </w:rPr>
        <w:t xml:space="preserve"> </w:t>
      </w:r>
      <w:r w:rsidR="007A68AD" w:rsidRPr="00A80FF3">
        <w:rPr>
          <w:rFonts w:ascii="Arial" w:hAnsi="Arial" w:cs="Arial"/>
          <w:sz w:val="24"/>
          <w:szCs w:val="24"/>
        </w:rPr>
        <w:t>perkančioji organizacija</w:t>
      </w:r>
      <w:r w:rsidR="00E32C8E" w:rsidRPr="00A80FF3">
        <w:rPr>
          <w:rFonts w:ascii="Arial" w:hAnsi="Arial" w:cs="Arial"/>
          <w:sz w:val="24"/>
          <w:szCs w:val="24"/>
          <w:lang w:eastAsia="en-US"/>
        </w:rPr>
        <w:t xml:space="preserve"> nenumato skelbti pranešimo dėl savanoriško </w:t>
      </w:r>
      <w:r w:rsidR="00E32C8E" w:rsidRPr="00A80FF3">
        <w:rPr>
          <w:rFonts w:ascii="Arial" w:hAnsi="Arial" w:cs="Arial"/>
          <w:i/>
          <w:iCs/>
          <w:sz w:val="24"/>
          <w:szCs w:val="24"/>
          <w:lang w:eastAsia="en-US"/>
        </w:rPr>
        <w:t>ex ante</w:t>
      </w:r>
      <w:r w:rsidR="00E32C8E" w:rsidRPr="00A80FF3">
        <w:rPr>
          <w:rFonts w:ascii="Arial" w:hAnsi="Arial" w:cs="Arial"/>
          <w:sz w:val="24"/>
          <w:szCs w:val="24"/>
          <w:lang w:eastAsia="en-US"/>
        </w:rPr>
        <w:t xml:space="preserve"> skaidrumo.</w:t>
      </w:r>
    </w:p>
    <w:p w14:paraId="278EA4A0" w14:textId="57CFEE54" w:rsidR="00AF1430" w:rsidRPr="00A80FF3" w:rsidRDefault="007466F8">
      <w:pPr>
        <w:pStyle w:val="Sraopastraipa"/>
        <w:numPr>
          <w:ilvl w:val="1"/>
          <w:numId w:val="7"/>
        </w:numPr>
        <w:tabs>
          <w:tab w:val="left" w:pos="851"/>
          <w:tab w:val="left" w:pos="993"/>
        </w:tabs>
        <w:spacing w:after="0"/>
        <w:ind w:left="0" w:firstLine="567"/>
        <w:jc w:val="both"/>
        <w:rPr>
          <w:rFonts w:ascii="Arial" w:hAnsi="Arial" w:cs="Arial"/>
          <w:sz w:val="24"/>
          <w:szCs w:val="24"/>
        </w:rPr>
      </w:pPr>
      <w:r w:rsidRPr="00A80FF3">
        <w:rPr>
          <w:rFonts w:ascii="Arial" w:hAnsi="Arial" w:cs="Arial"/>
          <w:sz w:val="24"/>
          <w:szCs w:val="24"/>
        </w:rPr>
        <w:t>Pirkime neleidžia</w:t>
      </w:r>
      <w:r w:rsidR="00216820" w:rsidRPr="00A80FF3">
        <w:rPr>
          <w:rFonts w:ascii="Arial" w:hAnsi="Arial" w:cs="Arial"/>
          <w:sz w:val="24"/>
          <w:szCs w:val="24"/>
        </w:rPr>
        <w:t>ma</w:t>
      </w:r>
      <w:r w:rsidRPr="00A80FF3">
        <w:rPr>
          <w:rFonts w:ascii="Arial" w:hAnsi="Arial" w:cs="Arial"/>
          <w:sz w:val="24"/>
          <w:szCs w:val="24"/>
        </w:rPr>
        <w:t xml:space="preserve"> pateikti alternatyvių </w:t>
      </w:r>
      <w:r w:rsidR="00D27E76" w:rsidRPr="00A80FF3">
        <w:rPr>
          <w:rFonts w:ascii="Arial" w:hAnsi="Arial" w:cs="Arial"/>
          <w:sz w:val="24"/>
          <w:szCs w:val="24"/>
        </w:rPr>
        <w:t>p</w:t>
      </w:r>
      <w:r w:rsidRPr="00A80FF3">
        <w:rPr>
          <w:rFonts w:ascii="Arial" w:hAnsi="Arial" w:cs="Arial"/>
          <w:sz w:val="24"/>
          <w:szCs w:val="24"/>
        </w:rPr>
        <w:t xml:space="preserve">asiūlymų. </w:t>
      </w:r>
    </w:p>
    <w:p w14:paraId="0C002F05" w14:textId="68A15AD1" w:rsidR="00E32C8E" w:rsidRPr="00A80FF3" w:rsidRDefault="00E32C8E">
      <w:pPr>
        <w:pStyle w:val="Sraopastraipa"/>
        <w:numPr>
          <w:ilvl w:val="1"/>
          <w:numId w:val="7"/>
        </w:numPr>
        <w:tabs>
          <w:tab w:val="left" w:pos="993"/>
        </w:tabs>
        <w:spacing w:after="0"/>
        <w:ind w:left="0" w:firstLine="567"/>
        <w:jc w:val="both"/>
        <w:rPr>
          <w:rFonts w:ascii="Arial" w:hAnsi="Arial" w:cs="Arial"/>
          <w:sz w:val="24"/>
          <w:szCs w:val="24"/>
        </w:rPr>
      </w:pPr>
      <w:r w:rsidRPr="00A80FF3">
        <w:rPr>
          <w:rFonts w:ascii="Arial" w:eastAsia="Arial" w:hAnsi="Arial" w:cs="Arial"/>
          <w:sz w:val="24"/>
          <w:szCs w:val="24"/>
        </w:rPr>
        <w:t xml:space="preserve">Bendrosios </w:t>
      </w:r>
      <w:r w:rsidR="007E5F55" w:rsidRPr="00A80FF3">
        <w:rPr>
          <w:rFonts w:ascii="Arial" w:eastAsia="Arial" w:hAnsi="Arial" w:cs="Arial"/>
          <w:sz w:val="24"/>
          <w:szCs w:val="24"/>
        </w:rPr>
        <w:t xml:space="preserve">pirkimo </w:t>
      </w:r>
      <w:r w:rsidRPr="00A80FF3">
        <w:rPr>
          <w:rFonts w:ascii="Arial" w:eastAsia="Arial" w:hAnsi="Arial" w:cs="Arial"/>
          <w:sz w:val="24"/>
          <w:szCs w:val="24"/>
        </w:rPr>
        <w:t>sąlygos yra neatskiriama ši</w:t>
      </w:r>
      <w:r w:rsidR="00C07F25" w:rsidRPr="00A80FF3">
        <w:rPr>
          <w:rFonts w:ascii="Arial" w:eastAsia="Arial" w:hAnsi="Arial" w:cs="Arial"/>
          <w:sz w:val="24"/>
          <w:szCs w:val="24"/>
        </w:rPr>
        <w:t>ų</w:t>
      </w:r>
      <w:r w:rsidRPr="00A80FF3">
        <w:rPr>
          <w:rFonts w:ascii="Arial" w:eastAsia="Arial" w:hAnsi="Arial" w:cs="Arial"/>
          <w:sz w:val="24"/>
          <w:szCs w:val="24"/>
        </w:rPr>
        <w:t xml:space="preserve"> </w:t>
      </w:r>
      <w:r w:rsidR="00F4541C" w:rsidRPr="00A80FF3">
        <w:rPr>
          <w:rFonts w:ascii="Arial" w:eastAsia="Arial" w:hAnsi="Arial" w:cs="Arial"/>
          <w:sz w:val="24"/>
          <w:szCs w:val="24"/>
        </w:rPr>
        <w:t>p</w:t>
      </w:r>
      <w:r w:rsidRPr="00A80FF3">
        <w:rPr>
          <w:rFonts w:ascii="Arial" w:eastAsia="Arial" w:hAnsi="Arial" w:cs="Arial"/>
          <w:sz w:val="24"/>
          <w:szCs w:val="24"/>
        </w:rPr>
        <w:t>irkimo sąlygų dalis.</w:t>
      </w:r>
    </w:p>
    <w:p w14:paraId="7662A801" w14:textId="31B731F8" w:rsidR="003B0223" w:rsidRPr="00A80FF3" w:rsidRDefault="003B0223">
      <w:pPr>
        <w:pStyle w:val="Sraopastraipa"/>
        <w:numPr>
          <w:ilvl w:val="1"/>
          <w:numId w:val="7"/>
        </w:numPr>
        <w:tabs>
          <w:tab w:val="left" w:pos="993"/>
        </w:tabs>
        <w:spacing w:after="0"/>
        <w:ind w:left="0" w:firstLine="567"/>
        <w:jc w:val="both"/>
        <w:rPr>
          <w:rFonts w:ascii="Arial" w:hAnsi="Arial" w:cs="Arial"/>
          <w:sz w:val="24"/>
          <w:szCs w:val="24"/>
        </w:rPr>
      </w:pPr>
      <w:r w:rsidRPr="00A80FF3">
        <w:rPr>
          <w:rFonts w:ascii="Arial" w:hAnsi="Arial" w:cs="Arial"/>
          <w:sz w:val="24"/>
          <w:szCs w:val="24"/>
        </w:rPr>
        <w:t xml:space="preserve">Pirkimo procedūrų klausimais konsultuoja: </w:t>
      </w:r>
      <w:r w:rsidR="0079737F">
        <w:rPr>
          <w:rFonts w:ascii="Arial" w:eastAsia="Calibri" w:hAnsi="Arial" w:cs="Arial"/>
          <w:sz w:val="24"/>
          <w:szCs w:val="24"/>
        </w:rPr>
        <w:t>Erika Pečiulienė</w:t>
      </w:r>
      <w:r w:rsidRPr="00A80FF3">
        <w:rPr>
          <w:rFonts w:ascii="Arial" w:eastAsia="Calibri" w:hAnsi="Arial" w:cs="Arial"/>
          <w:sz w:val="24"/>
          <w:szCs w:val="24"/>
        </w:rPr>
        <w:t xml:space="preserve">, Viešųjų pirkimų skyriaus </w:t>
      </w:r>
      <w:r w:rsidR="0079737F">
        <w:rPr>
          <w:rFonts w:ascii="Arial" w:eastAsia="Calibri" w:hAnsi="Arial" w:cs="Arial"/>
          <w:sz w:val="24"/>
          <w:szCs w:val="24"/>
        </w:rPr>
        <w:t>patarėja</w:t>
      </w:r>
      <w:r w:rsidRPr="00A80FF3">
        <w:rPr>
          <w:rFonts w:ascii="Arial" w:eastAsia="Calibri" w:hAnsi="Arial" w:cs="Arial"/>
          <w:sz w:val="24"/>
          <w:szCs w:val="24"/>
        </w:rPr>
        <w:t xml:space="preserve">, mob.tel. </w:t>
      </w:r>
      <w:r w:rsidR="0079737F" w:rsidRPr="0079737F">
        <w:rPr>
          <w:rFonts w:ascii="Arial" w:eastAsia="Calibri" w:hAnsi="Arial" w:cs="Arial"/>
          <w:sz w:val="24"/>
          <w:szCs w:val="24"/>
        </w:rPr>
        <w:t>+370 622 84 599</w:t>
      </w:r>
      <w:r w:rsidRPr="00A80FF3">
        <w:rPr>
          <w:rFonts w:ascii="Arial" w:eastAsia="Calibri" w:hAnsi="Arial" w:cs="Arial"/>
          <w:sz w:val="24"/>
          <w:szCs w:val="24"/>
        </w:rPr>
        <w:t xml:space="preserve">, el. paštas </w:t>
      </w:r>
      <w:hyperlink r:id="rId10" w:history="1">
        <w:r w:rsidR="0079737F" w:rsidRPr="00517CAE">
          <w:rPr>
            <w:rStyle w:val="Hipersaitas"/>
            <w:rFonts w:ascii="Arial" w:eastAsia="Calibri" w:hAnsi="Arial" w:cs="Arial"/>
            <w:sz w:val="24"/>
            <w:szCs w:val="24"/>
          </w:rPr>
          <w:t>erika.peciuliene@klaipedos-r.lt</w:t>
        </w:r>
      </w:hyperlink>
      <w:r w:rsidRPr="00A80FF3">
        <w:rPr>
          <w:rStyle w:val="Hipersaitas"/>
          <w:rFonts w:ascii="Arial" w:eastAsia="Calibri" w:hAnsi="Arial" w:cs="Arial"/>
          <w:sz w:val="24"/>
          <w:szCs w:val="24"/>
        </w:rPr>
        <w:t>.</w:t>
      </w:r>
      <w:r w:rsidRPr="00A80FF3">
        <w:rPr>
          <w:rFonts w:ascii="Arial" w:hAnsi="Arial" w:cs="Arial"/>
          <w:sz w:val="24"/>
          <w:szCs w:val="24"/>
        </w:rPr>
        <w:t xml:space="preserve">  </w:t>
      </w:r>
    </w:p>
    <w:p w14:paraId="1F0D1EF8" w14:textId="6E03E2EE" w:rsidR="003B0223" w:rsidRPr="0079737F" w:rsidRDefault="003B0223" w:rsidP="0079737F">
      <w:pPr>
        <w:pStyle w:val="Sraopastraipa"/>
        <w:numPr>
          <w:ilvl w:val="1"/>
          <w:numId w:val="7"/>
        </w:numPr>
        <w:tabs>
          <w:tab w:val="left" w:pos="993"/>
        </w:tabs>
        <w:spacing w:after="0"/>
        <w:ind w:left="0" w:firstLine="567"/>
        <w:jc w:val="both"/>
        <w:rPr>
          <w:rFonts w:ascii="Arial" w:hAnsi="Arial" w:cs="Arial"/>
          <w:sz w:val="24"/>
          <w:szCs w:val="24"/>
        </w:rPr>
      </w:pPr>
      <w:r w:rsidRPr="00A80FF3">
        <w:rPr>
          <w:rFonts w:ascii="Arial" w:hAnsi="Arial" w:cs="Arial"/>
          <w:sz w:val="24"/>
          <w:szCs w:val="24"/>
        </w:rPr>
        <w:t xml:space="preserve">Dėl pirkimo objekto konsultuoja: </w:t>
      </w:r>
      <w:r w:rsidR="00D80D34">
        <w:rPr>
          <w:rFonts w:ascii="Arial" w:hAnsi="Arial" w:cs="Arial"/>
          <w:sz w:val="24"/>
          <w:szCs w:val="24"/>
        </w:rPr>
        <w:t>Rimantė Les</w:t>
      </w:r>
      <w:r w:rsidR="00C94B90" w:rsidRPr="0079737F">
        <w:rPr>
          <w:rFonts w:ascii="Arial" w:hAnsi="Arial" w:cs="Arial"/>
          <w:sz w:val="24"/>
          <w:szCs w:val="24"/>
        </w:rPr>
        <w:t xml:space="preserve">, </w:t>
      </w:r>
      <w:r w:rsidR="00EB6EBD" w:rsidRPr="0079737F">
        <w:rPr>
          <w:rFonts w:ascii="Arial" w:hAnsi="Arial" w:cs="Arial"/>
          <w:sz w:val="24"/>
          <w:szCs w:val="24"/>
        </w:rPr>
        <w:t>VšĮ Klaipėdos rajono savivaldybės sveikatos centr</w:t>
      </w:r>
      <w:r w:rsidR="001A4E80" w:rsidRPr="0079737F">
        <w:rPr>
          <w:rFonts w:ascii="Arial" w:hAnsi="Arial" w:cs="Arial"/>
          <w:sz w:val="24"/>
          <w:szCs w:val="24"/>
        </w:rPr>
        <w:t xml:space="preserve">o </w:t>
      </w:r>
      <w:r w:rsidR="00D80D34">
        <w:rPr>
          <w:rFonts w:ascii="Arial" w:hAnsi="Arial" w:cs="Arial"/>
          <w:sz w:val="24"/>
          <w:szCs w:val="24"/>
        </w:rPr>
        <w:t>slaugos administratorė</w:t>
      </w:r>
      <w:r w:rsidR="00C94B90" w:rsidRPr="0079737F">
        <w:rPr>
          <w:rFonts w:ascii="Arial" w:hAnsi="Arial" w:cs="Arial"/>
          <w:sz w:val="24"/>
          <w:szCs w:val="24"/>
        </w:rPr>
        <w:t>, mob. +370</w:t>
      </w:r>
      <w:r w:rsidR="00D80D34">
        <w:rPr>
          <w:rFonts w:ascii="Arial" w:hAnsi="Arial" w:cs="Arial"/>
          <w:sz w:val="24"/>
          <w:szCs w:val="24"/>
        </w:rPr>
        <w:t> </w:t>
      </w:r>
      <w:r w:rsidR="00D80D34">
        <w:rPr>
          <w:rFonts w:ascii="Arial" w:hAnsi="Arial" w:cs="Arial"/>
          <w:sz w:val="24"/>
          <w:szCs w:val="24"/>
          <w:lang w:val="pt-PT"/>
        </w:rPr>
        <w:t>676 90605</w:t>
      </w:r>
      <w:r w:rsidR="00C94B90" w:rsidRPr="0079737F">
        <w:rPr>
          <w:rFonts w:ascii="Arial" w:hAnsi="Arial" w:cs="Arial"/>
          <w:sz w:val="24"/>
          <w:szCs w:val="24"/>
        </w:rPr>
        <w:t xml:space="preserve">, el. p. </w:t>
      </w:r>
      <w:hyperlink r:id="rId11" w:history="1">
        <w:r w:rsidR="00D80D34" w:rsidRPr="00BC0BF3">
          <w:rPr>
            <w:rStyle w:val="Hipersaitas"/>
            <w:rFonts w:ascii="Arial" w:hAnsi="Arial" w:cs="Arial"/>
            <w:sz w:val="24"/>
            <w:szCs w:val="24"/>
          </w:rPr>
          <w:t>rimante.les</w:t>
        </w:r>
        <w:r w:rsidR="00D80D34" w:rsidRPr="00BC0BF3">
          <w:rPr>
            <w:rStyle w:val="Hipersaitas"/>
            <w:rFonts w:ascii="Arial" w:hAnsi="Arial" w:cs="Arial"/>
            <w:sz w:val="24"/>
            <w:szCs w:val="24"/>
            <w:lang w:val="en-US"/>
          </w:rPr>
          <w:t>@</w:t>
        </w:r>
        <w:r w:rsidR="00D80D34" w:rsidRPr="00BC0BF3">
          <w:rPr>
            <w:rStyle w:val="Hipersaitas"/>
            <w:rFonts w:ascii="Arial" w:hAnsi="Arial" w:cs="Arial"/>
            <w:sz w:val="24"/>
            <w:szCs w:val="24"/>
          </w:rPr>
          <w:t>gsc.lt</w:t>
        </w:r>
      </w:hyperlink>
      <w:r w:rsidRPr="0079737F">
        <w:rPr>
          <w:rFonts w:ascii="Arial" w:hAnsi="Arial" w:cs="Arial"/>
          <w:sz w:val="24"/>
          <w:szCs w:val="24"/>
        </w:rPr>
        <w:t xml:space="preserve">.  </w:t>
      </w:r>
    </w:p>
    <w:p w14:paraId="78A5F1A7" w14:textId="77777777" w:rsidR="00034AB0" w:rsidRPr="00034AB0" w:rsidRDefault="00034AB0" w:rsidP="00A80FF3">
      <w:pPr>
        <w:pStyle w:val="Sraopastraipa"/>
        <w:tabs>
          <w:tab w:val="left" w:pos="993"/>
        </w:tabs>
        <w:spacing w:after="0"/>
        <w:ind w:left="567"/>
        <w:jc w:val="both"/>
        <w:rPr>
          <w:rFonts w:ascii="Arial" w:hAnsi="Arial" w:cs="Arial"/>
          <w:sz w:val="24"/>
          <w:szCs w:val="24"/>
          <w:u w:val="single"/>
        </w:rPr>
      </w:pPr>
    </w:p>
    <w:p w14:paraId="77F6DB72" w14:textId="77777777"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bookmarkStart w:id="3" w:name="_Ref39426332"/>
      <w:bookmarkStart w:id="4" w:name="_Ref39426338"/>
      <w:bookmarkStart w:id="5" w:name="_Toc126333929"/>
      <w:bookmarkEnd w:id="1"/>
      <w:r w:rsidRPr="00A80FF3">
        <w:rPr>
          <w:rFonts w:ascii="Arial" w:hAnsi="Arial" w:cs="Arial"/>
          <w:b/>
          <w:bCs/>
          <w:color w:val="auto"/>
          <w:sz w:val="24"/>
          <w:szCs w:val="24"/>
        </w:rPr>
        <w:t>II SKYRIUS</w:t>
      </w:r>
    </w:p>
    <w:p w14:paraId="5DEDEBC7" w14:textId="25E83CDD" w:rsidR="00B41C66" w:rsidRPr="00A80FF3" w:rsidRDefault="00507DC9"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 xml:space="preserve"> </w:t>
      </w:r>
      <w:r w:rsidR="00F10CC1" w:rsidRPr="00A80FF3">
        <w:rPr>
          <w:rFonts w:ascii="Arial" w:hAnsi="Arial" w:cs="Arial"/>
          <w:b/>
          <w:bCs/>
          <w:color w:val="auto"/>
          <w:sz w:val="24"/>
          <w:szCs w:val="24"/>
        </w:rPr>
        <w:t>PIRKIMO OBJEKTAS</w:t>
      </w:r>
      <w:bookmarkEnd w:id="3"/>
      <w:bookmarkEnd w:id="4"/>
      <w:bookmarkEnd w:id="5"/>
    </w:p>
    <w:p w14:paraId="4994EE33" w14:textId="60C56D85" w:rsidR="00AE3669" w:rsidRPr="00A80FF3" w:rsidRDefault="00B41C66" w:rsidP="00A80FF3">
      <w:pPr>
        <w:pStyle w:val="Betarp"/>
        <w:numPr>
          <w:ilvl w:val="1"/>
          <w:numId w:val="6"/>
        </w:numPr>
        <w:tabs>
          <w:tab w:val="left" w:pos="993"/>
        </w:tabs>
        <w:spacing w:after="120" w:line="276" w:lineRule="auto"/>
        <w:ind w:left="0" w:firstLine="567"/>
        <w:contextualSpacing/>
        <w:jc w:val="both"/>
        <w:rPr>
          <w:rFonts w:ascii="Arial" w:hAnsi="Arial" w:cs="Arial"/>
          <w:sz w:val="24"/>
          <w:szCs w:val="24"/>
        </w:rPr>
      </w:pPr>
      <w:r w:rsidRPr="00A80FF3">
        <w:rPr>
          <w:rFonts w:ascii="Arial" w:eastAsia="Calibri" w:hAnsi="Arial" w:cs="Arial"/>
          <w:sz w:val="24"/>
          <w:szCs w:val="24"/>
        </w:rPr>
        <w:t>Perkančioji organizacija numato įsigyti</w:t>
      </w:r>
      <w:r w:rsidR="00064DDF" w:rsidRPr="00A80FF3">
        <w:rPr>
          <w:rFonts w:ascii="Arial" w:hAnsi="Arial" w:cs="Arial"/>
          <w:sz w:val="24"/>
          <w:szCs w:val="24"/>
        </w:rPr>
        <w:t xml:space="preserve"> </w:t>
      </w:r>
      <w:r w:rsidR="0079737F" w:rsidRPr="0079737F">
        <w:rPr>
          <w:rFonts w:ascii="Arial" w:eastAsia="Calibri" w:hAnsi="Arial" w:cs="Arial"/>
          <w:b/>
          <w:bCs/>
          <w:sz w:val="24"/>
          <w:szCs w:val="24"/>
          <w:u w:val="single"/>
        </w:rPr>
        <w:t>Mobili</w:t>
      </w:r>
      <w:r w:rsidR="0079737F">
        <w:rPr>
          <w:rFonts w:ascii="Arial" w:eastAsia="Calibri" w:hAnsi="Arial" w:cs="Arial"/>
          <w:b/>
          <w:bCs/>
          <w:sz w:val="24"/>
          <w:szCs w:val="24"/>
          <w:u w:val="single"/>
        </w:rPr>
        <w:t>ą</w:t>
      </w:r>
      <w:r w:rsidR="0079737F" w:rsidRPr="0079737F">
        <w:rPr>
          <w:rFonts w:ascii="Arial" w:eastAsia="Calibri" w:hAnsi="Arial" w:cs="Arial"/>
          <w:b/>
          <w:bCs/>
          <w:sz w:val="24"/>
          <w:szCs w:val="24"/>
          <w:u w:val="single"/>
        </w:rPr>
        <w:t xml:space="preserve"> ambulatorij</w:t>
      </w:r>
      <w:r w:rsidR="0079737F">
        <w:rPr>
          <w:rFonts w:ascii="Arial" w:eastAsia="Calibri" w:hAnsi="Arial" w:cs="Arial"/>
          <w:b/>
          <w:bCs/>
          <w:sz w:val="24"/>
          <w:szCs w:val="24"/>
          <w:u w:val="single"/>
        </w:rPr>
        <w:t>ą</w:t>
      </w:r>
      <w:r w:rsidR="00064DDF" w:rsidRPr="00A80FF3">
        <w:rPr>
          <w:rFonts w:ascii="Arial" w:eastAsia="Calibri" w:hAnsi="Arial" w:cs="Arial"/>
          <w:sz w:val="24"/>
          <w:szCs w:val="24"/>
        </w:rPr>
        <w:t>.</w:t>
      </w:r>
      <w:r w:rsidR="00DD51A6">
        <w:rPr>
          <w:rFonts w:ascii="Arial" w:eastAsia="Calibri" w:hAnsi="Arial" w:cs="Arial"/>
          <w:sz w:val="24"/>
          <w:szCs w:val="24"/>
        </w:rPr>
        <w:t xml:space="preserve"> </w:t>
      </w:r>
      <w:r w:rsidRPr="00A80FF3">
        <w:rPr>
          <w:rFonts w:ascii="Arial" w:hAnsi="Arial" w:cs="Arial"/>
          <w:sz w:val="24"/>
          <w:szCs w:val="24"/>
        </w:rPr>
        <w:t xml:space="preserve">Reikalavimai pirkimo objektui nustatyti </w:t>
      </w:r>
      <w:r w:rsidR="00704310" w:rsidRPr="00A80FF3">
        <w:rPr>
          <w:rFonts w:ascii="Arial" w:hAnsi="Arial" w:cs="Arial"/>
          <w:sz w:val="24"/>
          <w:szCs w:val="24"/>
        </w:rPr>
        <w:t>s</w:t>
      </w:r>
      <w:r w:rsidR="00444CAF" w:rsidRPr="00A80FF3">
        <w:rPr>
          <w:rFonts w:ascii="Arial" w:hAnsi="Arial" w:cs="Arial"/>
          <w:sz w:val="24"/>
          <w:szCs w:val="24"/>
        </w:rPr>
        <w:t xml:space="preserve">pecialiųjų </w:t>
      </w:r>
      <w:r w:rsidR="00CE7209" w:rsidRPr="00A80FF3">
        <w:rPr>
          <w:rFonts w:ascii="Arial" w:hAnsi="Arial" w:cs="Arial"/>
          <w:sz w:val="24"/>
          <w:szCs w:val="24"/>
        </w:rPr>
        <w:t xml:space="preserve">pirkimo </w:t>
      </w:r>
      <w:r w:rsidR="00444CAF" w:rsidRPr="00A80FF3">
        <w:rPr>
          <w:rFonts w:ascii="Arial" w:hAnsi="Arial" w:cs="Arial"/>
          <w:sz w:val="24"/>
          <w:szCs w:val="24"/>
        </w:rPr>
        <w:t xml:space="preserve">sąlygų </w:t>
      </w:r>
      <w:r w:rsidR="00CA1914" w:rsidRPr="00A80FF3">
        <w:rPr>
          <w:rFonts w:ascii="Arial" w:hAnsi="Arial" w:cs="Arial"/>
          <w:sz w:val="24"/>
          <w:szCs w:val="24"/>
        </w:rPr>
        <w:t xml:space="preserve">2 </w:t>
      </w:r>
      <w:r w:rsidR="00444CAF" w:rsidRPr="00A80FF3">
        <w:rPr>
          <w:rFonts w:ascii="Arial" w:hAnsi="Arial" w:cs="Arial"/>
          <w:sz w:val="24"/>
          <w:szCs w:val="24"/>
        </w:rPr>
        <w:t>priede</w:t>
      </w:r>
      <w:r w:rsidR="00CA1914" w:rsidRPr="00A80FF3">
        <w:rPr>
          <w:rFonts w:ascii="Arial" w:hAnsi="Arial" w:cs="Arial"/>
          <w:sz w:val="24"/>
          <w:szCs w:val="24"/>
        </w:rPr>
        <w:t xml:space="preserve"> </w:t>
      </w:r>
      <w:r w:rsidR="006D4F92">
        <w:rPr>
          <w:rFonts w:ascii="Arial" w:hAnsi="Arial" w:cs="Arial"/>
          <w:sz w:val="24"/>
          <w:szCs w:val="24"/>
        </w:rPr>
        <w:t>„</w:t>
      </w:r>
      <w:r w:rsidR="009B5D5B" w:rsidRPr="00A80FF3">
        <w:rPr>
          <w:rFonts w:ascii="Arial" w:hAnsi="Arial" w:cs="Arial"/>
          <w:sz w:val="24"/>
          <w:szCs w:val="24"/>
        </w:rPr>
        <w:t>Techninė specifikacija“.</w:t>
      </w:r>
    </w:p>
    <w:p w14:paraId="79AC7137" w14:textId="5CEF6E8C" w:rsidR="00C94B90" w:rsidRDefault="00487F29" w:rsidP="00A80FF3">
      <w:pPr>
        <w:pStyle w:val="Betarp"/>
        <w:tabs>
          <w:tab w:val="left" w:pos="993"/>
        </w:tabs>
        <w:spacing w:after="120" w:line="276" w:lineRule="auto"/>
        <w:ind w:firstLine="567"/>
        <w:contextualSpacing/>
        <w:jc w:val="both"/>
        <w:rPr>
          <w:rStyle w:val="normaltextrun"/>
          <w:rFonts w:ascii="Arial" w:hAnsi="Arial" w:cs="Arial"/>
          <w:sz w:val="24"/>
          <w:szCs w:val="24"/>
          <w:shd w:val="clear" w:color="auto" w:fill="FFFFFF"/>
        </w:rPr>
      </w:pPr>
      <w:r w:rsidRPr="00A80FF3">
        <w:rPr>
          <w:rStyle w:val="contentcontrolboundarysink"/>
          <w:rFonts w:ascii="Arial" w:hAnsi="Arial" w:cs="Arial"/>
          <w:sz w:val="24"/>
          <w:szCs w:val="24"/>
          <w:shd w:val="clear" w:color="auto" w:fill="FFFFFF"/>
        </w:rPr>
        <w:t xml:space="preserve">​2.2. </w:t>
      </w:r>
      <w:r w:rsidRPr="00A80FF3">
        <w:rPr>
          <w:rStyle w:val="normaltextrun"/>
          <w:rFonts w:ascii="Arial" w:hAnsi="Arial" w:cs="Arial"/>
          <w:sz w:val="24"/>
          <w:szCs w:val="24"/>
          <w:shd w:val="clear" w:color="auto" w:fill="FFFFFF"/>
        </w:rPr>
        <w:t xml:space="preserve">Pirkimo </w:t>
      </w:r>
      <w:r w:rsidRPr="005822A3">
        <w:rPr>
          <w:rStyle w:val="normaltextrun"/>
          <w:rFonts w:ascii="Arial" w:hAnsi="Arial" w:cs="Arial"/>
          <w:sz w:val="24"/>
          <w:szCs w:val="24"/>
        </w:rPr>
        <w:t xml:space="preserve">objektas </w:t>
      </w:r>
      <w:r w:rsidR="0079737F" w:rsidRPr="0079737F">
        <w:rPr>
          <w:rStyle w:val="normaltextrun"/>
          <w:rFonts w:ascii="Arial" w:hAnsi="Arial" w:cs="Arial"/>
          <w:b/>
          <w:bCs/>
          <w:i/>
          <w:iCs/>
          <w:sz w:val="24"/>
          <w:szCs w:val="24"/>
          <w:u w:val="single"/>
        </w:rPr>
        <w:t>ne</w:t>
      </w:r>
      <w:r w:rsidR="00C94B90" w:rsidRPr="0079737F">
        <w:rPr>
          <w:rStyle w:val="normaltextrun"/>
          <w:rFonts w:ascii="Arial" w:hAnsi="Arial" w:cs="Arial"/>
          <w:b/>
          <w:bCs/>
          <w:i/>
          <w:iCs/>
          <w:sz w:val="24"/>
          <w:szCs w:val="24"/>
          <w:u w:val="single"/>
        </w:rPr>
        <w:t>skaidomas</w:t>
      </w:r>
      <w:r w:rsidR="00C94B90" w:rsidRPr="0079737F">
        <w:rPr>
          <w:rStyle w:val="normaltextrun"/>
          <w:rFonts w:ascii="Arial" w:hAnsi="Arial" w:cs="Arial"/>
          <w:sz w:val="24"/>
          <w:szCs w:val="24"/>
        </w:rPr>
        <w:t xml:space="preserve"> į dalis</w:t>
      </w:r>
      <w:r w:rsidR="0082122A" w:rsidRPr="000C551E">
        <w:rPr>
          <w:rStyle w:val="normaltextrun"/>
          <w:rFonts w:ascii="Arial" w:hAnsi="Arial" w:cs="Arial"/>
          <w:sz w:val="24"/>
          <w:szCs w:val="24"/>
        </w:rPr>
        <w:t>.</w:t>
      </w:r>
    </w:p>
    <w:p w14:paraId="05E529E1" w14:textId="6103A928" w:rsidR="003A7AC2" w:rsidRPr="00A80FF3" w:rsidRDefault="00C94B90" w:rsidP="00A80FF3">
      <w:pPr>
        <w:pStyle w:val="Betarp"/>
        <w:tabs>
          <w:tab w:val="left" w:pos="993"/>
        </w:tabs>
        <w:spacing w:after="120" w:line="276" w:lineRule="auto"/>
        <w:ind w:firstLine="567"/>
        <w:contextualSpacing/>
        <w:jc w:val="both"/>
        <w:rPr>
          <w:rFonts w:ascii="Arial" w:hAnsi="Arial" w:cs="Arial"/>
          <w:sz w:val="24"/>
          <w:szCs w:val="24"/>
        </w:rPr>
      </w:pPr>
      <w:r>
        <w:rPr>
          <w:rStyle w:val="normaltextrun"/>
          <w:rFonts w:ascii="Arial" w:hAnsi="Arial" w:cs="Arial"/>
          <w:sz w:val="24"/>
          <w:szCs w:val="24"/>
          <w:shd w:val="clear" w:color="auto" w:fill="FFFFFF"/>
        </w:rPr>
        <w:t xml:space="preserve">2.3. </w:t>
      </w:r>
      <w:r w:rsidR="00487F29" w:rsidRPr="00A80FF3">
        <w:rPr>
          <w:rStyle w:val="normaltextrun"/>
          <w:rFonts w:ascii="Arial" w:hAnsi="Arial" w:cs="Arial"/>
          <w:sz w:val="24"/>
          <w:szCs w:val="24"/>
          <w:shd w:val="clear" w:color="auto" w:fill="FFFFFF"/>
        </w:rPr>
        <w:t xml:space="preserve">Pirkimo apimtys, reikalavimai ir techninė specifikacija apibrėžti specialiųjų pirkimo sąlygų 2 priede  ,,Techninė specifikacija“. </w:t>
      </w:r>
    </w:p>
    <w:p w14:paraId="43845336" w14:textId="70D7EEC7" w:rsidR="003A7AC2" w:rsidRPr="00A80FF3" w:rsidRDefault="003A7AC2" w:rsidP="00A80FF3">
      <w:pPr>
        <w:pStyle w:val="Betarp"/>
        <w:tabs>
          <w:tab w:val="left" w:pos="993"/>
        </w:tabs>
        <w:spacing w:after="120" w:line="276" w:lineRule="auto"/>
        <w:ind w:firstLine="567"/>
        <w:contextualSpacing/>
        <w:jc w:val="both"/>
        <w:rPr>
          <w:rFonts w:ascii="Arial" w:hAnsi="Arial" w:cs="Arial"/>
          <w:sz w:val="24"/>
          <w:szCs w:val="24"/>
        </w:rPr>
      </w:pPr>
      <w:r w:rsidRPr="00A80FF3">
        <w:rPr>
          <w:rFonts w:ascii="Arial" w:hAnsi="Arial" w:cs="Arial"/>
          <w:sz w:val="24"/>
          <w:szCs w:val="24"/>
        </w:rPr>
        <w:t>2.</w:t>
      </w:r>
      <w:r w:rsidR="00C94B90">
        <w:rPr>
          <w:rFonts w:ascii="Arial" w:hAnsi="Arial" w:cs="Arial"/>
          <w:sz w:val="24"/>
          <w:szCs w:val="24"/>
        </w:rPr>
        <w:t>4</w:t>
      </w:r>
      <w:r w:rsidRPr="00A80FF3">
        <w:rPr>
          <w:rFonts w:ascii="Arial" w:hAnsi="Arial" w:cs="Arial"/>
          <w:sz w:val="24"/>
          <w:szCs w:val="24"/>
        </w:rPr>
        <w:t>. Jeigu apibūdinant pirkimo objektą techninėje specifikacijoje</w:t>
      </w:r>
      <w:r w:rsidR="00340D2C">
        <w:rPr>
          <w:rFonts w:ascii="Arial" w:hAnsi="Arial" w:cs="Arial"/>
          <w:sz w:val="24"/>
          <w:szCs w:val="24"/>
        </w:rPr>
        <w:t xml:space="preserve"> ar kituose pirkimo dokumentuose</w:t>
      </w:r>
      <w:r w:rsidRPr="00A80FF3">
        <w:rPr>
          <w:rFonts w:ascii="Arial" w:hAnsi="Arial" w:cs="Arial"/>
          <w:sz w:val="24"/>
          <w:szCs w:val="24"/>
        </w:rPr>
        <w:t xml:space="preserv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Pr="00A80FF3">
        <w:rPr>
          <w:rFonts w:ascii="Arial" w:hAnsi="Arial" w:cs="Arial"/>
          <w:sz w:val="24"/>
          <w:szCs w:val="24"/>
          <w:u w:val="single"/>
        </w:rPr>
        <w:t>Lygiavertiškumo įrodymas yra tiekėjo pareiga.</w:t>
      </w:r>
    </w:p>
    <w:p w14:paraId="28788400" w14:textId="77777777" w:rsidR="0079737F" w:rsidRDefault="003A7AC2" w:rsidP="0079737F">
      <w:pPr>
        <w:pStyle w:val="Betarp"/>
        <w:tabs>
          <w:tab w:val="left" w:pos="993"/>
        </w:tabs>
        <w:spacing w:after="120" w:line="276" w:lineRule="auto"/>
        <w:ind w:firstLine="567"/>
        <w:contextualSpacing/>
        <w:jc w:val="both"/>
        <w:rPr>
          <w:rFonts w:ascii="Arial" w:hAnsi="Arial" w:cs="Arial"/>
          <w:sz w:val="24"/>
          <w:szCs w:val="24"/>
        </w:rPr>
      </w:pPr>
      <w:r w:rsidRPr="00A80FF3">
        <w:rPr>
          <w:rFonts w:ascii="Arial" w:hAnsi="Arial" w:cs="Arial"/>
          <w:sz w:val="24"/>
          <w:szCs w:val="24"/>
        </w:rPr>
        <w:t>2.</w:t>
      </w:r>
      <w:r w:rsidR="00C94B90">
        <w:rPr>
          <w:rFonts w:ascii="Arial" w:hAnsi="Arial" w:cs="Arial"/>
          <w:sz w:val="24"/>
          <w:szCs w:val="24"/>
        </w:rPr>
        <w:t>5</w:t>
      </w:r>
      <w:r w:rsidRPr="00A80FF3">
        <w:rPr>
          <w:rFonts w:ascii="Arial" w:hAnsi="Arial" w:cs="Arial"/>
          <w:sz w:val="24"/>
          <w:szCs w:val="24"/>
        </w:rPr>
        <w:t>. Jeigu apibūdinant pirkimo objektą techninėje specifikacijoje</w:t>
      </w:r>
      <w:r w:rsidR="00340D2C">
        <w:rPr>
          <w:rFonts w:ascii="Arial" w:hAnsi="Arial" w:cs="Arial"/>
          <w:sz w:val="24"/>
          <w:szCs w:val="24"/>
        </w:rPr>
        <w:t xml:space="preserve"> ar kituose pirkimo dokumentuose</w:t>
      </w:r>
      <w:r w:rsidRPr="00A80FF3">
        <w:rPr>
          <w:rFonts w:ascii="Arial" w:hAnsi="Arial" w:cs="Arial"/>
          <w:sz w:val="24"/>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47F4989" w14:textId="77777777" w:rsidR="0079737F" w:rsidRDefault="0079737F" w:rsidP="0079737F">
      <w:pPr>
        <w:pStyle w:val="Betarp"/>
        <w:tabs>
          <w:tab w:val="left" w:pos="993"/>
        </w:tabs>
        <w:spacing w:after="120" w:line="276" w:lineRule="auto"/>
        <w:ind w:firstLine="567"/>
        <w:contextualSpacing/>
        <w:jc w:val="both"/>
        <w:rPr>
          <w:rFonts w:ascii="Arial" w:hAnsi="Arial" w:cs="Arial"/>
          <w:sz w:val="24"/>
          <w:szCs w:val="24"/>
        </w:rPr>
      </w:pPr>
      <w:r>
        <w:rPr>
          <w:rFonts w:ascii="Arial" w:hAnsi="Arial" w:cs="Arial"/>
          <w:sz w:val="24"/>
          <w:szCs w:val="24"/>
        </w:rPr>
        <w:t xml:space="preserve">2.6. </w:t>
      </w:r>
      <w:r w:rsidRPr="003B6D9C">
        <w:rPr>
          <w:rFonts w:ascii="Arial" w:hAnsi="Arial" w:cs="Arial"/>
          <w:sz w:val="24"/>
          <w:szCs w:val="24"/>
        </w:rPr>
        <w:t xml:space="preserve">Pateikiami perkančiosios organizacijos sprendimo dėl tarptautinės vertės pirkimo </w:t>
      </w:r>
      <w:r w:rsidRPr="003B6D9C">
        <w:rPr>
          <w:rFonts w:ascii="Arial" w:hAnsi="Arial" w:cs="Arial"/>
          <w:sz w:val="24"/>
          <w:szCs w:val="24"/>
          <w:u w:val="single"/>
        </w:rPr>
        <w:t>neskaidymo į dalis argumentai, kaip nurodyta VPĮ 28 straipsnio 2 dalyje</w:t>
      </w:r>
      <w:r w:rsidRPr="003B6D9C">
        <w:rPr>
          <w:rFonts w:ascii="Arial" w:hAnsi="Arial" w:cs="Arial"/>
          <w:sz w:val="24"/>
          <w:szCs w:val="24"/>
        </w:rPr>
        <w:t>:</w:t>
      </w:r>
      <w:r w:rsidRPr="0079737F">
        <w:rPr>
          <w:rFonts w:ascii="Arial" w:hAnsi="Arial" w:cs="Arial"/>
          <w:sz w:val="24"/>
          <w:szCs w:val="24"/>
        </w:rPr>
        <w:t xml:space="preserve"> </w:t>
      </w:r>
      <w:r w:rsidRPr="0003305E">
        <w:rPr>
          <w:rFonts w:ascii="Arial" w:hAnsi="Arial" w:cs="Arial"/>
          <w:sz w:val="24"/>
          <w:szCs w:val="24"/>
        </w:rPr>
        <w:t xml:space="preserve">Pirkimo objektas – mobilioji ambulatorija – yra technologiškai, funkciškai ir ekonomiškai vientisas kompleksas, kurio </w:t>
      </w:r>
      <w:r w:rsidRPr="0003305E">
        <w:rPr>
          <w:rFonts w:ascii="Arial" w:hAnsi="Arial" w:cs="Arial"/>
          <w:sz w:val="24"/>
          <w:szCs w:val="24"/>
        </w:rPr>
        <w:lastRenderedPageBreak/>
        <w:t>sudedamosios dalys (transporto priemonė, vidaus įranga, medicininė įranga, elektros, vandens, vėdinimo, šildymo, dujų tiekimo sistemos ir kt.) yra tarpusavyje integruotos ir pritaikytos veikti kaip vieninga sistema</w:t>
      </w:r>
      <w:r>
        <w:rPr>
          <w:rFonts w:ascii="Arial" w:hAnsi="Arial" w:cs="Arial"/>
          <w:sz w:val="24"/>
          <w:szCs w:val="24"/>
        </w:rPr>
        <w:t xml:space="preserve">. </w:t>
      </w:r>
    </w:p>
    <w:p w14:paraId="62F5777A" w14:textId="09BEA919" w:rsidR="0079737F" w:rsidRDefault="0079737F" w:rsidP="0079737F">
      <w:pPr>
        <w:pStyle w:val="Betarp"/>
        <w:tabs>
          <w:tab w:val="left" w:pos="709"/>
        </w:tabs>
        <w:spacing w:after="120" w:line="276" w:lineRule="auto"/>
        <w:ind w:firstLine="567"/>
        <w:contextualSpacing/>
        <w:jc w:val="both"/>
        <w:rPr>
          <w:rFonts w:ascii="Arial" w:hAnsi="Arial" w:cs="Arial"/>
          <w:sz w:val="24"/>
          <w:szCs w:val="24"/>
        </w:rPr>
      </w:pPr>
      <w:r w:rsidRPr="0003305E">
        <w:rPr>
          <w:rFonts w:ascii="Arial" w:hAnsi="Arial" w:cs="Arial"/>
          <w:sz w:val="24"/>
          <w:szCs w:val="24"/>
        </w:rPr>
        <w:t>Pirkimo skaidymas į atskiras dalis (pvz., transporto priemonės, medicininės įrangos ar vidaus įrengimo įsigijimas atskirai) būtų nepagrįstas, nes:</w:t>
      </w:r>
      <w:r w:rsidRPr="0003305E">
        <w:rPr>
          <w:rFonts w:ascii="Arial" w:hAnsi="Arial" w:cs="Arial"/>
          <w:sz w:val="24"/>
          <w:szCs w:val="24"/>
        </w:rPr>
        <w:br/>
      </w:r>
      <w:r>
        <w:rPr>
          <w:rFonts w:ascii="Arial" w:hAnsi="Arial" w:cs="Arial"/>
          <w:sz w:val="24"/>
          <w:szCs w:val="24"/>
        </w:rPr>
        <w:t xml:space="preserve">        </w:t>
      </w:r>
      <w:r w:rsidRPr="0003305E">
        <w:rPr>
          <w:rFonts w:ascii="Arial" w:hAnsi="Arial" w:cs="Arial"/>
          <w:sz w:val="24"/>
          <w:szCs w:val="24"/>
        </w:rPr>
        <w:t>- apsunkintų projekto įgyvendinimą dėl poreikio koordinuoti kelių tiekėjų veiksmus;</w:t>
      </w:r>
      <w:r w:rsidRPr="0003305E">
        <w:rPr>
          <w:rFonts w:ascii="Arial" w:hAnsi="Arial" w:cs="Arial"/>
          <w:sz w:val="24"/>
          <w:szCs w:val="24"/>
        </w:rPr>
        <w:br/>
      </w:r>
      <w:r>
        <w:rPr>
          <w:rFonts w:ascii="Arial" w:hAnsi="Arial" w:cs="Arial"/>
          <w:sz w:val="24"/>
          <w:szCs w:val="24"/>
        </w:rPr>
        <w:t xml:space="preserve">        </w:t>
      </w:r>
      <w:r w:rsidRPr="0003305E">
        <w:rPr>
          <w:rFonts w:ascii="Arial" w:hAnsi="Arial" w:cs="Arial"/>
          <w:sz w:val="24"/>
          <w:szCs w:val="24"/>
        </w:rPr>
        <w:t>- padidintų techninio suderinamumo, atsakomybės ir garantinio aptarnavimo rizikas;</w:t>
      </w:r>
      <w:r w:rsidRPr="0003305E">
        <w:rPr>
          <w:rFonts w:ascii="Arial" w:hAnsi="Arial" w:cs="Arial"/>
          <w:sz w:val="24"/>
          <w:szCs w:val="24"/>
        </w:rPr>
        <w:br/>
      </w:r>
      <w:r>
        <w:rPr>
          <w:rFonts w:ascii="Arial" w:hAnsi="Arial" w:cs="Arial"/>
          <w:sz w:val="24"/>
          <w:szCs w:val="24"/>
        </w:rPr>
        <w:t xml:space="preserve">        </w:t>
      </w:r>
      <w:r w:rsidRPr="0003305E">
        <w:rPr>
          <w:rFonts w:ascii="Arial" w:hAnsi="Arial" w:cs="Arial"/>
          <w:sz w:val="24"/>
          <w:szCs w:val="24"/>
        </w:rPr>
        <w:t>-</w:t>
      </w:r>
      <w:r>
        <w:rPr>
          <w:rFonts w:ascii="Arial" w:hAnsi="Arial" w:cs="Arial"/>
          <w:sz w:val="24"/>
          <w:szCs w:val="24"/>
        </w:rPr>
        <w:t xml:space="preserve"> </w:t>
      </w:r>
      <w:r w:rsidRPr="0003305E">
        <w:rPr>
          <w:rFonts w:ascii="Arial" w:hAnsi="Arial" w:cs="Arial"/>
          <w:sz w:val="24"/>
          <w:szCs w:val="24"/>
        </w:rPr>
        <w:t>galėtų pakenkti visos mobilios ambulatorijos funkcionalumui ir saugai;</w:t>
      </w:r>
      <w:r w:rsidRPr="0003305E">
        <w:rPr>
          <w:rFonts w:ascii="Arial" w:hAnsi="Arial" w:cs="Arial"/>
          <w:sz w:val="24"/>
          <w:szCs w:val="24"/>
        </w:rPr>
        <w:br/>
      </w:r>
      <w:r>
        <w:rPr>
          <w:rFonts w:ascii="Arial" w:hAnsi="Arial" w:cs="Arial"/>
          <w:sz w:val="24"/>
          <w:szCs w:val="24"/>
        </w:rPr>
        <w:t xml:space="preserve">        </w:t>
      </w:r>
      <w:r w:rsidRPr="0003305E">
        <w:rPr>
          <w:rFonts w:ascii="Arial" w:hAnsi="Arial" w:cs="Arial"/>
          <w:sz w:val="24"/>
          <w:szCs w:val="24"/>
        </w:rPr>
        <w:t>- sumažintų pirkimo ekonominį efektyvumą dėl papildomų integravimo, testavimo ir sertifikavimo išlaidų</w:t>
      </w:r>
      <w:r>
        <w:rPr>
          <w:rFonts w:ascii="Arial" w:hAnsi="Arial" w:cs="Arial"/>
          <w:sz w:val="24"/>
          <w:szCs w:val="24"/>
        </w:rPr>
        <w:t>.</w:t>
      </w:r>
    </w:p>
    <w:p w14:paraId="73E0CB71" w14:textId="77777777" w:rsidR="00C94B90" w:rsidRDefault="00C94B90" w:rsidP="00A80FF3">
      <w:pPr>
        <w:pStyle w:val="Antrat1"/>
        <w:spacing w:before="0" w:after="0" w:line="276" w:lineRule="auto"/>
        <w:contextualSpacing/>
        <w:jc w:val="center"/>
        <w:rPr>
          <w:rFonts w:ascii="Arial" w:hAnsi="Arial" w:cs="Arial"/>
          <w:b/>
          <w:bCs/>
          <w:color w:val="auto"/>
          <w:sz w:val="24"/>
          <w:szCs w:val="24"/>
        </w:rPr>
      </w:pPr>
      <w:bookmarkStart w:id="6" w:name="_Ref39427921"/>
      <w:bookmarkStart w:id="7" w:name="_Ref39427927"/>
      <w:bookmarkStart w:id="8" w:name="_Toc126333930"/>
      <w:bookmarkStart w:id="9" w:name="_Ref39740354"/>
    </w:p>
    <w:p w14:paraId="52D51CCE" w14:textId="2B54EBA4"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III SKYRIUS</w:t>
      </w:r>
    </w:p>
    <w:p w14:paraId="7B478B03" w14:textId="7C47DB5A" w:rsidR="00D22226"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SUSITIKIMAI SU TIEKĖJAIS</w:t>
      </w:r>
      <w:bookmarkEnd w:id="6"/>
      <w:bookmarkEnd w:id="7"/>
      <w:r w:rsidRPr="00A80FF3">
        <w:rPr>
          <w:rFonts w:ascii="Arial" w:hAnsi="Arial" w:cs="Arial"/>
          <w:b/>
          <w:bCs/>
          <w:color w:val="auto"/>
          <w:sz w:val="24"/>
          <w:szCs w:val="24"/>
        </w:rPr>
        <w:t xml:space="preserve"> IR OBJEKTO APŽIŪRA</w:t>
      </w:r>
      <w:bookmarkEnd w:id="8"/>
      <w:bookmarkEnd w:id="9"/>
    </w:p>
    <w:p w14:paraId="174E715D" w14:textId="77777777" w:rsidR="00AE3669" w:rsidRPr="00A80FF3" w:rsidRDefault="00862DB8" w:rsidP="00A80FF3">
      <w:pPr>
        <w:pStyle w:val="Sraopastraipa"/>
        <w:spacing w:after="0"/>
        <w:ind w:left="0" w:firstLine="567"/>
        <w:jc w:val="both"/>
        <w:rPr>
          <w:rFonts w:ascii="Arial" w:hAnsi="Arial" w:cs="Arial"/>
          <w:sz w:val="24"/>
          <w:szCs w:val="24"/>
        </w:rPr>
      </w:pPr>
      <w:r w:rsidRPr="00A80FF3">
        <w:rPr>
          <w:rFonts w:ascii="Arial" w:hAnsi="Arial" w:cs="Arial"/>
          <w:iCs/>
          <w:sz w:val="24"/>
          <w:szCs w:val="24"/>
        </w:rPr>
        <w:t>3.1.</w:t>
      </w:r>
      <w:r w:rsidRPr="00A80FF3">
        <w:rPr>
          <w:rFonts w:ascii="Arial" w:hAnsi="Arial" w:cs="Arial"/>
          <w:i/>
          <w:sz w:val="24"/>
          <w:szCs w:val="24"/>
        </w:rPr>
        <w:t xml:space="preserve"> </w:t>
      </w:r>
      <w:r w:rsidR="00B176FD" w:rsidRPr="00A80FF3">
        <w:rPr>
          <w:rFonts w:ascii="Arial" w:hAnsi="Arial" w:cs="Arial"/>
          <w:sz w:val="24"/>
          <w:szCs w:val="24"/>
        </w:rPr>
        <w:t xml:space="preserve">Perkančioji organizacija nerengs susitikimo su tiekėjais dėl pirkimo </w:t>
      </w:r>
      <w:r w:rsidR="004257A5" w:rsidRPr="00A80FF3">
        <w:rPr>
          <w:rFonts w:ascii="Arial" w:hAnsi="Arial" w:cs="Arial"/>
          <w:sz w:val="24"/>
          <w:szCs w:val="24"/>
        </w:rPr>
        <w:t>sąlyg</w:t>
      </w:r>
      <w:r w:rsidR="00B176FD" w:rsidRPr="00A80FF3">
        <w:rPr>
          <w:rFonts w:ascii="Arial" w:hAnsi="Arial" w:cs="Arial"/>
          <w:sz w:val="24"/>
          <w:szCs w:val="24"/>
        </w:rPr>
        <w:t>ų</w:t>
      </w:r>
      <w:r w:rsidR="00946722" w:rsidRPr="00A80FF3">
        <w:rPr>
          <w:rFonts w:ascii="Arial" w:hAnsi="Arial" w:cs="Arial"/>
          <w:sz w:val="24"/>
          <w:szCs w:val="24"/>
        </w:rPr>
        <w:t xml:space="preserve"> paaiškinimo</w:t>
      </w:r>
      <w:r w:rsidR="00B176FD" w:rsidRPr="00A80FF3">
        <w:rPr>
          <w:rFonts w:ascii="Arial" w:hAnsi="Arial" w:cs="Arial"/>
          <w:sz w:val="24"/>
          <w:szCs w:val="24"/>
        </w:rPr>
        <w:t>.</w:t>
      </w:r>
    </w:p>
    <w:p w14:paraId="70C6A6C1" w14:textId="77777777" w:rsidR="00B108C9" w:rsidRPr="00A80FF3" w:rsidRDefault="00B108C9" w:rsidP="00A80FF3">
      <w:pPr>
        <w:pStyle w:val="Sraopastraipa"/>
        <w:spacing w:after="0"/>
        <w:ind w:left="0" w:firstLine="567"/>
        <w:jc w:val="both"/>
        <w:rPr>
          <w:rFonts w:ascii="Arial" w:hAnsi="Arial" w:cs="Arial"/>
          <w:iCs/>
          <w:sz w:val="24"/>
          <w:szCs w:val="24"/>
        </w:rPr>
      </w:pPr>
    </w:p>
    <w:p w14:paraId="4F5D24C3" w14:textId="77777777" w:rsidR="00F10CC1" w:rsidRPr="00A80FF3" w:rsidRDefault="00F10CC1" w:rsidP="00A80FF3">
      <w:pPr>
        <w:pStyle w:val="Antrat1"/>
        <w:spacing w:before="0" w:after="0" w:line="276" w:lineRule="auto"/>
        <w:contextualSpacing/>
        <w:jc w:val="center"/>
        <w:rPr>
          <w:rFonts w:ascii="Arial" w:hAnsi="Arial" w:cs="Arial"/>
          <w:b/>
          <w:bCs/>
          <w:color w:val="auto"/>
          <w:sz w:val="24"/>
          <w:szCs w:val="24"/>
        </w:rPr>
      </w:pPr>
      <w:bookmarkStart w:id="10" w:name="_Ref39473754"/>
      <w:bookmarkStart w:id="11" w:name="_Ref39473761"/>
      <w:bookmarkStart w:id="12" w:name="_Ref39474188"/>
      <w:bookmarkStart w:id="13" w:name="_Toc126333931"/>
      <w:r w:rsidRPr="00A80FF3">
        <w:rPr>
          <w:rFonts w:ascii="Arial" w:hAnsi="Arial" w:cs="Arial"/>
          <w:b/>
          <w:bCs/>
          <w:color w:val="auto"/>
          <w:sz w:val="24"/>
          <w:szCs w:val="24"/>
        </w:rPr>
        <w:t>IV SKYRIUS</w:t>
      </w:r>
    </w:p>
    <w:p w14:paraId="6443D2FF" w14:textId="2183E0AF" w:rsidR="00C94B9F" w:rsidRPr="00A80FF3" w:rsidRDefault="00F10CC1" w:rsidP="00A80FF3">
      <w:pPr>
        <w:pStyle w:val="Antrat1"/>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TIEKĖJŲ PAŠALINIMO PAGRINDAI</w:t>
      </w:r>
      <w:bookmarkEnd w:id="10"/>
      <w:bookmarkEnd w:id="11"/>
      <w:bookmarkEnd w:id="12"/>
      <w:r w:rsidRPr="00A80FF3">
        <w:rPr>
          <w:rFonts w:ascii="Arial" w:hAnsi="Arial" w:cs="Arial"/>
          <w:b/>
          <w:bCs/>
          <w:color w:val="auto"/>
          <w:sz w:val="24"/>
          <w:szCs w:val="24"/>
        </w:rPr>
        <w:t xml:space="preserve"> IR KVALIFIKACIJOS REIKALAVIMAI</w:t>
      </w:r>
      <w:bookmarkEnd w:id="13"/>
    </w:p>
    <w:p w14:paraId="23B058CE" w14:textId="3AE5160B" w:rsidR="002C5249" w:rsidRPr="00A80FF3" w:rsidRDefault="009D2F13" w:rsidP="00A80FF3">
      <w:pPr>
        <w:pStyle w:val="Sraopastraipa"/>
        <w:spacing w:after="0"/>
        <w:ind w:left="0" w:firstLine="567"/>
        <w:jc w:val="both"/>
        <w:rPr>
          <w:rFonts w:ascii="Arial" w:hAnsi="Arial" w:cs="Arial"/>
          <w:sz w:val="24"/>
          <w:szCs w:val="24"/>
        </w:rPr>
      </w:pPr>
      <w:r w:rsidRPr="00A80FF3">
        <w:rPr>
          <w:rFonts w:ascii="Arial" w:hAnsi="Arial" w:cs="Arial"/>
          <w:sz w:val="24"/>
          <w:szCs w:val="24"/>
        </w:rPr>
        <w:t xml:space="preserve">4.1. </w:t>
      </w:r>
      <w:r w:rsidR="002C5249" w:rsidRPr="00A80FF3">
        <w:rPr>
          <w:rFonts w:ascii="Arial" w:hAnsi="Arial" w:cs="Arial"/>
          <w:sz w:val="24"/>
          <w:szCs w:val="24"/>
        </w:rPr>
        <w:t>Reikalavimai dėl tiekėjo ir</w:t>
      </w:r>
      <w:bookmarkStart w:id="14" w:name="_Hlk41039660"/>
      <w:r w:rsidR="00942379" w:rsidRPr="00A80FF3">
        <w:rPr>
          <w:rFonts w:ascii="Arial" w:hAnsi="Arial" w:cs="Arial"/>
          <w:sz w:val="24"/>
          <w:szCs w:val="24"/>
        </w:rPr>
        <w:t xml:space="preserve"> </w:t>
      </w:r>
      <w:r w:rsidR="002C5249" w:rsidRPr="00A80FF3">
        <w:rPr>
          <w:rFonts w:ascii="Arial" w:hAnsi="Arial" w:cs="Arial"/>
          <w:sz w:val="24"/>
          <w:szCs w:val="24"/>
        </w:rPr>
        <w:t>subtiekėjų</w:t>
      </w:r>
      <w:r w:rsidR="00942379" w:rsidRPr="00A80FF3">
        <w:rPr>
          <w:rFonts w:ascii="Arial" w:hAnsi="Arial" w:cs="Arial"/>
          <w:sz w:val="24"/>
          <w:szCs w:val="24"/>
        </w:rPr>
        <w:t xml:space="preserve"> (jei taikoma)</w:t>
      </w:r>
      <w:r w:rsidR="00953F2B" w:rsidRPr="00A80FF3">
        <w:rPr>
          <w:rFonts w:ascii="Arial" w:hAnsi="Arial" w:cs="Arial"/>
          <w:sz w:val="24"/>
          <w:szCs w:val="24"/>
        </w:rPr>
        <w:t xml:space="preserve">, </w:t>
      </w:r>
      <w:r w:rsidR="007F34C7" w:rsidRPr="00A80FF3">
        <w:rPr>
          <w:rFonts w:ascii="Arial" w:hAnsi="Arial" w:cs="Arial"/>
          <w:sz w:val="24"/>
          <w:szCs w:val="24"/>
        </w:rPr>
        <w:t>ūkio subjektų, kurių pajėgumais tiekėjas remiasi,</w:t>
      </w:r>
      <w:r w:rsidR="002C5249" w:rsidRPr="00A80FF3">
        <w:rPr>
          <w:rFonts w:ascii="Arial" w:hAnsi="Arial" w:cs="Arial"/>
          <w:sz w:val="24"/>
          <w:szCs w:val="24"/>
        </w:rPr>
        <w:t xml:space="preserve"> </w:t>
      </w:r>
      <w:bookmarkEnd w:id="14"/>
      <w:r w:rsidR="002C5249" w:rsidRPr="00A80FF3">
        <w:rPr>
          <w:rFonts w:ascii="Arial" w:hAnsi="Arial" w:cs="Arial"/>
          <w:sz w:val="24"/>
          <w:szCs w:val="24"/>
        </w:rPr>
        <w:t xml:space="preserve">pašalinimo pagrindų nebuvimo bei jų nebuvimą patvirtinantys dokumentai nurodyti </w:t>
      </w:r>
      <w:r w:rsidR="006A737F" w:rsidRPr="00A80FF3">
        <w:rPr>
          <w:rFonts w:ascii="Arial" w:hAnsi="Arial" w:cs="Arial"/>
          <w:sz w:val="24"/>
          <w:szCs w:val="24"/>
        </w:rPr>
        <w:t xml:space="preserve">specialiųjų </w:t>
      </w:r>
      <w:r w:rsidR="006A737F" w:rsidRPr="00A80FF3">
        <w:rPr>
          <w:rFonts w:ascii="Arial" w:eastAsia="Calibri" w:hAnsi="Arial" w:cs="Arial"/>
          <w:sz w:val="24"/>
          <w:szCs w:val="24"/>
        </w:rPr>
        <w:t>p</w:t>
      </w:r>
      <w:r w:rsidR="00551FA7" w:rsidRPr="00A80FF3">
        <w:rPr>
          <w:rFonts w:ascii="Arial" w:eastAsia="Calibri" w:hAnsi="Arial" w:cs="Arial"/>
          <w:sz w:val="24"/>
          <w:szCs w:val="24"/>
        </w:rPr>
        <w:t xml:space="preserve">irkimo </w:t>
      </w:r>
      <w:r w:rsidR="006773B6" w:rsidRPr="00A80FF3">
        <w:rPr>
          <w:rFonts w:ascii="Arial" w:eastAsia="Calibri" w:hAnsi="Arial" w:cs="Arial"/>
          <w:sz w:val="24"/>
          <w:szCs w:val="24"/>
        </w:rPr>
        <w:t xml:space="preserve">sąlygų </w:t>
      </w:r>
      <w:r w:rsidR="00CA1914" w:rsidRPr="00A80FF3">
        <w:rPr>
          <w:rFonts w:ascii="Arial" w:eastAsia="Calibri" w:hAnsi="Arial" w:cs="Arial"/>
          <w:sz w:val="24"/>
          <w:szCs w:val="24"/>
        </w:rPr>
        <w:t xml:space="preserve">3 </w:t>
      </w:r>
      <w:r w:rsidR="006773B6" w:rsidRPr="00A80FF3">
        <w:rPr>
          <w:rFonts w:ascii="Arial" w:eastAsia="Calibri" w:hAnsi="Arial" w:cs="Arial"/>
          <w:sz w:val="24"/>
          <w:szCs w:val="24"/>
        </w:rPr>
        <w:t>priede</w:t>
      </w:r>
      <w:r w:rsidR="001B2CF4" w:rsidRPr="00A80FF3">
        <w:rPr>
          <w:rFonts w:ascii="Arial" w:hAnsi="Arial" w:cs="Arial"/>
          <w:sz w:val="24"/>
          <w:szCs w:val="24"/>
        </w:rPr>
        <w:t xml:space="preserve"> </w:t>
      </w:r>
      <w:r w:rsidR="00C94B90">
        <w:rPr>
          <w:rFonts w:ascii="Arial" w:hAnsi="Arial" w:cs="Arial"/>
          <w:sz w:val="24"/>
          <w:szCs w:val="24"/>
        </w:rPr>
        <w:t>„</w:t>
      </w:r>
      <w:r w:rsidR="001B2CF4" w:rsidRPr="00A80FF3">
        <w:rPr>
          <w:rFonts w:ascii="Arial" w:hAnsi="Arial" w:cs="Arial"/>
          <w:sz w:val="24"/>
          <w:szCs w:val="24"/>
        </w:rPr>
        <w:t>Tiekėjų pašalinimo pagrindai“.</w:t>
      </w:r>
    </w:p>
    <w:p w14:paraId="34E32D48" w14:textId="277B1A29" w:rsidR="007B6F6D" w:rsidRPr="00A80FF3" w:rsidRDefault="00970624" w:rsidP="00A80FF3">
      <w:pPr>
        <w:pStyle w:val="Sraopastraipa"/>
        <w:tabs>
          <w:tab w:val="left" w:pos="851"/>
        </w:tabs>
        <w:spacing w:after="0"/>
        <w:ind w:left="0" w:firstLine="567"/>
        <w:jc w:val="both"/>
        <w:rPr>
          <w:rFonts w:ascii="Arial" w:hAnsi="Arial" w:cs="Arial"/>
          <w:sz w:val="24"/>
          <w:szCs w:val="24"/>
        </w:rPr>
      </w:pPr>
      <w:r w:rsidRPr="00A80FF3">
        <w:rPr>
          <w:rFonts w:ascii="Arial" w:hAnsi="Arial" w:cs="Arial"/>
          <w:sz w:val="24"/>
          <w:szCs w:val="24"/>
        </w:rPr>
        <w:t>4.2.</w:t>
      </w:r>
      <w:r w:rsidR="00990E9B" w:rsidRPr="00A80FF3">
        <w:rPr>
          <w:rFonts w:ascii="Arial" w:hAnsi="Arial" w:cs="Arial"/>
          <w:sz w:val="24"/>
          <w:szCs w:val="24"/>
        </w:rPr>
        <w:t xml:space="preserve"> </w:t>
      </w:r>
      <w:r w:rsidR="00A6625B" w:rsidRPr="00A80FF3">
        <w:rPr>
          <w:rFonts w:ascii="Arial" w:hAnsi="Arial" w:cs="Arial"/>
          <w:sz w:val="24"/>
          <w:szCs w:val="24"/>
        </w:rPr>
        <w:t xml:space="preserve">Tiekėjams nustatomi kvalifikacijos reikalavimai ir jų atitiktį patvirtinantys dokumentai nurodyti </w:t>
      </w:r>
      <w:r w:rsidR="00765189" w:rsidRPr="00A80FF3">
        <w:rPr>
          <w:rFonts w:ascii="Arial" w:hAnsi="Arial" w:cs="Arial"/>
          <w:sz w:val="24"/>
          <w:szCs w:val="24"/>
        </w:rPr>
        <w:t>specialiųjų p</w:t>
      </w:r>
      <w:r w:rsidR="00551FA7" w:rsidRPr="00A80FF3">
        <w:rPr>
          <w:rFonts w:ascii="Arial" w:hAnsi="Arial" w:cs="Arial"/>
          <w:sz w:val="24"/>
          <w:szCs w:val="24"/>
        </w:rPr>
        <w:t xml:space="preserve">irkimo </w:t>
      </w:r>
      <w:r w:rsidR="00A6625B" w:rsidRPr="00A80FF3">
        <w:rPr>
          <w:rFonts w:ascii="Arial" w:hAnsi="Arial" w:cs="Arial"/>
          <w:sz w:val="24"/>
          <w:szCs w:val="24"/>
        </w:rPr>
        <w:t xml:space="preserve">sąlygų </w:t>
      </w:r>
      <w:r w:rsidR="00CA1914" w:rsidRPr="00A80FF3">
        <w:rPr>
          <w:rFonts w:ascii="Arial" w:hAnsi="Arial" w:cs="Arial"/>
          <w:sz w:val="24"/>
          <w:szCs w:val="24"/>
        </w:rPr>
        <w:t xml:space="preserve">4 </w:t>
      </w:r>
      <w:r w:rsidR="00A6625B" w:rsidRPr="00A80FF3">
        <w:rPr>
          <w:rFonts w:ascii="Arial" w:hAnsi="Arial" w:cs="Arial"/>
          <w:sz w:val="24"/>
          <w:szCs w:val="24"/>
        </w:rPr>
        <w:t>priede</w:t>
      </w:r>
      <w:r w:rsidR="001B2CF4" w:rsidRPr="00A80FF3">
        <w:rPr>
          <w:rFonts w:ascii="Arial" w:hAnsi="Arial" w:cs="Arial"/>
          <w:sz w:val="24"/>
          <w:szCs w:val="24"/>
        </w:rPr>
        <w:t xml:space="preserve"> </w:t>
      </w:r>
      <w:r w:rsidR="006B4D47" w:rsidRPr="00A80FF3">
        <w:rPr>
          <w:rFonts w:ascii="Arial" w:hAnsi="Arial" w:cs="Arial"/>
          <w:sz w:val="24"/>
          <w:szCs w:val="24"/>
        </w:rPr>
        <w:t xml:space="preserve"> </w:t>
      </w:r>
      <w:r w:rsidR="00C94B90">
        <w:rPr>
          <w:rFonts w:ascii="Arial" w:hAnsi="Arial" w:cs="Arial"/>
          <w:sz w:val="24"/>
          <w:szCs w:val="24"/>
        </w:rPr>
        <w:t>„</w:t>
      </w:r>
      <w:r w:rsidR="001B2CF4" w:rsidRPr="00A80FF3">
        <w:rPr>
          <w:rFonts w:ascii="Arial" w:hAnsi="Arial" w:cs="Arial"/>
          <w:sz w:val="24"/>
          <w:szCs w:val="24"/>
        </w:rPr>
        <w:t>Tiekėjų kvalifikacijos reikalavimai ir reikalaujami kokybės bei aplinkos apsaugos vadybos sistemų standartai“.</w:t>
      </w:r>
    </w:p>
    <w:p w14:paraId="5AB288F6" w14:textId="77777777" w:rsidR="00B108C9" w:rsidRPr="00A80FF3" w:rsidRDefault="00B108C9" w:rsidP="00A80FF3">
      <w:pPr>
        <w:pStyle w:val="Sraopastraipa"/>
        <w:tabs>
          <w:tab w:val="left" w:pos="851"/>
        </w:tabs>
        <w:spacing w:after="0"/>
        <w:ind w:left="0" w:firstLine="567"/>
        <w:jc w:val="both"/>
        <w:rPr>
          <w:rFonts w:ascii="Arial" w:hAnsi="Arial" w:cs="Arial"/>
          <w:sz w:val="24"/>
          <w:szCs w:val="24"/>
        </w:rPr>
      </w:pPr>
    </w:p>
    <w:p w14:paraId="060611CE" w14:textId="77777777" w:rsidR="00F10CC1" w:rsidRPr="00A80FF3" w:rsidRDefault="00F10CC1" w:rsidP="00A80FF3">
      <w:pPr>
        <w:pStyle w:val="Antrat1"/>
        <w:tabs>
          <w:tab w:val="left" w:pos="567"/>
        </w:tabs>
        <w:spacing w:before="0" w:after="0" w:line="276" w:lineRule="auto"/>
        <w:contextualSpacing/>
        <w:jc w:val="center"/>
        <w:rPr>
          <w:rFonts w:ascii="Arial" w:hAnsi="Arial" w:cs="Arial"/>
          <w:b/>
          <w:bCs/>
          <w:color w:val="auto"/>
          <w:sz w:val="24"/>
          <w:szCs w:val="24"/>
        </w:rPr>
      </w:pPr>
      <w:bookmarkStart w:id="15" w:name="_Toc126333932"/>
      <w:r w:rsidRPr="00A80FF3">
        <w:rPr>
          <w:rFonts w:ascii="Arial" w:hAnsi="Arial" w:cs="Arial"/>
          <w:b/>
          <w:bCs/>
          <w:color w:val="auto"/>
          <w:sz w:val="24"/>
          <w:szCs w:val="24"/>
        </w:rPr>
        <w:t>V SKYRIUS</w:t>
      </w:r>
    </w:p>
    <w:p w14:paraId="69D62E2B" w14:textId="6B084B92" w:rsidR="00A000BE" w:rsidRPr="00A80FF3" w:rsidRDefault="00F10CC1" w:rsidP="00A80FF3">
      <w:pPr>
        <w:pStyle w:val="Antrat1"/>
        <w:tabs>
          <w:tab w:val="left" w:pos="567"/>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REIKALAVIMAI, SUSIJĘ SU NACIONALINIU SAUGUMU</w:t>
      </w:r>
      <w:bookmarkEnd w:id="15"/>
    </w:p>
    <w:p w14:paraId="29CE7627" w14:textId="4E42E539" w:rsidR="00DD51A6" w:rsidRPr="0072773B" w:rsidRDefault="00DD51A6" w:rsidP="00DD51A6">
      <w:pPr>
        <w:pStyle w:val="Sraopastraipa"/>
        <w:spacing w:after="0"/>
        <w:ind w:left="0" w:firstLine="567"/>
        <w:jc w:val="both"/>
        <w:rPr>
          <w:rFonts w:ascii="Arial" w:hAnsi="Arial" w:cs="Arial"/>
          <w:sz w:val="24"/>
          <w:szCs w:val="24"/>
        </w:rPr>
      </w:pPr>
      <w:bookmarkStart w:id="16" w:name="_Hlk208993604"/>
      <w:bookmarkStart w:id="17" w:name="_Ref39666794"/>
      <w:bookmarkStart w:id="18" w:name="_Ref39666796"/>
      <w:bookmarkStart w:id="19" w:name="_Toc126333933"/>
      <w:r w:rsidRPr="0072773B">
        <w:rPr>
          <w:rFonts w:ascii="Arial" w:hAnsi="Arial" w:cs="Arial"/>
          <w:sz w:val="24"/>
          <w:szCs w:val="24"/>
        </w:rPr>
        <w:t xml:space="preserve">5.1. </w:t>
      </w:r>
      <w:r w:rsidRPr="0072773B">
        <w:rPr>
          <w:rFonts w:ascii="Arial" w:hAnsi="Arial" w:cs="Arial"/>
          <w:sz w:val="24"/>
          <w:szCs w:val="24"/>
          <w:u w:val="single"/>
        </w:rPr>
        <w:t xml:space="preserve">Pirkimui taikomos </w:t>
      </w:r>
      <w:r w:rsidR="00FC19E2" w:rsidRPr="00FC19E2">
        <w:rPr>
          <w:rFonts w:ascii="Arial" w:hAnsi="Arial" w:cs="Arial"/>
          <w:sz w:val="24"/>
          <w:szCs w:val="24"/>
          <w:u w:val="single"/>
        </w:rPr>
        <w:t>Europos Sąjungos Tarybos 2022 m. balandžio 8 d. priimtas Tarybos Reglament</w:t>
      </w:r>
      <w:r w:rsidR="00FC19E2">
        <w:rPr>
          <w:rFonts w:ascii="Arial" w:hAnsi="Arial" w:cs="Arial"/>
          <w:sz w:val="24"/>
          <w:szCs w:val="24"/>
          <w:u w:val="single"/>
        </w:rPr>
        <w:t>o</w:t>
      </w:r>
      <w:r w:rsidR="00FC19E2" w:rsidRPr="00FC19E2">
        <w:rPr>
          <w:rFonts w:ascii="Arial" w:hAnsi="Arial" w:cs="Arial"/>
          <w:sz w:val="24"/>
          <w:szCs w:val="24"/>
          <w:u w:val="single"/>
        </w:rPr>
        <w:t xml:space="preserve"> (ES) 2022/576, kuriuo iš dalies keičiamas Reglamentas (ES) Nr. 833/2014 dėl ribojamųjų priemonių atsižvelgiant į Rusijos veiksmus, kuriais destabilizuojama padėtis Ukrainoje </w:t>
      </w:r>
      <w:r w:rsidR="00BA2E73">
        <w:rPr>
          <w:rFonts w:ascii="Arial" w:hAnsi="Arial" w:cs="Arial"/>
          <w:sz w:val="24"/>
          <w:szCs w:val="24"/>
          <w:u w:val="single"/>
        </w:rPr>
        <w:t xml:space="preserve">su visais pakeitimais </w:t>
      </w:r>
      <w:r w:rsidR="00FC19E2" w:rsidRPr="00FC19E2">
        <w:rPr>
          <w:rFonts w:ascii="Arial" w:hAnsi="Arial" w:cs="Arial"/>
          <w:sz w:val="24"/>
          <w:szCs w:val="24"/>
          <w:u w:val="single"/>
        </w:rPr>
        <w:t>(toliau – Reglamentas),</w:t>
      </w:r>
      <w:r w:rsidRPr="0072773B">
        <w:rPr>
          <w:rFonts w:ascii="Arial" w:hAnsi="Arial" w:cs="Arial"/>
          <w:sz w:val="24"/>
          <w:szCs w:val="24"/>
        </w:rPr>
        <w:t xml:space="preserve"> nuostatos. Kartu su pasiūlymu tiekėjas turi pateikti užpildytą deklaraciją dėl (ne)atitikties Reglamento nuostatoms, kuri pateikta specialiųjų pirkimo sąlygų 9 priede ,,</w:t>
      </w:r>
      <w:r w:rsidR="005800CA" w:rsidRPr="008A5C7E">
        <w:rPr>
          <w:rFonts w:ascii="Arial" w:hAnsi="Arial" w:cs="Arial"/>
          <w:sz w:val="24"/>
          <w:szCs w:val="24"/>
        </w:rPr>
        <w:t>Tiekėjo deklaracija dėl atitikties Reglamento nuostatoms</w:t>
      </w:r>
      <w:r w:rsidRPr="0072773B">
        <w:rPr>
          <w:rFonts w:ascii="Arial" w:hAnsi="Arial" w:cs="Arial"/>
          <w:sz w:val="24"/>
          <w:szCs w:val="24"/>
        </w:rPr>
        <w:t>“. Kilus abejonių dėl tiekėjo (ne)atitikties Reglamento nuostatoms, perkančioji organizacija iš galimo laimėtojo prašys pateikti dokumentus, įrodančius deklaracijoje pateiktų duomenų teisingumą.</w:t>
      </w:r>
    </w:p>
    <w:p w14:paraId="70976F43" w14:textId="56EC48BE" w:rsidR="00DD51A6" w:rsidRPr="0072773B" w:rsidRDefault="00DD51A6" w:rsidP="00DD51A6">
      <w:pPr>
        <w:pStyle w:val="Sraopastraipa"/>
        <w:spacing w:after="0"/>
        <w:ind w:left="0" w:firstLine="567"/>
        <w:jc w:val="both"/>
        <w:rPr>
          <w:rFonts w:ascii="Arial" w:hAnsi="Arial" w:cs="Arial"/>
          <w:sz w:val="24"/>
          <w:szCs w:val="24"/>
        </w:rPr>
      </w:pPr>
      <w:r w:rsidRPr="0072773B">
        <w:rPr>
          <w:rFonts w:ascii="Arial" w:hAnsi="Arial" w:cs="Arial"/>
          <w:sz w:val="24"/>
          <w:szCs w:val="24"/>
        </w:rPr>
        <w:t>5.2. Perkančioji organizacija nustačiusi, kad tiekėjo pasitelktas subtiekėjas ar ūkio subjektas, kurio pajėgumais remiamasi, tenkina Reglamento</w:t>
      </w:r>
      <w:r w:rsidR="00566F1A">
        <w:rPr>
          <w:rFonts w:ascii="Arial" w:hAnsi="Arial" w:cs="Arial"/>
          <w:sz w:val="24"/>
          <w:szCs w:val="24"/>
        </w:rPr>
        <w:t xml:space="preserve"> su visais pakeitimais </w:t>
      </w:r>
      <w:r w:rsidRPr="0072773B">
        <w:rPr>
          <w:rFonts w:ascii="Arial" w:hAnsi="Arial" w:cs="Arial"/>
          <w:sz w:val="24"/>
          <w:szCs w:val="24"/>
        </w:rPr>
        <w:t>nustatytus ribojimus, reikalaus tiekėjo juos pakeisti kitais, pirkimo sąlygų reikalavimus atitinkančiais, subjektais.</w:t>
      </w:r>
    </w:p>
    <w:bookmarkEnd w:id="16"/>
    <w:p w14:paraId="14CB4019" w14:textId="77777777" w:rsidR="00F10CC1" w:rsidRPr="00A80FF3" w:rsidRDefault="00F10CC1" w:rsidP="00A80FF3">
      <w:pPr>
        <w:pStyle w:val="Antrat1"/>
        <w:spacing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VI SKYRIUS</w:t>
      </w:r>
    </w:p>
    <w:p w14:paraId="4BEDE7AF" w14:textId="58058862" w:rsidR="00AF62E6" w:rsidRPr="00A80FF3" w:rsidRDefault="00F10CC1" w:rsidP="00A80FF3">
      <w:pPr>
        <w:pStyle w:val="Antrat1"/>
        <w:spacing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SPECIALIEJI REIKALAVIMAI PASIŪLYMŲ RENGIMUI IR PATEIKIMUI</w:t>
      </w:r>
      <w:bookmarkEnd w:id="17"/>
      <w:bookmarkEnd w:id="18"/>
      <w:bookmarkEnd w:id="19"/>
    </w:p>
    <w:p w14:paraId="3D47F821" w14:textId="2F93D89B" w:rsidR="00EF5623" w:rsidRPr="00A80FF3" w:rsidRDefault="00192AF9" w:rsidP="00A80FF3">
      <w:pPr>
        <w:spacing w:after="0"/>
        <w:ind w:firstLine="567"/>
        <w:jc w:val="both"/>
        <w:rPr>
          <w:rFonts w:ascii="Arial" w:hAnsi="Arial" w:cs="Arial"/>
          <w:i/>
          <w:iCs/>
          <w:sz w:val="24"/>
          <w:szCs w:val="24"/>
        </w:rPr>
      </w:pPr>
      <w:r w:rsidRPr="00A80FF3">
        <w:rPr>
          <w:rFonts w:ascii="Arial" w:hAnsi="Arial" w:cs="Arial"/>
          <w:sz w:val="24"/>
          <w:szCs w:val="24"/>
        </w:rPr>
        <w:t xml:space="preserve">6.1. </w:t>
      </w:r>
      <w:r w:rsidR="00EF5623" w:rsidRPr="00A80FF3">
        <w:rPr>
          <w:rFonts w:ascii="Arial" w:hAnsi="Arial" w:cs="Arial"/>
          <w:sz w:val="24"/>
          <w:szCs w:val="24"/>
        </w:rPr>
        <w:t xml:space="preserve">Tiekėjo </w:t>
      </w:r>
      <w:r w:rsidR="0058726C" w:rsidRPr="00A80FF3">
        <w:rPr>
          <w:rFonts w:ascii="Arial" w:hAnsi="Arial" w:cs="Arial"/>
          <w:sz w:val="24"/>
          <w:szCs w:val="24"/>
        </w:rPr>
        <w:t>p</w:t>
      </w:r>
      <w:r w:rsidR="00EF5623" w:rsidRPr="00A80FF3">
        <w:rPr>
          <w:rFonts w:ascii="Arial" w:hAnsi="Arial" w:cs="Arial"/>
          <w:sz w:val="24"/>
          <w:szCs w:val="24"/>
        </w:rPr>
        <w:t>asiūlymą sudaro CVP IS pateikiamų ir žemiau nurodytų dokumentų visuma</w:t>
      </w:r>
      <w:r w:rsidR="00FD53CF" w:rsidRPr="00A80FF3">
        <w:rPr>
          <w:rFonts w:ascii="Arial" w:hAnsi="Arial" w:cs="Arial"/>
          <w:sz w:val="24"/>
          <w:szCs w:val="24"/>
        </w:rPr>
        <w:t>:</w:t>
      </w:r>
    </w:p>
    <w:p w14:paraId="0B17BEF7" w14:textId="1B349F4E" w:rsidR="00FF12F1" w:rsidRPr="00A80FF3" w:rsidRDefault="003F0DA7">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tiekėjo </w:t>
      </w:r>
      <w:r w:rsidR="00BA2E73">
        <w:rPr>
          <w:rFonts w:ascii="Arial" w:hAnsi="Arial" w:cs="Arial"/>
          <w:sz w:val="24"/>
          <w:szCs w:val="24"/>
        </w:rPr>
        <w:t xml:space="preserve">užpildytas ir </w:t>
      </w:r>
      <w:r w:rsidRPr="00A80FF3">
        <w:rPr>
          <w:rFonts w:ascii="Arial" w:hAnsi="Arial" w:cs="Arial"/>
          <w:sz w:val="24"/>
          <w:szCs w:val="24"/>
        </w:rPr>
        <w:t xml:space="preserve">pasirašytas </w:t>
      </w:r>
      <w:r w:rsidR="005A195F" w:rsidRPr="00A80FF3">
        <w:rPr>
          <w:rFonts w:ascii="Arial" w:hAnsi="Arial" w:cs="Arial"/>
          <w:sz w:val="24"/>
          <w:szCs w:val="24"/>
        </w:rPr>
        <w:t>p</w:t>
      </w:r>
      <w:r w:rsidRPr="00A80FF3">
        <w:rPr>
          <w:rFonts w:ascii="Arial" w:hAnsi="Arial" w:cs="Arial"/>
          <w:sz w:val="24"/>
          <w:szCs w:val="24"/>
        </w:rPr>
        <w:t xml:space="preserve">asiūlymas, parengtas pagal </w:t>
      </w:r>
      <w:r w:rsidR="007C1C57" w:rsidRPr="00A80FF3">
        <w:rPr>
          <w:rFonts w:ascii="Arial" w:hAnsi="Arial" w:cs="Arial"/>
          <w:sz w:val="24"/>
          <w:szCs w:val="24"/>
        </w:rPr>
        <w:t>specialiųjų p</w:t>
      </w:r>
      <w:r w:rsidR="00551FA7" w:rsidRPr="00A80FF3">
        <w:rPr>
          <w:rFonts w:ascii="Arial" w:hAnsi="Arial" w:cs="Arial"/>
          <w:sz w:val="24"/>
          <w:szCs w:val="24"/>
        </w:rPr>
        <w:t xml:space="preserve">irkimo </w:t>
      </w:r>
      <w:r w:rsidR="00476F8C" w:rsidRPr="00A80FF3">
        <w:rPr>
          <w:rFonts w:ascii="Arial" w:hAnsi="Arial" w:cs="Arial"/>
          <w:sz w:val="24"/>
          <w:szCs w:val="24"/>
        </w:rPr>
        <w:t>sąlygų</w:t>
      </w:r>
      <w:r w:rsidR="00DE5F20" w:rsidRPr="00A80FF3">
        <w:rPr>
          <w:rFonts w:ascii="Arial" w:hAnsi="Arial" w:cs="Arial"/>
          <w:sz w:val="24"/>
          <w:szCs w:val="24"/>
        </w:rPr>
        <w:t xml:space="preserve"> </w:t>
      </w:r>
      <w:r w:rsidR="00CA1914" w:rsidRPr="00A80FF3">
        <w:rPr>
          <w:rFonts w:ascii="Arial" w:hAnsi="Arial" w:cs="Arial"/>
          <w:sz w:val="24"/>
          <w:szCs w:val="24"/>
        </w:rPr>
        <w:t xml:space="preserve">6 </w:t>
      </w:r>
      <w:r w:rsidR="00476F8C" w:rsidRPr="00A80FF3">
        <w:rPr>
          <w:rFonts w:ascii="Arial" w:hAnsi="Arial" w:cs="Arial"/>
          <w:sz w:val="24"/>
          <w:szCs w:val="24"/>
        </w:rPr>
        <w:t xml:space="preserve">priede </w:t>
      </w:r>
      <w:r w:rsidR="0068188A" w:rsidRPr="00A80FF3">
        <w:rPr>
          <w:rFonts w:ascii="Arial" w:hAnsi="Arial" w:cs="Arial"/>
          <w:sz w:val="24"/>
          <w:szCs w:val="24"/>
        </w:rPr>
        <w:t xml:space="preserve"> </w:t>
      </w:r>
      <w:r w:rsidR="009B5D5B" w:rsidRPr="00A80FF3">
        <w:rPr>
          <w:rFonts w:ascii="Arial" w:hAnsi="Arial" w:cs="Arial"/>
          <w:sz w:val="24"/>
          <w:szCs w:val="24"/>
        </w:rPr>
        <w:t xml:space="preserve">,,Pasiūlymo forma“ </w:t>
      </w:r>
      <w:r w:rsidRPr="00A80FF3">
        <w:rPr>
          <w:rFonts w:ascii="Arial" w:hAnsi="Arial" w:cs="Arial"/>
          <w:sz w:val="24"/>
          <w:szCs w:val="24"/>
        </w:rPr>
        <w:t xml:space="preserve">pateiktą </w:t>
      </w:r>
      <w:r w:rsidR="00C35C26" w:rsidRPr="00A80FF3">
        <w:rPr>
          <w:rFonts w:ascii="Arial" w:hAnsi="Arial" w:cs="Arial"/>
          <w:sz w:val="24"/>
          <w:szCs w:val="24"/>
        </w:rPr>
        <w:t>p</w:t>
      </w:r>
      <w:r w:rsidRPr="00A80FF3">
        <w:rPr>
          <w:rFonts w:ascii="Arial" w:hAnsi="Arial" w:cs="Arial"/>
          <w:sz w:val="24"/>
          <w:szCs w:val="24"/>
        </w:rPr>
        <w:t>asiūlymo formą.</w:t>
      </w:r>
    </w:p>
    <w:p w14:paraId="3459FD0B" w14:textId="27B11922" w:rsidR="009C1155" w:rsidRPr="00A80FF3" w:rsidRDefault="009C1155">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lastRenderedPageBreak/>
        <w:t>užpildytas EBVPD (specialiųjų pirkimo sąlygų</w:t>
      </w:r>
      <w:r w:rsidR="00CA1914" w:rsidRPr="00A80FF3">
        <w:rPr>
          <w:rFonts w:ascii="Arial" w:hAnsi="Arial" w:cs="Arial"/>
          <w:sz w:val="24"/>
          <w:szCs w:val="24"/>
        </w:rPr>
        <w:t xml:space="preserve"> 5</w:t>
      </w:r>
      <w:r w:rsidRPr="00A80FF3">
        <w:rPr>
          <w:rFonts w:ascii="Arial" w:hAnsi="Arial" w:cs="Arial"/>
          <w:sz w:val="24"/>
          <w:szCs w:val="24"/>
        </w:rPr>
        <w:t xml:space="preserve"> priedas</w:t>
      </w:r>
      <w:r w:rsidR="0017781A" w:rsidRPr="00A80FF3">
        <w:rPr>
          <w:rFonts w:ascii="Arial" w:hAnsi="Arial" w:cs="Arial"/>
          <w:sz w:val="24"/>
          <w:szCs w:val="24"/>
        </w:rPr>
        <w:t xml:space="preserve"> </w:t>
      </w:r>
      <w:r w:rsidR="009B5D5B" w:rsidRPr="00A80FF3">
        <w:rPr>
          <w:rFonts w:ascii="Arial" w:hAnsi="Arial" w:cs="Arial"/>
          <w:sz w:val="24"/>
          <w:szCs w:val="24"/>
        </w:rPr>
        <w:t>,,EBVPD“</w:t>
      </w:r>
      <w:r w:rsidRPr="00A80FF3">
        <w:rPr>
          <w:rFonts w:ascii="Arial" w:hAnsi="Arial" w:cs="Arial"/>
          <w:sz w:val="24"/>
          <w:szCs w:val="24"/>
        </w:rPr>
        <w:t xml:space="preserve">). </w:t>
      </w:r>
      <w:r w:rsidR="00BA2E73">
        <w:rPr>
          <w:rFonts w:ascii="Arial" w:hAnsi="Arial" w:cs="Arial"/>
          <w:sz w:val="24"/>
          <w:szCs w:val="24"/>
        </w:rPr>
        <w:t>Pateikdamas ir p</w:t>
      </w:r>
      <w:r w:rsidRPr="00A80FF3">
        <w:rPr>
          <w:rFonts w:ascii="Arial" w:hAnsi="Arial" w:cs="Arial"/>
          <w:sz w:val="24"/>
          <w:szCs w:val="24"/>
        </w:rPr>
        <w:t xml:space="preserve">asirašydamas </w:t>
      </w:r>
      <w:r w:rsidR="00C35C26" w:rsidRPr="00A80FF3">
        <w:rPr>
          <w:rFonts w:ascii="Arial" w:hAnsi="Arial" w:cs="Arial"/>
          <w:sz w:val="24"/>
          <w:szCs w:val="24"/>
        </w:rPr>
        <w:t>p</w:t>
      </w:r>
      <w:r w:rsidRPr="00A80FF3">
        <w:rPr>
          <w:rFonts w:ascii="Arial" w:hAnsi="Arial" w:cs="Arial"/>
          <w:sz w:val="24"/>
          <w:szCs w:val="24"/>
        </w:rPr>
        <w:t>asiūlymą, tiekėjas patvirtina ir EBVPD tikrumą</w:t>
      </w:r>
      <w:r w:rsidR="00BA2E73">
        <w:rPr>
          <w:rFonts w:ascii="Arial" w:hAnsi="Arial" w:cs="Arial"/>
          <w:sz w:val="24"/>
          <w:szCs w:val="24"/>
        </w:rPr>
        <w:t xml:space="preserve">. </w:t>
      </w:r>
      <w:r w:rsidR="00BA2E73" w:rsidRPr="00BA2E73">
        <w:rPr>
          <w:rFonts w:ascii="Arial" w:hAnsi="Arial" w:cs="Arial"/>
          <w:sz w:val="24"/>
          <w:szCs w:val="24"/>
        </w:rPr>
        <w:t>Kvazisubtiekėjai atskiro EBVPD neteikia</w:t>
      </w:r>
      <w:r w:rsidR="00BA2E73">
        <w:rPr>
          <w:rFonts w:ascii="Arial" w:hAnsi="Arial" w:cs="Arial"/>
          <w:sz w:val="24"/>
          <w:szCs w:val="24"/>
        </w:rPr>
        <w:t>.</w:t>
      </w:r>
    </w:p>
    <w:p w14:paraId="021CA68F" w14:textId="346D8E49" w:rsidR="007C1C57" w:rsidRPr="00A80FF3" w:rsidRDefault="000C55D6">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jungtinės veiklos sutarties kopija (jeigu </w:t>
      </w:r>
      <w:r w:rsidR="00C35C26" w:rsidRPr="00A80FF3">
        <w:rPr>
          <w:rFonts w:ascii="Arial" w:hAnsi="Arial" w:cs="Arial"/>
          <w:sz w:val="24"/>
          <w:szCs w:val="24"/>
        </w:rPr>
        <w:t>p</w:t>
      </w:r>
      <w:r w:rsidRPr="00A80FF3">
        <w:rPr>
          <w:rFonts w:ascii="Arial" w:hAnsi="Arial" w:cs="Arial"/>
          <w:sz w:val="24"/>
          <w:szCs w:val="24"/>
        </w:rPr>
        <w:t>irkime dalyvauja ūkio subjektų grupė jungtinės veiklos sutarties pagrindu)</w:t>
      </w:r>
      <w:r w:rsidR="007C1C57" w:rsidRPr="00A80FF3">
        <w:rPr>
          <w:rFonts w:ascii="Arial" w:hAnsi="Arial" w:cs="Arial"/>
          <w:sz w:val="24"/>
          <w:szCs w:val="24"/>
        </w:rPr>
        <w:t>;</w:t>
      </w:r>
    </w:p>
    <w:p w14:paraId="50A0B33A" w14:textId="3C50E9BA" w:rsidR="006D0EC0" w:rsidRPr="00A80FF3" w:rsidRDefault="006D0EC0">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dokumentas, patvirtinantis, kad asmuo, kuris </w:t>
      </w:r>
      <w:r w:rsidR="00BA2E73">
        <w:rPr>
          <w:rFonts w:ascii="Arial" w:hAnsi="Arial" w:cs="Arial"/>
          <w:sz w:val="24"/>
          <w:szCs w:val="24"/>
        </w:rPr>
        <w:t xml:space="preserve">pateikė ir </w:t>
      </w:r>
      <w:r w:rsidRPr="00A80FF3">
        <w:rPr>
          <w:rFonts w:ascii="Arial" w:hAnsi="Arial" w:cs="Arial"/>
          <w:sz w:val="24"/>
          <w:szCs w:val="24"/>
        </w:rPr>
        <w:t xml:space="preserve">pasirašė </w:t>
      </w:r>
      <w:r w:rsidR="00212F68" w:rsidRPr="00A80FF3">
        <w:rPr>
          <w:rFonts w:ascii="Arial" w:hAnsi="Arial" w:cs="Arial"/>
          <w:sz w:val="24"/>
          <w:szCs w:val="24"/>
        </w:rPr>
        <w:t>p</w:t>
      </w:r>
      <w:r w:rsidRPr="00A80FF3">
        <w:rPr>
          <w:rFonts w:ascii="Arial" w:hAnsi="Arial" w:cs="Arial"/>
          <w:sz w:val="24"/>
          <w:szCs w:val="24"/>
        </w:rPr>
        <w:t xml:space="preserve">asiūlymą (jei jis ne tiekėjo vadovas), turėjo teisę jį </w:t>
      </w:r>
      <w:r w:rsidR="00BA2E73">
        <w:rPr>
          <w:rFonts w:ascii="Arial" w:hAnsi="Arial" w:cs="Arial"/>
          <w:sz w:val="24"/>
          <w:szCs w:val="24"/>
        </w:rPr>
        <w:t xml:space="preserve">pateikti ir </w:t>
      </w:r>
      <w:r w:rsidRPr="00A80FF3">
        <w:rPr>
          <w:rFonts w:ascii="Arial" w:hAnsi="Arial" w:cs="Arial"/>
          <w:sz w:val="24"/>
          <w:szCs w:val="24"/>
        </w:rPr>
        <w:t>pasirašyti;</w:t>
      </w:r>
    </w:p>
    <w:p w14:paraId="53A8B5A3" w14:textId="109B0BB3" w:rsidR="00450415" w:rsidRPr="00A80FF3" w:rsidRDefault="00450415">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04141AD" w:rsidR="00450415" w:rsidRPr="00694ACE" w:rsidRDefault="00450415">
      <w:pPr>
        <w:pStyle w:val="Sraopastraipa"/>
        <w:numPr>
          <w:ilvl w:val="2"/>
          <w:numId w:val="8"/>
        </w:numPr>
        <w:tabs>
          <w:tab w:val="left" w:pos="1134"/>
        </w:tabs>
        <w:spacing w:after="0"/>
        <w:ind w:left="0" w:firstLine="567"/>
        <w:jc w:val="both"/>
        <w:rPr>
          <w:rFonts w:ascii="Arial" w:hAnsi="Arial" w:cs="Arial"/>
          <w:sz w:val="24"/>
          <w:szCs w:val="24"/>
          <w:u w:val="single"/>
        </w:rPr>
      </w:pPr>
      <w:r w:rsidRPr="00A80FF3">
        <w:rPr>
          <w:rFonts w:ascii="Arial" w:hAnsi="Arial" w:cs="Arial"/>
          <w:sz w:val="24"/>
          <w:szCs w:val="24"/>
        </w:rPr>
        <w:t xml:space="preserve"> jei tiekėjas pasitelkia subtiekėjus, subtiekėjo deklaracija ar kitas dokumentas, patvirtinantis jo sutikimą būti subtiekėju </w:t>
      </w:r>
      <w:r w:rsidR="00212F68" w:rsidRPr="00A80FF3">
        <w:rPr>
          <w:rFonts w:ascii="Arial" w:hAnsi="Arial" w:cs="Arial"/>
          <w:sz w:val="24"/>
          <w:szCs w:val="24"/>
        </w:rPr>
        <w:t>p</w:t>
      </w:r>
      <w:r w:rsidRPr="00A80FF3">
        <w:rPr>
          <w:rFonts w:ascii="Arial" w:hAnsi="Arial" w:cs="Arial"/>
          <w:sz w:val="24"/>
          <w:szCs w:val="24"/>
        </w:rPr>
        <w:t>irkime</w:t>
      </w:r>
      <w:r w:rsidR="003A1F76">
        <w:rPr>
          <w:rFonts w:ascii="Arial" w:hAnsi="Arial" w:cs="Arial"/>
          <w:sz w:val="24"/>
          <w:szCs w:val="24"/>
        </w:rPr>
        <w:t>.</w:t>
      </w:r>
    </w:p>
    <w:p w14:paraId="4B098B76" w14:textId="4B230457" w:rsidR="00694ACE" w:rsidRPr="00694ACE" w:rsidRDefault="00694ACE">
      <w:pPr>
        <w:pStyle w:val="Sraopastraipa"/>
        <w:numPr>
          <w:ilvl w:val="2"/>
          <w:numId w:val="8"/>
        </w:numPr>
        <w:tabs>
          <w:tab w:val="left" w:pos="1134"/>
        </w:tabs>
        <w:spacing w:after="0"/>
        <w:ind w:left="0" w:firstLine="567"/>
        <w:jc w:val="both"/>
        <w:rPr>
          <w:rFonts w:ascii="Arial" w:hAnsi="Arial" w:cs="Arial"/>
          <w:sz w:val="24"/>
          <w:szCs w:val="24"/>
          <w:u w:val="single"/>
        </w:rPr>
      </w:pPr>
      <w:r w:rsidRPr="00694ACE">
        <w:rPr>
          <w:rFonts w:ascii="Arial" w:hAnsi="Arial" w:cs="Arial"/>
          <w:sz w:val="24"/>
          <w:szCs w:val="24"/>
        </w:rPr>
        <w:t>dokumentai, patvirtinantys, kad ūkio subjektas, kurio pajėgumais tiekėjas remiasi, atsižvelgdamas į specialiųjų pirkimo sąlygų 4 priede ,,Tiekėjų kvalifikacijos reikalavimai ir reikalaujami kokybės bei aplinkos apsaugos vadybos sistemų standartai“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229D8013" w14:textId="32F2C610" w:rsidR="00694ACE" w:rsidRPr="00694ACE" w:rsidRDefault="00694ACE">
      <w:pPr>
        <w:pStyle w:val="Sraopastraipa"/>
        <w:numPr>
          <w:ilvl w:val="2"/>
          <w:numId w:val="8"/>
        </w:numPr>
        <w:tabs>
          <w:tab w:val="left" w:pos="1134"/>
        </w:tabs>
        <w:spacing w:after="0"/>
        <w:ind w:left="0" w:firstLine="567"/>
        <w:jc w:val="both"/>
        <w:rPr>
          <w:rFonts w:ascii="Arial" w:hAnsi="Arial" w:cs="Arial"/>
          <w:sz w:val="24"/>
          <w:szCs w:val="24"/>
          <w:u w:val="single"/>
        </w:rPr>
      </w:pPr>
      <w:r w:rsidRPr="00694ACE">
        <w:rPr>
          <w:rFonts w:ascii="Arial" w:hAnsi="Arial" w:cs="Arial"/>
          <w:sz w:val="24"/>
          <w:szCs w:val="24"/>
        </w:rPr>
        <w:t>kitus pirkimo dokumentuose nurodytus dokumentus.</w:t>
      </w:r>
    </w:p>
    <w:p w14:paraId="3E54366B" w14:textId="30B466A2" w:rsidR="00225BEF" w:rsidRPr="00A80FF3" w:rsidRDefault="00C7179F" w:rsidP="00A80FF3">
      <w:pPr>
        <w:spacing w:after="0"/>
        <w:ind w:firstLine="567"/>
        <w:jc w:val="both"/>
        <w:rPr>
          <w:rFonts w:ascii="Arial" w:hAnsi="Arial" w:cs="Arial"/>
          <w:sz w:val="24"/>
          <w:szCs w:val="24"/>
        </w:rPr>
      </w:pPr>
      <w:r w:rsidRPr="00694ACE">
        <w:rPr>
          <w:rFonts w:ascii="Arial" w:hAnsi="Arial" w:cs="Arial"/>
          <w:sz w:val="24"/>
          <w:szCs w:val="24"/>
        </w:rPr>
        <w:t>6.2</w:t>
      </w:r>
      <w:r w:rsidR="00EE3480" w:rsidRPr="00694ACE">
        <w:rPr>
          <w:rFonts w:ascii="Arial" w:hAnsi="Arial" w:cs="Arial"/>
          <w:sz w:val="24"/>
          <w:szCs w:val="24"/>
        </w:rPr>
        <w:t>.</w:t>
      </w:r>
      <w:r w:rsidR="00AE3669" w:rsidRPr="00694ACE">
        <w:rPr>
          <w:rFonts w:ascii="Arial" w:hAnsi="Arial" w:cs="Arial"/>
          <w:sz w:val="24"/>
          <w:szCs w:val="24"/>
        </w:rPr>
        <w:t xml:space="preserve"> </w:t>
      </w:r>
      <w:r w:rsidR="00BA2E73" w:rsidRPr="00694ACE">
        <w:rPr>
          <w:rFonts w:ascii="Arial" w:eastAsia="Calibri" w:hAnsi="Arial" w:cs="Arial"/>
          <w:sz w:val="24"/>
          <w:szCs w:val="24"/>
        </w:rPr>
        <w:t>Pasiūlymas</w:t>
      </w:r>
      <w:r w:rsidR="00BA2E73" w:rsidRPr="00BA2E73">
        <w:rPr>
          <w:rFonts w:ascii="Arial" w:eastAsia="Calibri" w:hAnsi="Arial" w:cs="Arial"/>
          <w:sz w:val="24"/>
          <w:szCs w:val="24"/>
        </w:rPr>
        <w:t xml:space="preserve">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r w:rsidR="00225BEF" w:rsidRPr="00A80FF3">
        <w:rPr>
          <w:rFonts w:ascii="Arial" w:eastAsia="Calibri" w:hAnsi="Arial" w:cs="Arial"/>
          <w:sz w:val="24"/>
          <w:szCs w:val="24"/>
        </w:rPr>
        <w:t>:</w:t>
      </w:r>
    </w:p>
    <w:p w14:paraId="3FB88B46" w14:textId="18AE625D" w:rsidR="00225BEF" w:rsidRPr="00A80FF3" w:rsidRDefault="00BA2E73">
      <w:pPr>
        <w:pStyle w:val="Sraopastraipa"/>
        <w:numPr>
          <w:ilvl w:val="2"/>
          <w:numId w:val="9"/>
        </w:numPr>
        <w:tabs>
          <w:tab w:val="left" w:pos="1134"/>
        </w:tabs>
        <w:spacing w:after="0"/>
        <w:ind w:left="0" w:firstLine="567"/>
        <w:jc w:val="both"/>
        <w:rPr>
          <w:rFonts w:ascii="Arial" w:hAnsi="Arial" w:cs="Arial"/>
          <w:sz w:val="24"/>
          <w:szCs w:val="24"/>
          <w:u w:val="single"/>
        </w:rPr>
      </w:pPr>
      <w:r w:rsidRPr="00BA2E73">
        <w:rPr>
          <w:rFonts w:ascii="Arial" w:eastAsia="Calibri" w:hAnsi="Arial" w:cs="Arial"/>
          <w:sz w:val="24"/>
          <w:szCs w:val="24"/>
        </w:rPr>
        <w:t>pateikiami kvalifikuotu elektroniniu parašu pasirašyti elektroninėmis priemonėmis suformuoti dokumenta</w:t>
      </w:r>
      <w:r>
        <w:rPr>
          <w:rFonts w:ascii="Arial" w:eastAsia="Calibri" w:hAnsi="Arial" w:cs="Arial"/>
          <w:sz w:val="24"/>
          <w:szCs w:val="24"/>
        </w:rPr>
        <w:t>i</w:t>
      </w:r>
      <w:r w:rsidR="00225BEF" w:rsidRPr="00A80FF3">
        <w:rPr>
          <w:rFonts w:ascii="Arial" w:eastAsia="Calibri" w:hAnsi="Arial" w:cs="Arial"/>
          <w:sz w:val="24"/>
          <w:szCs w:val="24"/>
        </w:rPr>
        <w:t>;</w:t>
      </w:r>
    </w:p>
    <w:p w14:paraId="4E59774C" w14:textId="09716533" w:rsidR="00225BEF" w:rsidRPr="00A80FF3" w:rsidRDefault="00BA2E73">
      <w:pPr>
        <w:pStyle w:val="Sraopastraipa"/>
        <w:numPr>
          <w:ilvl w:val="2"/>
          <w:numId w:val="9"/>
        </w:numPr>
        <w:tabs>
          <w:tab w:val="left" w:pos="1134"/>
        </w:tabs>
        <w:spacing w:after="0"/>
        <w:ind w:left="0" w:firstLine="567"/>
        <w:jc w:val="both"/>
        <w:rPr>
          <w:rFonts w:ascii="Arial" w:hAnsi="Arial" w:cs="Arial"/>
          <w:bCs/>
          <w:iCs/>
          <w:sz w:val="24"/>
          <w:szCs w:val="24"/>
          <w:u w:val="single"/>
        </w:rPr>
      </w:pPr>
      <w:r w:rsidRPr="00BA2E73">
        <w:rPr>
          <w:rFonts w:ascii="Arial" w:eastAsia="Calibri" w:hAnsi="Arial" w:cs="Arial"/>
          <w:bCs/>
          <w:iCs/>
          <w:sz w:val="24"/>
          <w:szCs w:val="24"/>
        </w:rPr>
        <w:t>skaitmeninės dokumentų kopijos (fiziniu parašu tvirtinami dokumentai turi būti pateikiami pasirašyti ir nuskenuoti)</w:t>
      </w:r>
    </w:p>
    <w:p w14:paraId="2F02374E" w14:textId="337041A2" w:rsidR="00DD51A6" w:rsidRDefault="00DD51A6">
      <w:pPr>
        <w:pStyle w:val="Sraopastraipa"/>
        <w:numPr>
          <w:ilvl w:val="2"/>
          <w:numId w:val="9"/>
        </w:numPr>
        <w:tabs>
          <w:tab w:val="left" w:pos="1134"/>
        </w:tabs>
        <w:spacing w:after="0"/>
        <w:ind w:left="0" w:firstLine="567"/>
        <w:jc w:val="both"/>
        <w:rPr>
          <w:rFonts w:ascii="Arial" w:eastAsiaTheme="minorHAnsi" w:hAnsi="Arial" w:cs="Arial"/>
          <w:bCs/>
          <w:iCs/>
          <w:sz w:val="24"/>
          <w:szCs w:val="24"/>
        </w:rPr>
      </w:pPr>
      <w:r w:rsidRPr="00D3750C">
        <w:rPr>
          <w:rFonts w:ascii="Arial" w:eastAsiaTheme="minorHAnsi" w:hAnsi="Arial" w:cs="Arial"/>
          <w:bCs/>
          <w:iCs/>
          <w:sz w:val="24"/>
          <w:szCs w:val="24"/>
        </w:rPr>
        <w:t xml:space="preserve">CVP IS sistema palaiko šiuos dokumentų tipus: 7z, avi, csv, doc, docm, docx, docx, dot, dotx, dwg, e0x, fr, geojson, info, jpeg, jpg, json, mov, mp4, mpp, msg, odp, ods, odt, p7m, pages, pdf, png, ppt, pptx, rar, rtf, svg, tar, tiff, txt, util, webp, wmv, xls, xlsb, xlsm, xlsx, xml, zip, zipx. </w:t>
      </w:r>
      <w:r w:rsidRPr="00D3750C">
        <w:rPr>
          <w:rFonts w:ascii="Arial" w:eastAsiaTheme="minorHAnsi" w:hAnsi="Arial" w:cs="Arial"/>
          <w:bCs/>
          <w:iCs/>
          <w:sz w:val="24"/>
          <w:szCs w:val="24"/>
          <w:u w:val="single"/>
        </w:rPr>
        <w:t>Jeigu norima įkelti pasirašytą .adoc dokumentą, tiekėjas pirma turi šį dokumentą suspausti (į .zip ar kitus palaikomus formatus) ir tada prisegti CVP IS</w:t>
      </w:r>
      <w:r w:rsidRPr="00D3750C">
        <w:rPr>
          <w:rFonts w:ascii="Arial" w:eastAsiaTheme="minorHAnsi" w:hAnsi="Arial" w:cs="Arial"/>
          <w:bCs/>
          <w:iCs/>
          <w:sz w:val="24"/>
          <w:szCs w:val="24"/>
        </w:rPr>
        <w:t>.</w:t>
      </w:r>
    </w:p>
    <w:p w14:paraId="6602056D" w14:textId="0F2AC7B9" w:rsidR="0096678C" w:rsidRPr="00A80FF3" w:rsidRDefault="007A00B1">
      <w:pPr>
        <w:pStyle w:val="Sraopastraipa"/>
        <w:numPr>
          <w:ilvl w:val="1"/>
          <w:numId w:val="9"/>
        </w:numPr>
        <w:tabs>
          <w:tab w:val="left" w:pos="993"/>
        </w:tabs>
        <w:ind w:left="0" w:firstLine="567"/>
        <w:jc w:val="both"/>
        <w:rPr>
          <w:rFonts w:ascii="Arial" w:hAnsi="Arial" w:cs="Arial"/>
          <w:sz w:val="24"/>
          <w:szCs w:val="24"/>
        </w:rPr>
      </w:pPr>
      <w:r w:rsidRPr="00D3750C">
        <w:rPr>
          <w:rFonts w:ascii="Arial" w:hAnsi="Arial" w:cs="Arial"/>
          <w:sz w:val="24"/>
          <w:szCs w:val="24"/>
        </w:rPr>
        <w:t xml:space="preserve">Pasiūlymas </w:t>
      </w:r>
      <w:r w:rsidRPr="00426537">
        <w:rPr>
          <w:rFonts w:ascii="Arial" w:hAnsi="Arial" w:cs="Arial"/>
          <w:sz w:val="24"/>
          <w:szCs w:val="24"/>
        </w:rPr>
        <w:t xml:space="preserve">turi būti parengtas lietuvių arba anglų kalba. Jei su pasiūlymu pateikiami dokumentai </w:t>
      </w:r>
      <w:r w:rsidRPr="00426537">
        <w:rPr>
          <w:rFonts w:ascii="Arial" w:eastAsia="Calibri" w:hAnsi="Arial" w:cs="Arial"/>
          <w:sz w:val="24"/>
          <w:szCs w:val="24"/>
        </w:rPr>
        <w:t>negali būti pateikti lietuvių arba anglų kalba, šie dokumentai turi būti pateikti originalo kalba, pridedant jų vertimą į lietuvių ar anglų kalbą (vertimas turi būti patvirtintas vertimą atlikusio asmens parašu).</w:t>
      </w:r>
      <w:r w:rsidRPr="00D3750C">
        <w:rPr>
          <w:rFonts w:ascii="Arial" w:hAnsi="Arial" w:cs="Arial"/>
          <w:color w:val="7030A0"/>
          <w:sz w:val="24"/>
          <w:szCs w:val="24"/>
        </w:rPr>
        <w:t xml:space="preserve"> </w:t>
      </w:r>
      <w:r w:rsidRPr="00D3750C">
        <w:rPr>
          <w:rFonts w:ascii="Arial" w:eastAsia="Arial" w:hAnsi="Arial" w:cs="Arial"/>
          <w:sz w:val="24"/>
          <w:szCs w:val="24"/>
        </w:rPr>
        <w:t xml:space="preserve">Jei kurie nors su pasiūlymu teikiami dokumentai parengti ne ta kalba, kuria reikalaujama, turi būti pateiktas tikslus vertimas į reikalaujamą kalbą. </w:t>
      </w:r>
      <w:r w:rsidRPr="00D3750C">
        <w:rPr>
          <w:rFonts w:ascii="Arial" w:hAnsi="Arial" w:cs="Arial"/>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48587E" w:rsidRPr="00A80FF3">
        <w:rPr>
          <w:rFonts w:ascii="Arial" w:hAnsi="Arial" w:cs="Arial"/>
          <w:sz w:val="24"/>
          <w:szCs w:val="24"/>
        </w:rPr>
        <w:t xml:space="preserve"> </w:t>
      </w:r>
    </w:p>
    <w:p w14:paraId="4172BF9D" w14:textId="5F1DE242" w:rsidR="00380B99" w:rsidRPr="00A80FF3" w:rsidRDefault="008D03B2">
      <w:pPr>
        <w:pStyle w:val="Sraopastraipa"/>
        <w:numPr>
          <w:ilvl w:val="1"/>
          <w:numId w:val="9"/>
        </w:numPr>
        <w:tabs>
          <w:tab w:val="left" w:pos="993"/>
        </w:tabs>
        <w:ind w:left="0" w:firstLine="567"/>
        <w:jc w:val="both"/>
        <w:rPr>
          <w:rFonts w:ascii="Arial" w:hAnsi="Arial" w:cs="Arial"/>
          <w:sz w:val="24"/>
          <w:szCs w:val="24"/>
        </w:rPr>
      </w:pPr>
      <w:r w:rsidRPr="00A80FF3">
        <w:rPr>
          <w:rFonts w:ascii="Arial" w:eastAsia="Arial" w:hAnsi="Arial" w:cs="Arial"/>
          <w:sz w:val="24"/>
          <w:szCs w:val="24"/>
        </w:rPr>
        <w:t xml:space="preserve">Bendra </w:t>
      </w:r>
      <w:r w:rsidR="00BA6AB3" w:rsidRPr="00A80FF3">
        <w:rPr>
          <w:rFonts w:ascii="Arial" w:eastAsia="Arial" w:hAnsi="Arial" w:cs="Arial"/>
          <w:sz w:val="24"/>
          <w:szCs w:val="24"/>
        </w:rPr>
        <w:t>p</w:t>
      </w:r>
      <w:r w:rsidRPr="00A80FF3">
        <w:rPr>
          <w:rFonts w:ascii="Arial" w:eastAsia="Arial" w:hAnsi="Arial" w:cs="Arial"/>
          <w:sz w:val="24"/>
          <w:szCs w:val="24"/>
        </w:rPr>
        <w:t>asiūlymo kaina</w:t>
      </w:r>
      <w:r w:rsidR="00D247A7" w:rsidRPr="00A80FF3">
        <w:rPr>
          <w:rFonts w:ascii="Arial" w:eastAsia="Arial" w:hAnsi="Arial" w:cs="Arial"/>
          <w:sz w:val="24"/>
          <w:szCs w:val="24"/>
        </w:rPr>
        <w:t xml:space="preserve"> </w:t>
      </w:r>
      <w:r w:rsidR="008D3752" w:rsidRPr="00A80FF3">
        <w:rPr>
          <w:rFonts w:ascii="Arial" w:eastAsia="Arial" w:hAnsi="Arial" w:cs="Arial"/>
          <w:sz w:val="24"/>
          <w:szCs w:val="24"/>
        </w:rPr>
        <w:t>(</w:t>
      </w:r>
      <w:r w:rsidR="00D247A7" w:rsidRPr="00A80FF3">
        <w:rPr>
          <w:rFonts w:ascii="Arial" w:eastAsia="Arial" w:hAnsi="Arial" w:cs="Arial"/>
          <w:sz w:val="24"/>
          <w:szCs w:val="24"/>
        </w:rPr>
        <w:t>sąnaudos</w:t>
      </w:r>
      <w:r w:rsidR="008D3752" w:rsidRPr="00A80FF3">
        <w:rPr>
          <w:rFonts w:ascii="Arial" w:eastAsia="Arial" w:hAnsi="Arial" w:cs="Arial"/>
          <w:sz w:val="24"/>
          <w:szCs w:val="24"/>
        </w:rPr>
        <w:t>)</w:t>
      </w:r>
      <w:r w:rsidR="00D247A7" w:rsidRPr="00A80FF3">
        <w:rPr>
          <w:rFonts w:ascii="Arial" w:eastAsia="Arial" w:hAnsi="Arial" w:cs="Arial"/>
          <w:sz w:val="24"/>
          <w:szCs w:val="24"/>
        </w:rPr>
        <w:t xml:space="preserve"> </w:t>
      </w:r>
      <w:r w:rsidR="008D3752" w:rsidRPr="00A80FF3">
        <w:rPr>
          <w:rFonts w:ascii="Arial" w:eastAsia="Arial" w:hAnsi="Arial" w:cs="Arial"/>
          <w:sz w:val="24"/>
          <w:szCs w:val="24"/>
        </w:rPr>
        <w:t xml:space="preserve">su PVM </w:t>
      </w:r>
      <w:r w:rsidR="000B049C" w:rsidRPr="00A80FF3">
        <w:rPr>
          <w:rFonts w:ascii="Arial" w:eastAsia="Arial" w:hAnsi="Arial" w:cs="Arial"/>
          <w:sz w:val="24"/>
          <w:szCs w:val="24"/>
        </w:rPr>
        <w:t xml:space="preserve"> turi būti nurodoma </w:t>
      </w:r>
      <w:r w:rsidR="00D247A7" w:rsidRPr="00A80FF3">
        <w:rPr>
          <w:rFonts w:ascii="Arial" w:eastAsia="Arial" w:hAnsi="Arial" w:cs="Arial"/>
          <w:sz w:val="24"/>
          <w:szCs w:val="24"/>
        </w:rPr>
        <w:t xml:space="preserve">dviejų skaičių po kablelio tikslumu. </w:t>
      </w:r>
      <w:r w:rsidR="00B75F6D" w:rsidRPr="00A80FF3">
        <w:rPr>
          <w:rFonts w:ascii="Arial" w:eastAsia="Arial" w:hAnsi="Arial" w:cs="Arial"/>
          <w:sz w:val="24"/>
          <w:szCs w:val="24"/>
        </w:rPr>
        <w:t xml:space="preserve">Šią kainą sudarančios kainos sudedamosios dalys ar įkainiai gali būti išreikštos neribojant skaičių po kablelio kiekio. </w:t>
      </w:r>
    </w:p>
    <w:p w14:paraId="22059CDA" w14:textId="115FFCF1" w:rsidR="003A0EC0" w:rsidRPr="00A80FF3" w:rsidRDefault="003A0EC0">
      <w:pPr>
        <w:pStyle w:val="Sraopastraipa"/>
        <w:numPr>
          <w:ilvl w:val="1"/>
          <w:numId w:val="9"/>
        </w:numPr>
        <w:tabs>
          <w:tab w:val="left" w:pos="993"/>
        </w:tabs>
        <w:ind w:left="0" w:firstLine="567"/>
        <w:jc w:val="both"/>
        <w:rPr>
          <w:rFonts w:ascii="Arial" w:hAnsi="Arial" w:cs="Arial"/>
          <w:sz w:val="24"/>
          <w:szCs w:val="24"/>
        </w:rPr>
      </w:pPr>
      <w:r w:rsidRPr="00A80FF3">
        <w:rPr>
          <w:rFonts w:ascii="Arial" w:eastAsia="Arial" w:hAnsi="Arial" w:cs="Arial"/>
          <w:sz w:val="24"/>
          <w:szCs w:val="24"/>
        </w:rPr>
        <w:t xml:space="preserve">Tiekėjų </w:t>
      </w:r>
      <w:r w:rsidR="00A217B2" w:rsidRPr="00A80FF3">
        <w:rPr>
          <w:rFonts w:ascii="Arial" w:eastAsia="Arial" w:hAnsi="Arial" w:cs="Arial"/>
          <w:sz w:val="24"/>
          <w:szCs w:val="24"/>
        </w:rPr>
        <w:t>p</w:t>
      </w:r>
      <w:r w:rsidRPr="00A80FF3">
        <w:rPr>
          <w:rFonts w:ascii="Arial" w:eastAsia="Arial" w:hAnsi="Arial" w:cs="Arial"/>
          <w:sz w:val="24"/>
          <w:szCs w:val="24"/>
        </w:rPr>
        <w:t xml:space="preserve">asiūlymuose nurodytos kainos bus vertinamos </w:t>
      </w:r>
      <w:r w:rsidRPr="00A80FF3">
        <w:rPr>
          <w:rFonts w:ascii="Arial" w:hAnsi="Arial" w:cs="Arial"/>
          <w:sz w:val="24"/>
          <w:szCs w:val="24"/>
        </w:rPr>
        <w:t>ir lyginamos su visais mokesčiais, įskaitant PVM</w:t>
      </w:r>
      <w:r w:rsidR="006E3394" w:rsidRPr="00A80FF3">
        <w:rPr>
          <w:rFonts w:ascii="Arial" w:hAnsi="Arial" w:cs="Arial"/>
          <w:sz w:val="24"/>
          <w:szCs w:val="24"/>
        </w:rPr>
        <w:t>.</w:t>
      </w:r>
      <w:r w:rsidRPr="00A80FF3">
        <w:rPr>
          <w:rFonts w:ascii="Arial" w:hAnsi="Arial" w:cs="Arial"/>
          <w:sz w:val="24"/>
          <w:szCs w:val="24"/>
        </w:rPr>
        <w:t xml:space="preserve"> </w:t>
      </w:r>
    </w:p>
    <w:p w14:paraId="114F5F3F" w14:textId="77777777" w:rsidR="00F10CC1" w:rsidRPr="00A80FF3" w:rsidRDefault="00F10CC1" w:rsidP="00A80FF3">
      <w:pPr>
        <w:pStyle w:val="Antrat1"/>
        <w:tabs>
          <w:tab w:val="left" w:pos="709"/>
        </w:tabs>
        <w:spacing w:before="0" w:after="0" w:line="276" w:lineRule="auto"/>
        <w:jc w:val="center"/>
        <w:rPr>
          <w:rFonts w:ascii="Arial" w:hAnsi="Arial" w:cs="Arial"/>
          <w:b/>
          <w:bCs/>
          <w:color w:val="auto"/>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A80FF3">
        <w:rPr>
          <w:rFonts w:ascii="Arial" w:hAnsi="Arial" w:cs="Arial"/>
          <w:b/>
          <w:bCs/>
          <w:color w:val="auto"/>
          <w:sz w:val="24"/>
          <w:szCs w:val="24"/>
        </w:rPr>
        <w:lastRenderedPageBreak/>
        <w:t>VII SKYRIUS</w:t>
      </w:r>
    </w:p>
    <w:p w14:paraId="7A15AE0A" w14:textId="388F102C" w:rsidR="00EE1C85" w:rsidRPr="00A80FF3" w:rsidRDefault="00F10CC1" w:rsidP="00A80FF3">
      <w:pPr>
        <w:pStyle w:val="Antrat1"/>
        <w:tabs>
          <w:tab w:val="left" w:pos="709"/>
        </w:tabs>
        <w:spacing w:before="0" w:after="0" w:line="276" w:lineRule="auto"/>
        <w:jc w:val="center"/>
        <w:rPr>
          <w:rFonts w:ascii="Arial" w:hAnsi="Arial" w:cs="Arial"/>
          <w:b/>
          <w:bCs/>
          <w:color w:val="auto"/>
          <w:sz w:val="24"/>
          <w:szCs w:val="24"/>
        </w:rPr>
      </w:pPr>
      <w:r w:rsidRPr="00A80FF3">
        <w:rPr>
          <w:rFonts w:ascii="Arial" w:hAnsi="Arial" w:cs="Arial"/>
          <w:b/>
          <w:bCs/>
          <w:color w:val="auto"/>
          <w:sz w:val="24"/>
          <w:szCs w:val="24"/>
        </w:rPr>
        <w:t>PASIŪLYMO GALIOJIMO UŽTIKRINIMAS</w:t>
      </w:r>
      <w:bookmarkEnd w:id="25"/>
      <w:bookmarkEnd w:id="26"/>
      <w:bookmarkEnd w:id="27"/>
    </w:p>
    <w:p w14:paraId="2B38CB47" w14:textId="049E60A9" w:rsidR="00B3551C" w:rsidRPr="00A80FF3" w:rsidRDefault="00655F17" w:rsidP="00A80FF3">
      <w:pPr>
        <w:pStyle w:val="Sraopastraipa"/>
        <w:spacing w:after="0"/>
        <w:ind w:left="0" w:firstLine="567"/>
        <w:jc w:val="both"/>
        <w:rPr>
          <w:rFonts w:ascii="Arial" w:eastAsia="Calibri" w:hAnsi="Arial" w:cs="Arial"/>
          <w:sz w:val="24"/>
          <w:szCs w:val="24"/>
        </w:rPr>
      </w:pPr>
      <w:r w:rsidRPr="00A80FF3">
        <w:rPr>
          <w:rFonts w:ascii="Arial" w:hAnsi="Arial" w:cs="Arial"/>
          <w:sz w:val="24"/>
          <w:szCs w:val="24"/>
        </w:rPr>
        <w:t xml:space="preserve">7.1.  </w:t>
      </w:r>
      <w:r w:rsidR="00B3551C" w:rsidRPr="00A80FF3">
        <w:rPr>
          <w:rFonts w:ascii="Arial" w:eastAsia="Calibri" w:hAnsi="Arial" w:cs="Arial"/>
          <w:sz w:val="24"/>
          <w:szCs w:val="24"/>
        </w:rPr>
        <w:t xml:space="preserve">Perkančioji organizacija nereikalauja užtikrinti </w:t>
      </w:r>
      <w:r w:rsidR="00110481" w:rsidRPr="00A80FF3">
        <w:rPr>
          <w:rFonts w:ascii="Arial" w:eastAsia="Calibri" w:hAnsi="Arial" w:cs="Arial"/>
          <w:sz w:val="24"/>
          <w:szCs w:val="24"/>
        </w:rPr>
        <w:t>p</w:t>
      </w:r>
      <w:r w:rsidR="00B3551C" w:rsidRPr="00A80FF3">
        <w:rPr>
          <w:rFonts w:ascii="Arial" w:eastAsia="Calibri" w:hAnsi="Arial" w:cs="Arial"/>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2BAC3460" w14:textId="77777777" w:rsidR="00F10CC1" w:rsidRPr="00A80FF3" w:rsidRDefault="00F10CC1" w:rsidP="00A80FF3">
      <w:pPr>
        <w:pStyle w:val="Sraopastraipa"/>
        <w:spacing w:after="0"/>
        <w:ind w:left="0" w:firstLine="567"/>
        <w:jc w:val="both"/>
        <w:rPr>
          <w:rFonts w:ascii="Arial" w:hAnsi="Arial" w:cs="Arial"/>
          <w:sz w:val="24"/>
          <w:szCs w:val="24"/>
        </w:rPr>
      </w:pPr>
    </w:p>
    <w:p w14:paraId="231B2E07" w14:textId="77777777" w:rsidR="00F10CC1" w:rsidRPr="00A80FF3" w:rsidRDefault="00F10CC1" w:rsidP="00A80FF3">
      <w:pPr>
        <w:pStyle w:val="Antrat1"/>
        <w:tabs>
          <w:tab w:val="left" w:pos="709"/>
        </w:tabs>
        <w:spacing w:before="0" w:after="0" w:line="276" w:lineRule="auto"/>
        <w:contextualSpacing/>
        <w:jc w:val="center"/>
        <w:rPr>
          <w:rFonts w:ascii="Arial" w:hAnsi="Arial" w:cs="Arial"/>
          <w:b/>
          <w:bCs/>
          <w:color w:val="auto"/>
          <w:sz w:val="24"/>
          <w:szCs w:val="24"/>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A80FF3">
        <w:rPr>
          <w:rFonts w:ascii="Arial" w:hAnsi="Arial" w:cs="Arial"/>
          <w:b/>
          <w:bCs/>
          <w:color w:val="auto"/>
          <w:sz w:val="24"/>
          <w:szCs w:val="24"/>
        </w:rPr>
        <w:t>VIII SKYRIUS</w:t>
      </w:r>
    </w:p>
    <w:p w14:paraId="7136C94B" w14:textId="42CC5143" w:rsidR="00040C0F" w:rsidRPr="00A80FF3" w:rsidRDefault="00F10CC1" w:rsidP="00A80FF3">
      <w:pPr>
        <w:pStyle w:val="Antrat1"/>
        <w:tabs>
          <w:tab w:val="left" w:pos="709"/>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ELEKTRONINIS AUKCIONAS</w:t>
      </w:r>
      <w:bookmarkEnd w:id="28"/>
      <w:bookmarkEnd w:id="29"/>
      <w:bookmarkEnd w:id="30"/>
      <w:bookmarkEnd w:id="31"/>
      <w:bookmarkEnd w:id="32"/>
    </w:p>
    <w:p w14:paraId="0BFDB7B0" w14:textId="04711CB9" w:rsidR="00040C0F" w:rsidRPr="00A80FF3" w:rsidRDefault="002827E4" w:rsidP="00A80FF3">
      <w:pPr>
        <w:spacing w:after="0"/>
        <w:ind w:left="710" w:hanging="143"/>
        <w:rPr>
          <w:rFonts w:ascii="Arial" w:hAnsi="Arial" w:cs="Arial"/>
          <w:sz w:val="24"/>
          <w:szCs w:val="24"/>
        </w:rPr>
      </w:pPr>
      <w:r w:rsidRPr="00A80FF3">
        <w:rPr>
          <w:rFonts w:ascii="Arial" w:hAnsi="Arial" w:cs="Arial"/>
          <w:sz w:val="24"/>
          <w:szCs w:val="24"/>
        </w:rPr>
        <w:t xml:space="preserve">8.1. </w:t>
      </w:r>
      <w:r w:rsidR="00040C0F" w:rsidRPr="00A80FF3">
        <w:rPr>
          <w:rFonts w:ascii="Arial" w:hAnsi="Arial" w:cs="Arial"/>
          <w:sz w:val="24"/>
          <w:szCs w:val="24"/>
        </w:rPr>
        <w:t>Perkančioji organizacija pirkime netaikys elektroninio aukciono.</w:t>
      </w:r>
    </w:p>
    <w:p w14:paraId="225702BF" w14:textId="77777777" w:rsidR="00327E44" w:rsidRPr="00A80FF3" w:rsidRDefault="00327E44" w:rsidP="00A80FF3">
      <w:pPr>
        <w:spacing w:after="0"/>
        <w:ind w:left="710" w:hanging="143"/>
        <w:rPr>
          <w:rFonts w:ascii="Arial" w:hAnsi="Arial" w:cs="Arial"/>
          <w:sz w:val="24"/>
          <w:szCs w:val="24"/>
        </w:rPr>
      </w:pPr>
    </w:p>
    <w:p w14:paraId="61445FE3" w14:textId="2BF5A737" w:rsidR="00327E44" w:rsidRPr="00A80FF3" w:rsidRDefault="00327E44" w:rsidP="00A80FF3">
      <w:pPr>
        <w:pStyle w:val="Antrat1"/>
        <w:tabs>
          <w:tab w:val="left" w:pos="709"/>
        </w:tabs>
        <w:spacing w:before="0" w:after="0" w:line="276" w:lineRule="auto"/>
        <w:contextualSpacing/>
        <w:jc w:val="center"/>
        <w:rPr>
          <w:rFonts w:ascii="Arial" w:hAnsi="Arial" w:cs="Arial"/>
          <w:b/>
          <w:bCs/>
          <w:color w:val="auto"/>
          <w:sz w:val="24"/>
          <w:szCs w:val="24"/>
        </w:rPr>
      </w:pPr>
      <w:bookmarkStart w:id="35" w:name="_Ref39667303"/>
      <w:bookmarkStart w:id="36" w:name="_Ref39667308"/>
      <w:bookmarkStart w:id="37" w:name="_Toc126333936"/>
      <w:r w:rsidRPr="00A80FF3">
        <w:rPr>
          <w:rFonts w:ascii="Arial" w:hAnsi="Arial" w:cs="Arial"/>
          <w:b/>
          <w:bCs/>
          <w:color w:val="auto"/>
          <w:sz w:val="24"/>
          <w:szCs w:val="24"/>
        </w:rPr>
        <w:t>IX SKYRIUS</w:t>
      </w:r>
    </w:p>
    <w:p w14:paraId="14CBD3AD" w14:textId="06CE84A9" w:rsidR="009D0DC5" w:rsidRPr="00A80FF3" w:rsidRDefault="00327E44" w:rsidP="00A80FF3">
      <w:pPr>
        <w:pStyle w:val="Antrat1"/>
        <w:tabs>
          <w:tab w:val="left" w:pos="709"/>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PASIŪLYMŲ VERTINIMAS</w:t>
      </w:r>
      <w:bookmarkEnd w:id="33"/>
      <w:bookmarkEnd w:id="34"/>
      <w:bookmarkEnd w:id="35"/>
      <w:bookmarkEnd w:id="36"/>
      <w:bookmarkEnd w:id="37"/>
    </w:p>
    <w:p w14:paraId="479A9E46" w14:textId="6313317A" w:rsidR="00514639" w:rsidRPr="00A80FF3" w:rsidRDefault="002D470F" w:rsidP="00A80FF3">
      <w:pPr>
        <w:spacing w:after="0"/>
        <w:ind w:firstLine="504"/>
        <w:jc w:val="both"/>
        <w:rPr>
          <w:rFonts w:ascii="Arial" w:eastAsia="Calibri" w:hAnsi="Arial" w:cs="Arial"/>
          <w:sz w:val="24"/>
          <w:szCs w:val="24"/>
        </w:rPr>
      </w:pPr>
      <w:r w:rsidRPr="00A80FF3">
        <w:rPr>
          <w:rFonts w:ascii="Arial" w:hAnsi="Arial" w:cs="Arial"/>
          <w:sz w:val="24"/>
          <w:szCs w:val="24"/>
        </w:rPr>
        <w:t xml:space="preserve">9.1. </w:t>
      </w:r>
      <w:r w:rsidR="0068188A" w:rsidRPr="00A80FF3">
        <w:rPr>
          <w:rFonts w:ascii="Arial" w:eastAsia="Calibri" w:hAnsi="Arial" w:cs="Arial"/>
          <w:sz w:val="24"/>
          <w:szCs w:val="24"/>
        </w:rPr>
        <w:t xml:space="preserve">Perkančioji </w:t>
      </w:r>
      <w:r w:rsidR="00514639" w:rsidRPr="00A80FF3">
        <w:rPr>
          <w:rFonts w:ascii="Arial" w:eastAsia="Calibri" w:hAnsi="Arial" w:cs="Arial"/>
          <w:sz w:val="24"/>
          <w:szCs w:val="24"/>
        </w:rPr>
        <w:t>organizacija ekonomiškai naudingiausią pasiūlymą išrenka pagal tiekėjo pasiūlyme nurodytą kainą</w:t>
      </w:r>
      <w:r w:rsidR="001B0C96">
        <w:rPr>
          <w:rFonts w:ascii="Arial" w:eastAsia="Calibri" w:hAnsi="Arial" w:cs="Arial"/>
          <w:sz w:val="24"/>
          <w:szCs w:val="24"/>
        </w:rPr>
        <w:t xml:space="preserve"> (</w:t>
      </w:r>
      <w:r w:rsidR="001B0C96" w:rsidRPr="001B0C96">
        <w:rPr>
          <w:rFonts w:ascii="Arial" w:eastAsia="Calibri" w:hAnsi="Arial" w:cs="Arial"/>
          <w:sz w:val="24"/>
          <w:szCs w:val="24"/>
        </w:rPr>
        <w:t>laimėtoju bus pripažintas mažiausią kainą pasiūlęs tiekėjas</w:t>
      </w:r>
      <w:r w:rsidR="001B0C96">
        <w:rPr>
          <w:rFonts w:ascii="Arial" w:eastAsia="Calibri" w:hAnsi="Arial" w:cs="Arial"/>
          <w:sz w:val="24"/>
          <w:szCs w:val="24"/>
        </w:rPr>
        <w:t>)</w:t>
      </w:r>
      <w:r w:rsidR="00514639" w:rsidRPr="00A80FF3">
        <w:rPr>
          <w:rFonts w:ascii="Arial" w:eastAsia="Calibri" w:hAnsi="Arial" w:cs="Arial"/>
          <w:sz w:val="24"/>
          <w:szCs w:val="24"/>
        </w:rPr>
        <w:t xml:space="preserve">, kuri turi būti apskaičiuota ir nurodyta taip, kaip reikalaujama specialiųjų pirkimo sąlygų 6 priede „Pasiūlymo forma“. </w:t>
      </w:r>
    </w:p>
    <w:p w14:paraId="282E0B3F" w14:textId="7C5C7F11" w:rsidR="009B5D5B" w:rsidRPr="0082122A" w:rsidRDefault="009B5D5B" w:rsidP="00A80FF3">
      <w:pPr>
        <w:spacing w:after="0"/>
        <w:ind w:firstLine="504"/>
        <w:jc w:val="both"/>
        <w:rPr>
          <w:rFonts w:ascii="Arial" w:eastAsia="Calibri" w:hAnsi="Arial" w:cs="Arial"/>
          <w:strike/>
          <w:sz w:val="24"/>
          <w:szCs w:val="24"/>
        </w:rPr>
      </w:pPr>
      <w:r w:rsidRPr="00A80FF3">
        <w:rPr>
          <w:rFonts w:ascii="Arial" w:eastAsia="Calibri" w:hAnsi="Arial" w:cs="Arial"/>
          <w:sz w:val="24"/>
          <w:szCs w:val="24"/>
        </w:rPr>
        <w:t xml:space="preserve">9.2. </w:t>
      </w:r>
      <w:r w:rsidRPr="00A80FF3">
        <w:rPr>
          <w:rFonts w:ascii="Arial" w:hAnsi="Arial" w:cs="Arial"/>
          <w:sz w:val="24"/>
          <w:szCs w:val="24"/>
        </w:rPr>
        <w:t>Laimėjusiu pasiūlymu galės būti pripažintas tik 1 (vienas) ekonomiškai naudingiausias pasiūlymas, esantis pasiūlymų eilės pirmojoje vietoje</w:t>
      </w:r>
      <w:r w:rsidR="000C551E">
        <w:rPr>
          <w:rFonts w:ascii="Arial" w:hAnsi="Arial" w:cs="Arial"/>
          <w:strike/>
          <w:sz w:val="24"/>
          <w:szCs w:val="24"/>
        </w:rPr>
        <w:t>.</w:t>
      </w:r>
      <w:r w:rsidRPr="0082122A">
        <w:rPr>
          <w:rFonts w:ascii="Arial" w:hAnsi="Arial" w:cs="Arial"/>
          <w:strike/>
          <w:sz w:val="24"/>
          <w:szCs w:val="24"/>
        </w:rPr>
        <w:t xml:space="preserve"> </w:t>
      </w:r>
    </w:p>
    <w:p w14:paraId="2BDE8669" w14:textId="77777777" w:rsidR="00BC03F1" w:rsidRPr="00A80FF3" w:rsidRDefault="00BC03F1" w:rsidP="00A80FF3">
      <w:pPr>
        <w:pStyle w:val="Antrat1"/>
        <w:tabs>
          <w:tab w:val="left" w:pos="567"/>
        </w:tabs>
        <w:spacing w:before="0" w:after="0" w:line="276" w:lineRule="auto"/>
        <w:contextualSpacing/>
        <w:jc w:val="center"/>
        <w:rPr>
          <w:rFonts w:ascii="Arial" w:hAnsi="Arial" w:cs="Arial"/>
          <w:b/>
          <w:bCs/>
          <w:color w:val="auto"/>
          <w:sz w:val="24"/>
          <w:szCs w:val="24"/>
        </w:rPr>
      </w:pPr>
      <w:bookmarkStart w:id="38" w:name="_Ref39425999"/>
      <w:bookmarkStart w:id="39" w:name="_Ref39426005"/>
      <w:bookmarkStart w:id="40" w:name="_Toc126333937"/>
    </w:p>
    <w:p w14:paraId="5A4DE033" w14:textId="5E0CCB42" w:rsidR="00327E44" w:rsidRPr="00A80FF3" w:rsidRDefault="00327E44" w:rsidP="00A80FF3">
      <w:pPr>
        <w:pStyle w:val="Antrat1"/>
        <w:tabs>
          <w:tab w:val="left" w:pos="567"/>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X SKYRIUS</w:t>
      </w:r>
    </w:p>
    <w:p w14:paraId="678C44CA" w14:textId="4FB3EC24" w:rsidR="00FE7908" w:rsidRPr="00A80FF3" w:rsidRDefault="00327E44" w:rsidP="00A80FF3">
      <w:pPr>
        <w:pStyle w:val="Antrat1"/>
        <w:tabs>
          <w:tab w:val="left" w:pos="567"/>
        </w:tabs>
        <w:spacing w:before="0" w:after="0" w:line="276" w:lineRule="auto"/>
        <w:contextualSpacing/>
        <w:jc w:val="center"/>
        <w:rPr>
          <w:rFonts w:ascii="Arial" w:hAnsi="Arial" w:cs="Arial"/>
          <w:b/>
          <w:bCs/>
          <w:color w:val="auto"/>
          <w:sz w:val="24"/>
          <w:szCs w:val="24"/>
        </w:rPr>
      </w:pPr>
      <w:r w:rsidRPr="00A80FF3">
        <w:rPr>
          <w:rFonts w:ascii="Arial" w:hAnsi="Arial" w:cs="Arial"/>
          <w:b/>
          <w:bCs/>
          <w:color w:val="auto"/>
          <w:sz w:val="24"/>
          <w:szCs w:val="24"/>
        </w:rPr>
        <w:t>SUTARTIES SUDARYMAS</w:t>
      </w:r>
      <w:bookmarkEnd w:id="38"/>
      <w:bookmarkEnd w:id="39"/>
      <w:bookmarkEnd w:id="40"/>
    </w:p>
    <w:p w14:paraId="27CAEFF7" w14:textId="07B49A8C" w:rsidR="00F57665" w:rsidRPr="00A80FF3" w:rsidRDefault="00F57665">
      <w:pPr>
        <w:pStyle w:val="Sraopastraipa"/>
        <w:numPr>
          <w:ilvl w:val="1"/>
          <w:numId w:val="11"/>
        </w:numPr>
        <w:tabs>
          <w:tab w:val="left" w:pos="1134"/>
        </w:tabs>
        <w:spacing w:after="0"/>
        <w:ind w:left="0" w:firstLine="567"/>
        <w:jc w:val="both"/>
        <w:rPr>
          <w:rFonts w:ascii="Arial" w:hAnsi="Arial" w:cs="Arial"/>
          <w:sz w:val="24"/>
          <w:szCs w:val="24"/>
        </w:rPr>
      </w:pPr>
      <w:r w:rsidRPr="00A80FF3">
        <w:rPr>
          <w:rFonts w:ascii="Arial" w:hAnsi="Arial" w:cs="Arial"/>
          <w:sz w:val="24"/>
          <w:szCs w:val="24"/>
        </w:rPr>
        <w:t>Ši pirkimo procedūra atliekama siekiant sudaryti sutartį</w:t>
      </w:r>
      <w:r w:rsidR="009A7D11" w:rsidRPr="00A80FF3">
        <w:rPr>
          <w:rFonts w:ascii="Arial" w:hAnsi="Arial" w:cs="Arial"/>
          <w:sz w:val="24"/>
          <w:szCs w:val="24"/>
        </w:rPr>
        <w:t xml:space="preserve"> </w:t>
      </w:r>
      <w:r w:rsidR="008933BC" w:rsidRPr="00A80FF3">
        <w:rPr>
          <w:rFonts w:ascii="Arial" w:hAnsi="Arial" w:cs="Arial"/>
          <w:sz w:val="24"/>
          <w:szCs w:val="24"/>
        </w:rPr>
        <w:t>su tiekėjais, kurių pasiūlymai bus pripažinti laimėję</w:t>
      </w:r>
      <w:r w:rsidR="00F065D6" w:rsidRPr="00A80FF3">
        <w:rPr>
          <w:rFonts w:ascii="Arial" w:hAnsi="Arial" w:cs="Arial"/>
          <w:sz w:val="24"/>
          <w:szCs w:val="24"/>
        </w:rPr>
        <w:t xml:space="preserve">. </w:t>
      </w:r>
      <w:r w:rsidR="004B2DE4" w:rsidRPr="00A80FF3">
        <w:rPr>
          <w:rFonts w:ascii="Arial" w:hAnsi="Arial" w:cs="Arial"/>
          <w:sz w:val="24"/>
          <w:szCs w:val="24"/>
        </w:rPr>
        <w:t xml:space="preserve">Sutarties sąlygos pateikiamos </w:t>
      </w:r>
      <w:r w:rsidR="007A5D9C" w:rsidRPr="00A80FF3">
        <w:rPr>
          <w:rFonts w:ascii="Arial" w:hAnsi="Arial" w:cs="Arial"/>
          <w:sz w:val="24"/>
          <w:szCs w:val="24"/>
        </w:rPr>
        <w:t>P</w:t>
      </w:r>
      <w:r w:rsidR="00551FA7" w:rsidRPr="00A80FF3">
        <w:rPr>
          <w:rFonts w:ascii="Arial" w:hAnsi="Arial" w:cs="Arial"/>
          <w:sz w:val="24"/>
          <w:szCs w:val="24"/>
        </w:rPr>
        <w:t xml:space="preserve">irkimo </w:t>
      </w:r>
      <w:r w:rsidR="00D86901" w:rsidRPr="00A80FF3">
        <w:rPr>
          <w:rFonts w:ascii="Arial" w:hAnsi="Arial" w:cs="Arial"/>
          <w:sz w:val="24"/>
          <w:szCs w:val="24"/>
        </w:rPr>
        <w:t>sąlygų priede</w:t>
      </w:r>
      <w:r w:rsidR="009829AC" w:rsidRPr="00A80FF3">
        <w:rPr>
          <w:rFonts w:ascii="Arial" w:hAnsi="Arial" w:cs="Arial"/>
          <w:sz w:val="24"/>
          <w:szCs w:val="24"/>
        </w:rPr>
        <w:t xml:space="preserve"> Nr. 8</w:t>
      </w:r>
      <w:r w:rsidR="00D86901" w:rsidRPr="00A80FF3">
        <w:rPr>
          <w:rFonts w:ascii="Arial" w:hAnsi="Arial" w:cs="Arial"/>
          <w:sz w:val="24"/>
          <w:szCs w:val="24"/>
        </w:rPr>
        <w:t xml:space="preserve"> „Sutarties projektas“</w:t>
      </w:r>
      <w:r w:rsidR="004B2DE4" w:rsidRPr="00A80FF3">
        <w:rPr>
          <w:rFonts w:ascii="Arial" w:hAnsi="Arial" w:cs="Arial"/>
          <w:sz w:val="24"/>
          <w:szCs w:val="24"/>
        </w:rPr>
        <w:t>.</w:t>
      </w:r>
    </w:p>
    <w:p w14:paraId="4577F674" w14:textId="77777777" w:rsidR="00327E44" w:rsidRPr="00A80FF3" w:rsidRDefault="00327E44" w:rsidP="00A80FF3">
      <w:pPr>
        <w:pStyle w:val="Antrat1"/>
        <w:tabs>
          <w:tab w:val="left" w:pos="567"/>
        </w:tabs>
        <w:spacing w:line="276" w:lineRule="auto"/>
        <w:ind w:left="444"/>
        <w:contextualSpacing/>
        <w:jc w:val="center"/>
        <w:rPr>
          <w:rFonts w:ascii="Arial" w:hAnsi="Arial" w:cs="Arial"/>
          <w:b/>
          <w:bCs/>
          <w:color w:val="auto"/>
          <w:sz w:val="24"/>
          <w:szCs w:val="24"/>
        </w:rPr>
      </w:pPr>
      <w:bookmarkStart w:id="41" w:name="_Toc126333938"/>
      <w:bookmarkEnd w:id="2"/>
      <w:r w:rsidRPr="00A80FF3">
        <w:rPr>
          <w:rFonts w:ascii="Arial" w:hAnsi="Arial" w:cs="Arial"/>
          <w:b/>
          <w:bCs/>
          <w:color w:val="auto"/>
          <w:sz w:val="24"/>
          <w:szCs w:val="24"/>
        </w:rPr>
        <w:t>XI SKYRIUS</w:t>
      </w:r>
    </w:p>
    <w:p w14:paraId="1640F94B" w14:textId="722F2E92" w:rsidR="00640DBD" w:rsidRPr="00A80FF3" w:rsidRDefault="00327E44" w:rsidP="00A80FF3">
      <w:pPr>
        <w:pStyle w:val="Antrat1"/>
        <w:tabs>
          <w:tab w:val="left" w:pos="567"/>
        </w:tabs>
        <w:spacing w:line="276" w:lineRule="auto"/>
        <w:ind w:left="444"/>
        <w:contextualSpacing/>
        <w:jc w:val="center"/>
        <w:rPr>
          <w:rFonts w:ascii="Arial" w:hAnsi="Arial" w:cs="Arial"/>
          <w:b/>
          <w:bCs/>
          <w:color w:val="auto"/>
          <w:sz w:val="24"/>
          <w:szCs w:val="24"/>
        </w:rPr>
      </w:pPr>
      <w:r w:rsidRPr="00A80FF3">
        <w:rPr>
          <w:rFonts w:ascii="Arial" w:hAnsi="Arial" w:cs="Arial"/>
          <w:b/>
          <w:bCs/>
          <w:color w:val="auto"/>
          <w:sz w:val="24"/>
          <w:szCs w:val="24"/>
        </w:rPr>
        <w:t>KITOS SĄLYGOS</w:t>
      </w:r>
      <w:bookmarkEnd w:id="41"/>
    </w:p>
    <w:p w14:paraId="1DF37652" w14:textId="0A6B5A0A" w:rsidR="00774AA5" w:rsidRPr="00A80FF3" w:rsidRDefault="000631F1" w:rsidP="00A80FF3">
      <w:pPr>
        <w:pStyle w:val="Antrat1"/>
        <w:spacing w:line="276" w:lineRule="auto"/>
        <w:jc w:val="right"/>
        <w:rPr>
          <w:rFonts w:ascii="Arial" w:hAnsi="Arial" w:cs="Arial"/>
          <w:color w:val="auto"/>
          <w:sz w:val="24"/>
          <w:szCs w:val="24"/>
        </w:rPr>
      </w:pPr>
      <w:bookmarkStart w:id="42" w:name="_Toc126333939"/>
      <w:r w:rsidRPr="00A80FF3">
        <w:rPr>
          <w:rFonts w:ascii="Arial" w:hAnsi="Arial" w:cs="Arial"/>
          <w:color w:val="auto"/>
          <w:sz w:val="24"/>
          <w:szCs w:val="24"/>
        </w:rPr>
        <w:t>P</w:t>
      </w:r>
      <w:r w:rsidR="008F59C5" w:rsidRPr="00A80FF3">
        <w:rPr>
          <w:rFonts w:ascii="Arial" w:hAnsi="Arial" w:cs="Arial"/>
          <w:color w:val="auto"/>
          <w:sz w:val="24"/>
          <w:szCs w:val="24"/>
        </w:rPr>
        <w:t>irkimo sąlygų 1 priedas „Terminai“</w:t>
      </w:r>
      <w:bookmarkEnd w:id="42"/>
    </w:p>
    <w:p w14:paraId="5369DEF7" w14:textId="77777777" w:rsidR="00A53BAE" w:rsidRPr="00A80FF3" w:rsidRDefault="00A53BAE" w:rsidP="00A80FF3">
      <w:pPr>
        <w:shd w:val="clear" w:color="auto" w:fill="FFFFFF"/>
        <w:spacing w:after="0"/>
        <w:jc w:val="right"/>
        <w:rPr>
          <w:rFonts w:ascii="Arial" w:eastAsia="Calibri" w:hAnsi="Arial" w:cs="Arial"/>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3669"/>
        <w:gridCol w:w="3647"/>
        <w:gridCol w:w="1975"/>
      </w:tblGrid>
      <w:tr w:rsidR="001F1169" w:rsidRPr="00A80FF3" w14:paraId="730836B8" w14:textId="77777777" w:rsidTr="00DD51A6">
        <w:trPr>
          <w:trHeight w:val="19"/>
        </w:trPr>
        <w:tc>
          <w:tcPr>
            <w:tcW w:w="910" w:type="dxa"/>
            <w:shd w:val="clear" w:color="auto" w:fill="D9D9D9" w:themeFill="background1" w:themeFillShade="D9"/>
            <w:tcMar>
              <w:top w:w="0" w:type="dxa"/>
              <w:left w:w="108" w:type="dxa"/>
              <w:bottom w:w="0" w:type="dxa"/>
              <w:right w:w="108" w:type="dxa"/>
            </w:tcMar>
          </w:tcPr>
          <w:p w14:paraId="200EEC47" w14:textId="771BED63" w:rsidR="00774AA5" w:rsidRPr="00A80FF3" w:rsidRDefault="009F4FBE" w:rsidP="00A80FF3">
            <w:pPr>
              <w:jc w:val="center"/>
              <w:rPr>
                <w:rFonts w:ascii="Arial" w:hAnsi="Arial" w:cs="Arial"/>
                <w:b/>
                <w:bCs/>
                <w:sz w:val="24"/>
                <w:szCs w:val="24"/>
              </w:rPr>
            </w:pPr>
            <w:r w:rsidRPr="00A80FF3">
              <w:rPr>
                <w:rFonts w:ascii="Arial" w:hAnsi="Arial" w:cs="Arial"/>
                <w:b/>
                <w:bCs/>
                <w:sz w:val="24"/>
                <w:szCs w:val="24"/>
              </w:rPr>
              <w:t>Eil.Nr.</w:t>
            </w:r>
          </w:p>
        </w:tc>
        <w:tc>
          <w:tcPr>
            <w:tcW w:w="3669" w:type="dxa"/>
            <w:shd w:val="clear" w:color="auto" w:fill="D9D9D9" w:themeFill="background1" w:themeFillShade="D9"/>
            <w:tcMar>
              <w:top w:w="0" w:type="dxa"/>
              <w:left w:w="108" w:type="dxa"/>
              <w:bottom w:w="0" w:type="dxa"/>
              <w:right w:w="108" w:type="dxa"/>
            </w:tcMar>
          </w:tcPr>
          <w:p w14:paraId="778B1404" w14:textId="0B137751" w:rsidR="00774AA5" w:rsidRPr="00A80FF3" w:rsidRDefault="004B3551" w:rsidP="00A80FF3">
            <w:pPr>
              <w:jc w:val="center"/>
              <w:rPr>
                <w:rFonts w:ascii="Arial" w:hAnsi="Arial" w:cs="Arial"/>
                <w:b/>
                <w:bCs/>
                <w:sz w:val="24"/>
                <w:szCs w:val="24"/>
              </w:rPr>
            </w:pPr>
            <w:r w:rsidRPr="00A80FF3">
              <w:rPr>
                <w:rFonts w:ascii="Arial" w:hAnsi="Arial" w:cs="Arial"/>
                <w:b/>
                <w:bCs/>
                <w:sz w:val="24"/>
                <w:szCs w:val="24"/>
              </w:rPr>
              <w:t>VEIKSMAS</w:t>
            </w:r>
          </w:p>
        </w:tc>
        <w:tc>
          <w:tcPr>
            <w:tcW w:w="3647" w:type="dxa"/>
            <w:shd w:val="clear" w:color="auto" w:fill="D9D9D9" w:themeFill="background1" w:themeFillShade="D9"/>
            <w:tcMar>
              <w:top w:w="0" w:type="dxa"/>
              <w:left w:w="108" w:type="dxa"/>
              <w:bottom w:w="0" w:type="dxa"/>
              <w:right w:w="108" w:type="dxa"/>
            </w:tcMar>
          </w:tcPr>
          <w:p w14:paraId="2D8BCE72" w14:textId="77777777" w:rsidR="00774AA5" w:rsidRPr="00A80FF3" w:rsidRDefault="00774AA5" w:rsidP="00A80FF3">
            <w:pPr>
              <w:spacing w:after="0"/>
              <w:jc w:val="center"/>
              <w:rPr>
                <w:rFonts w:ascii="Arial" w:hAnsi="Arial" w:cs="Arial"/>
                <w:b/>
                <w:sz w:val="24"/>
                <w:szCs w:val="24"/>
              </w:rPr>
            </w:pPr>
            <w:r w:rsidRPr="00A80FF3">
              <w:rPr>
                <w:rFonts w:ascii="Arial" w:hAnsi="Arial" w:cs="Arial"/>
                <w:b/>
                <w:sz w:val="24"/>
                <w:szCs w:val="24"/>
              </w:rPr>
              <w:t>DATA/DIENŲ SKAIČIUS/ LAIKAS</w:t>
            </w:r>
          </w:p>
          <w:p w14:paraId="677BC1F4" w14:textId="77777777" w:rsidR="00774AA5" w:rsidRPr="00A80FF3" w:rsidRDefault="00774AA5" w:rsidP="00A80FF3">
            <w:pPr>
              <w:spacing w:after="0"/>
              <w:jc w:val="center"/>
              <w:rPr>
                <w:rFonts w:ascii="Arial" w:hAnsi="Arial" w:cs="Arial"/>
                <w:sz w:val="24"/>
                <w:szCs w:val="24"/>
              </w:rPr>
            </w:pPr>
            <w:r w:rsidRPr="00A80FF3">
              <w:rPr>
                <w:rFonts w:ascii="Arial" w:hAnsi="Arial" w:cs="Arial"/>
                <w:sz w:val="24"/>
                <w:szCs w:val="24"/>
              </w:rPr>
              <w:t>(Lietuvos laiku)</w:t>
            </w:r>
          </w:p>
        </w:tc>
        <w:tc>
          <w:tcPr>
            <w:tcW w:w="1975" w:type="dxa"/>
            <w:shd w:val="clear" w:color="auto" w:fill="D9D9D9" w:themeFill="background1" w:themeFillShade="D9"/>
            <w:tcMar>
              <w:top w:w="0" w:type="dxa"/>
              <w:left w:w="108" w:type="dxa"/>
              <w:bottom w:w="0" w:type="dxa"/>
              <w:right w:w="108" w:type="dxa"/>
            </w:tcMar>
          </w:tcPr>
          <w:p w14:paraId="11CCA5FB" w14:textId="77777777" w:rsidR="00774AA5" w:rsidRPr="00A80FF3" w:rsidRDefault="00774AA5" w:rsidP="00A80FF3">
            <w:pPr>
              <w:jc w:val="center"/>
              <w:rPr>
                <w:rFonts w:ascii="Arial" w:hAnsi="Arial" w:cs="Arial"/>
                <w:b/>
                <w:sz w:val="24"/>
                <w:szCs w:val="24"/>
              </w:rPr>
            </w:pPr>
            <w:r w:rsidRPr="00A80FF3">
              <w:rPr>
                <w:rFonts w:ascii="Arial" w:hAnsi="Arial" w:cs="Arial"/>
                <w:b/>
                <w:sz w:val="24"/>
                <w:szCs w:val="24"/>
              </w:rPr>
              <w:t>PASTABOS</w:t>
            </w:r>
          </w:p>
        </w:tc>
      </w:tr>
      <w:tr w:rsidR="001F1169" w:rsidRPr="00A80FF3" w14:paraId="33F22B33" w14:textId="77777777" w:rsidTr="00DD51A6">
        <w:trPr>
          <w:trHeight w:val="19"/>
        </w:trPr>
        <w:tc>
          <w:tcPr>
            <w:tcW w:w="910" w:type="dxa"/>
            <w:tcMar>
              <w:top w:w="0" w:type="dxa"/>
              <w:left w:w="108" w:type="dxa"/>
              <w:bottom w:w="0" w:type="dxa"/>
              <w:right w:w="108" w:type="dxa"/>
            </w:tcMar>
          </w:tcPr>
          <w:p w14:paraId="1D2814F3" w14:textId="1A116CB9" w:rsidR="00774AA5" w:rsidRPr="00A80FF3" w:rsidRDefault="00774AA5">
            <w:pPr>
              <w:keepNext/>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5B87B88" w14:textId="77777777" w:rsidR="00774AA5" w:rsidRPr="00A80FF3" w:rsidRDefault="00774AA5" w:rsidP="00A80FF3">
            <w:pPr>
              <w:keepNext/>
              <w:spacing w:after="0"/>
              <w:jc w:val="both"/>
              <w:rPr>
                <w:rFonts w:ascii="Arial" w:hAnsi="Arial" w:cs="Arial"/>
                <w:sz w:val="24"/>
                <w:szCs w:val="24"/>
              </w:rPr>
            </w:pPr>
            <w:r w:rsidRPr="00A80FF3">
              <w:rPr>
                <w:rFonts w:ascii="Arial" w:hAnsi="Arial" w:cs="Arial"/>
                <w:bCs/>
                <w:sz w:val="24"/>
                <w:szCs w:val="24"/>
              </w:rPr>
              <w:t>Pasiūlymų pateikimo terminas</w:t>
            </w:r>
          </w:p>
        </w:tc>
        <w:tc>
          <w:tcPr>
            <w:tcW w:w="3647" w:type="dxa"/>
            <w:tcMar>
              <w:top w:w="0" w:type="dxa"/>
              <w:left w:w="108" w:type="dxa"/>
              <w:bottom w:w="0" w:type="dxa"/>
              <w:right w:w="108" w:type="dxa"/>
            </w:tcMar>
          </w:tcPr>
          <w:p w14:paraId="3167CE4C" w14:textId="719F5068"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 xml:space="preserve">nurodytas </w:t>
            </w:r>
            <w:r w:rsidR="00C47599" w:rsidRPr="00A80FF3">
              <w:rPr>
                <w:rFonts w:ascii="Arial" w:hAnsi="Arial" w:cs="Arial"/>
                <w:sz w:val="24"/>
                <w:szCs w:val="24"/>
              </w:rPr>
              <w:t>s</w:t>
            </w:r>
            <w:r w:rsidRPr="00A80FF3">
              <w:rPr>
                <w:rFonts w:ascii="Arial" w:hAnsi="Arial" w:cs="Arial"/>
                <w:sz w:val="24"/>
                <w:szCs w:val="24"/>
              </w:rPr>
              <w:t xml:space="preserve">kelbime </w:t>
            </w:r>
          </w:p>
        </w:tc>
        <w:tc>
          <w:tcPr>
            <w:tcW w:w="1975" w:type="dxa"/>
            <w:tcMar>
              <w:top w:w="0" w:type="dxa"/>
              <w:left w:w="108" w:type="dxa"/>
              <w:bottom w:w="0" w:type="dxa"/>
              <w:right w:w="108" w:type="dxa"/>
            </w:tcMar>
          </w:tcPr>
          <w:p w14:paraId="2BC4B21F" w14:textId="0CE68D8A" w:rsidR="00774AA5" w:rsidRPr="00A80FF3" w:rsidRDefault="00774AA5" w:rsidP="00A80FF3">
            <w:pPr>
              <w:spacing w:after="0"/>
              <w:jc w:val="both"/>
              <w:rPr>
                <w:rFonts w:ascii="Arial" w:hAnsi="Arial" w:cs="Arial"/>
                <w:iCs/>
                <w:sz w:val="24"/>
                <w:szCs w:val="24"/>
              </w:rPr>
            </w:pPr>
            <w:r w:rsidRPr="00A80FF3">
              <w:rPr>
                <w:rFonts w:ascii="Arial" w:hAnsi="Arial" w:cs="Arial"/>
                <w:sz w:val="24"/>
                <w:szCs w:val="24"/>
              </w:rPr>
              <w:t>Perkančioji organizacija turi teisę pratęsti pasiūlymų pateikimo terminą.</w:t>
            </w:r>
          </w:p>
        </w:tc>
      </w:tr>
      <w:tr w:rsidR="001F1169" w:rsidRPr="00A80FF3" w14:paraId="2DDCD559" w14:textId="77777777" w:rsidTr="00DD51A6">
        <w:trPr>
          <w:trHeight w:val="19"/>
        </w:trPr>
        <w:tc>
          <w:tcPr>
            <w:tcW w:w="910" w:type="dxa"/>
            <w:tcMar>
              <w:top w:w="0" w:type="dxa"/>
              <w:left w:w="108" w:type="dxa"/>
              <w:bottom w:w="0" w:type="dxa"/>
              <w:right w:w="108" w:type="dxa"/>
            </w:tcMar>
          </w:tcPr>
          <w:p w14:paraId="6C70187E" w14:textId="655004D1" w:rsidR="00774AA5" w:rsidRPr="00A80FF3" w:rsidRDefault="00774AA5">
            <w:pPr>
              <w:keepNext/>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368993B" w14:textId="77777777" w:rsidR="00774AA5" w:rsidRPr="00A80FF3" w:rsidRDefault="00774AA5" w:rsidP="00A80FF3">
            <w:pPr>
              <w:keepNext/>
              <w:spacing w:after="0"/>
              <w:jc w:val="both"/>
              <w:rPr>
                <w:rFonts w:ascii="Arial" w:hAnsi="Arial" w:cs="Arial"/>
                <w:sz w:val="24"/>
                <w:szCs w:val="24"/>
              </w:rPr>
            </w:pPr>
            <w:r w:rsidRPr="00A80FF3">
              <w:rPr>
                <w:rFonts w:ascii="Arial" w:eastAsia="Times New Roman" w:hAnsi="Arial" w:cs="Arial"/>
                <w:sz w:val="24"/>
                <w:szCs w:val="24"/>
              </w:rPr>
              <w:t>Pradinis susipažinimas su CVP IS priemonėmis gautais pasiūlymais</w:t>
            </w:r>
          </w:p>
        </w:tc>
        <w:tc>
          <w:tcPr>
            <w:tcW w:w="3647" w:type="dxa"/>
            <w:tcMar>
              <w:top w:w="0" w:type="dxa"/>
              <w:left w:w="108" w:type="dxa"/>
              <w:bottom w:w="0" w:type="dxa"/>
              <w:right w:w="108" w:type="dxa"/>
            </w:tcMar>
          </w:tcPr>
          <w:p w14:paraId="7ECB1EDB" w14:textId="7D9E8FE2"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 xml:space="preserve">Pradedamas ne anksčiau nei po </w:t>
            </w:r>
            <w:r w:rsidR="00DD51A6">
              <w:rPr>
                <w:rFonts w:ascii="Arial" w:hAnsi="Arial" w:cs="Arial"/>
                <w:sz w:val="24"/>
                <w:szCs w:val="24"/>
              </w:rPr>
              <w:t>30</w:t>
            </w:r>
            <w:r w:rsidRPr="00A80FF3">
              <w:rPr>
                <w:rFonts w:ascii="Arial" w:hAnsi="Arial" w:cs="Arial"/>
                <w:sz w:val="24"/>
                <w:szCs w:val="24"/>
              </w:rPr>
              <w:t xml:space="preserve"> minučių po pasiūlymų pateikimo termino pabaigos</w:t>
            </w:r>
          </w:p>
        </w:tc>
        <w:tc>
          <w:tcPr>
            <w:tcW w:w="1975" w:type="dxa"/>
            <w:tcMar>
              <w:top w:w="0" w:type="dxa"/>
              <w:left w:w="108" w:type="dxa"/>
              <w:bottom w:w="0" w:type="dxa"/>
              <w:right w:w="108" w:type="dxa"/>
            </w:tcMar>
          </w:tcPr>
          <w:p w14:paraId="516BC120" w14:textId="3556D373" w:rsidR="00774AA5" w:rsidRPr="00A80FF3" w:rsidRDefault="00774AA5" w:rsidP="00A80FF3">
            <w:pPr>
              <w:spacing w:after="0"/>
              <w:jc w:val="both"/>
              <w:rPr>
                <w:rFonts w:ascii="Arial" w:hAnsi="Arial" w:cs="Arial"/>
                <w:iCs/>
                <w:sz w:val="24"/>
                <w:szCs w:val="24"/>
              </w:rPr>
            </w:pPr>
          </w:p>
        </w:tc>
      </w:tr>
      <w:tr w:rsidR="00DD51A6" w:rsidRPr="00A80FF3" w14:paraId="0E1517C9" w14:textId="77777777" w:rsidTr="00DD51A6">
        <w:trPr>
          <w:trHeight w:val="19"/>
        </w:trPr>
        <w:tc>
          <w:tcPr>
            <w:tcW w:w="910" w:type="dxa"/>
            <w:tcMar>
              <w:top w:w="0" w:type="dxa"/>
              <w:left w:w="108" w:type="dxa"/>
              <w:bottom w:w="0" w:type="dxa"/>
              <w:right w:w="108" w:type="dxa"/>
            </w:tcMar>
          </w:tcPr>
          <w:p w14:paraId="0BF18051" w14:textId="49D5B006" w:rsidR="00DD51A6" w:rsidRPr="00A80FF3" w:rsidRDefault="00DD51A6">
            <w:pPr>
              <w:keepNext/>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4AD453C1" w14:textId="70320C71" w:rsidR="00DD51A6" w:rsidRPr="00A80FF3" w:rsidRDefault="00DD51A6" w:rsidP="00DD51A6">
            <w:pPr>
              <w:keepNext/>
              <w:spacing w:after="0"/>
              <w:jc w:val="both"/>
              <w:rPr>
                <w:rFonts w:ascii="Arial" w:hAnsi="Arial" w:cs="Arial"/>
                <w:bCs/>
                <w:sz w:val="24"/>
                <w:szCs w:val="24"/>
              </w:rPr>
            </w:pPr>
            <w:r w:rsidRPr="00A80FF3">
              <w:rPr>
                <w:rFonts w:ascii="Arial" w:hAnsi="Arial" w:cs="Arial"/>
                <w:sz w:val="24"/>
                <w:szCs w:val="24"/>
              </w:rPr>
              <w:t>Prašymą paaiškinti, patikslinti pirkimo sąlygas tiekėjas turi pateikti ne vėliau kaip:</w:t>
            </w:r>
          </w:p>
        </w:tc>
        <w:tc>
          <w:tcPr>
            <w:tcW w:w="3647" w:type="dxa"/>
            <w:tcMar>
              <w:top w:w="0" w:type="dxa"/>
              <w:left w:w="108" w:type="dxa"/>
              <w:bottom w:w="0" w:type="dxa"/>
              <w:right w:w="108" w:type="dxa"/>
            </w:tcMar>
          </w:tcPr>
          <w:p w14:paraId="56FC8010" w14:textId="3C34BAA0" w:rsidR="00DD51A6" w:rsidRPr="00A80FF3" w:rsidRDefault="00DD51A6" w:rsidP="00DD51A6">
            <w:pPr>
              <w:spacing w:after="0"/>
              <w:rPr>
                <w:rFonts w:ascii="Arial" w:hAnsi="Arial" w:cs="Arial"/>
                <w:sz w:val="24"/>
                <w:szCs w:val="24"/>
              </w:rPr>
            </w:pPr>
            <w:r>
              <w:rPr>
                <w:rFonts w:ascii="Arial" w:hAnsi="Arial" w:cs="Arial"/>
                <w:b/>
                <w:bCs/>
                <w:sz w:val="24"/>
                <w:szCs w:val="24"/>
              </w:rPr>
              <w:t>10 (dešimt)</w:t>
            </w:r>
            <w:r w:rsidRPr="00FD63FF">
              <w:rPr>
                <w:rFonts w:ascii="Arial" w:hAnsi="Arial" w:cs="Arial"/>
                <w:b/>
                <w:bCs/>
                <w:sz w:val="24"/>
                <w:szCs w:val="24"/>
              </w:rPr>
              <w:t xml:space="preserve"> dienų</w:t>
            </w:r>
            <w:r w:rsidRPr="00FD63FF">
              <w:rPr>
                <w:rFonts w:ascii="Arial" w:hAnsi="Arial" w:cs="Arial"/>
                <w:sz w:val="24"/>
                <w:szCs w:val="24"/>
              </w:rPr>
              <w:t xml:space="preserve"> iki pasiūlymų pateikimo termino dienos</w:t>
            </w:r>
          </w:p>
        </w:tc>
        <w:tc>
          <w:tcPr>
            <w:tcW w:w="1975" w:type="dxa"/>
            <w:tcMar>
              <w:top w:w="0" w:type="dxa"/>
              <w:left w:w="108" w:type="dxa"/>
              <w:bottom w:w="0" w:type="dxa"/>
              <w:right w:w="108" w:type="dxa"/>
            </w:tcMar>
          </w:tcPr>
          <w:p w14:paraId="6B3FEA86" w14:textId="0C0E9EE7" w:rsidR="00DD51A6" w:rsidRPr="00A80FF3" w:rsidRDefault="00DD51A6" w:rsidP="00DD51A6">
            <w:pPr>
              <w:spacing w:after="0"/>
              <w:jc w:val="both"/>
              <w:rPr>
                <w:rFonts w:ascii="Arial" w:hAnsi="Arial" w:cs="Arial"/>
                <w:iCs/>
                <w:sz w:val="24"/>
                <w:szCs w:val="24"/>
              </w:rPr>
            </w:pPr>
          </w:p>
        </w:tc>
      </w:tr>
      <w:tr w:rsidR="00DD51A6" w:rsidRPr="00A80FF3" w14:paraId="6E37868A" w14:textId="77777777" w:rsidTr="00DD51A6">
        <w:trPr>
          <w:trHeight w:val="19"/>
        </w:trPr>
        <w:tc>
          <w:tcPr>
            <w:tcW w:w="910" w:type="dxa"/>
            <w:tcMar>
              <w:top w:w="0" w:type="dxa"/>
              <w:left w:w="108" w:type="dxa"/>
              <w:bottom w:w="0" w:type="dxa"/>
              <w:right w:w="108" w:type="dxa"/>
            </w:tcMar>
          </w:tcPr>
          <w:p w14:paraId="5A3E2C4C" w14:textId="25CEB7D0" w:rsidR="00DD51A6" w:rsidRPr="00A80FF3" w:rsidRDefault="00DD51A6">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1E3634E1" w14:textId="6A145837" w:rsidR="00DD51A6" w:rsidRPr="00A80FF3" w:rsidRDefault="00DD51A6" w:rsidP="00DD51A6">
            <w:pPr>
              <w:spacing w:after="0"/>
              <w:jc w:val="both"/>
              <w:rPr>
                <w:rFonts w:ascii="Arial" w:hAnsi="Arial" w:cs="Arial"/>
                <w:sz w:val="24"/>
                <w:szCs w:val="24"/>
              </w:rPr>
            </w:pPr>
            <w:r w:rsidRPr="00A80FF3">
              <w:rPr>
                <w:rFonts w:ascii="Arial" w:hAnsi="Arial" w:cs="Arial"/>
                <w:sz w:val="24"/>
                <w:szCs w:val="24"/>
              </w:rPr>
              <w:t xml:space="preserve">Perkančioji organizacija pirkimo sąlygų paaiškinimą, patikslinimą </w:t>
            </w:r>
            <w:r w:rsidRPr="00A80FF3">
              <w:rPr>
                <w:rFonts w:ascii="Arial" w:hAnsi="Arial" w:cs="Arial"/>
                <w:sz w:val="24"/>
                <w:szCs w:val="24"/>
              </w:rPr>
              <w:lastRenderedPageBreak/>
              <w:t>pateikia visiems tiekėjams ne vėliau kaip:</w:t>
            </w:r>
          </w:p>
        </w:tc>
        <w:tc>
          <w:tcPr>
            <w:tcW w:w="3647" w:type="dxa"/>
            <w:tcMar>
              <w:top w:w="0" w:type="dxa"/>
              <w:left w:w="108" w:type="dxa"/>
              <w:bottom w:w="0" w:type="dxa"/>
              <w:right w:w="108" w:type="dxa"/>
            </w:tcMar>
          </w:tcPr>
          <w:p w14:paraId="4D170373" w14:textId="64BCA782" w:rsidR="00DD51A6" w:rsidRPr="00A80FF3" w:rsidRDefault="00DD51A6" w:rsidP="00DD51A6">
            <w:pPr>
              <w:spacing w:after="0"/>
              <w:rPr>
                <w:rFonts w:ascii="Arial" w:hAnsi="Arial" w:cs="Arial"/>
                <w:sz w:val="24"/>
                <w:szCs w:val="24"/>
              </w:rPr>
            </w:pPr>
            <w:r>
              <w:rPr>
                <w:rFonts w:ascii="Arial" w:hAnsi="Arial" w:cs="Arial"/>
                <w:b/>
                <w:bCs/>
                <w:sz w:val="24"/>
                <w:szCs w:val="24"/>
              </w:rPr>
              <w:lastRenderedPageBreak/>
              <w:t>6 (šešios)</w:t>
            </w:r>
            <w:r w:rsidRPr="00FD63FF">
              <w:rPr>
                <w:rFonts w:ascii="Arial" w:hAnsi="Arial" w:cs="Arial"/>
                <w:b/>
                <w:bCs/>
                <w:sz w:val="24"/>
                <w:szCs w:val="24"/>
              </w:rPr>
              <w:t xml:space="preserve"> dien</w:t>
            </w:r>
            <w:r>
              <w:rPr>
                <w:rFonts w:ascii="Arial" w:hAnsi="Arial" w:cs="Arial"/>
                <w:b/>
                <w:bCs/>
                <w:sz w:val="24"/>
                <w:szCs w:val="24"/>
              </w:rPr>
              <w:t>os</w:t>
            </w:r>
            <w:r w:rsidRPr="00FD63FF">
              <w:rPr>
                <w:rFonts w:ascii="Arial" w:hAnsi="Arial" w:cs="Arial"/>
                <w:sz w:val="24"/>
                <w:szCs w:val="24"/>
              </w:rPr>
              <w:t xml:space="preserve"> iki pasiūlymų pateikimo termino dienos</w:t>
            </w:r>
          </w:p>
        </w:tc>
        <w:tc>
          <w:tcPr>
            <w:tcW w:w="1975" w:type="dxa"/>
            <w:tcMar>
              <w:top w:w="0" w:type="dxa"/>
              <w:left w:w="108" w:type="dxa"/>
              <w:bottom w:w="0" w:type="dxa"/>
              <w:right w:w="108" w:type="dxa"/>
            </w:tcMar>
          </w:tcPr>
          <w:p w14:paraId="2E898EC9" w14:textId="27F2AA95" w:rsidR="00DD51A6" w:rsidRPr="00A80FF3" w:rsidRDefault="00DD51A6" w:rsidP="00DD51A6">
            <w:pPr>
              <w:spacing w:after="0"/>
              <w:jc w:val="both"/>
              <w:rPr>
                <w:rFonts w:ascii="Arial" w:hAnsi="Arial" w:cs="Arial"/>
                <w:sz w:val="24"/>
                <w:szCs w:val="24"/>
              </w:rPr>
            </w:pPr>
          </w:p>
        </w:tc>
      </w:tr>
      <w:tr w:rsidR="001F1169" w:rsidRPr="00A80FF3" w14:paraId="7621DE63" w14:textId="77777777" w:rsidTr="00DD51A6">
        <w:trPr>
          <w:trHeight w:val="19"/>
        </w:trPr>
        <w:tc>
          <w:tcPr>
            <w:tcW w:w="910" w:type="dxa"/>
            <w:tcMar>
              <w:top w:w="0" w:type="dxa"/>
              <w:left w:w="108" w:type="dxa"/>
              <w:bottom w:w="0" w:type="dxa"/>
              <w:right w:w="108" w:type="dxa"/>
            </w:tcMar>
          </w:tcPr>
          <w:p w14:paraId="63314DF2" w14:textId="066E740B"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758839D1" w14:textId="4F4D0EEB" w:rsidR="00774AA5" w:rsidRPr="00A80FF3" w:rsidRDefault="00455131" w:rsidP="00A80FF3">
            <w:pPr>
              <w:spacing w:after="0"/>
              <w:jc w:val="both"/>
              <w:rPr>
                <w:rFonts w:ascii="Arial" w:hAnsi="Arial" w:cs="Arial"/>
                <w:sz w:val="24"/>
                <w:szCs w:val="24"/>
              </w:rPr>
            </w:pPr>
            <w:r w:rsidRPr="00A80FF3">
              <w:rPr>
                <w:rFonts w:ascii="Arial" w:hAnsi="Arial" w:cs="Arial"/>
                <w:sz w:val="24"/>
                <w:szCs w:val="24"/>
              </w:rPr>
              <w:t>O</w:t>
            </w:r>
            <w:r w:rsidR="00774AA5" w:rsidRPr="00A80FF3">
              <w:rPr>
                <w:rFonts w:ascii="Arial" w:hAnsi="Arial" w:cs="Arial"/>
                <w:sz w:val="24"/>
                <w:szCs w:val="24"/>
              </w:rPr>
              <w:t>bjekto apžiūra bus vykdoma:</w:t>
            </w:r>
          </w:p>
        </w:tc>
        <w:tc>
          <w:tcPr>
            <w:tcW w:w="3647" w:type="dxa"/>
            <w:tcMar>
              <w:top w:w="0" w:type="dxa"/>
              <w:left w:w="108" w:type="dxa"/>
              <w:bottom w:w="0" w:type="dxa"/>
              <w:right w:w="108" w:type="dxa"/>
            </w:tcMar>
          </w:tcPr>
          <w:p w14:paraId="68293692" w14:textId="6B756B0F" w:rsidR="00C57DB9" w:rsidRPr="00A80FF3" w:rsidRDefault="001B0C96" w:rsidP="00A80FF3">
            <w:pPr>
              <w:spacing w:after="0"/>
              <w:jc w:val="both"/>
              <w:rPr>
                <w:rFonts w:ascii="Arial" w:hAnsi="Arial" w:cs="Arial"/>
                <w:sz w:val="24"/>
                <w:szCs w:val="24"/>
              </w:rPr>
            </w:pPr>
            <w:r>
              <w:rPr>
                <w:rFonts w:ascii="Arial" w:hAnsi="Arial" w:cs="Arial"/>
                <w:sz w:val="24"/>
                <w:szCs w:val="24"/>
              </w:rPr>
              <w:t>NETAIKOMA</w:t>
            </w:r>
          </w:p>
          <w:p w14:paraId="16ACE08C" w14:textId="1C92EA5E" w:rsidR="00774AA5" w:rsidRPr="00A80FF3" w:rsidRDefault="00774AA5" w:rsidP="00A80FF3">
            <w:pPr>
              <w:spacing w:after="0"/>
              <w:jc w:val="both"/>
              <w:rPr>
                <w:rFonts w:ascii="Arial" w:hAnsi="Arial" w:cs="Arial"/>
                <w:sz w:val="24"/>
                <w:szCs w:val="24"/>
              </w:rPr>
            </w:pPr>
          </w:p>
        </w:tc>
        <w:tc>
          <w:tcPr>
            <w:tcW w:w="1975" w:type="dxa"/>
            <w:tcMar>
              <w:top w:w="0" w:type="dxa"/>
              <w:left w:w="108" w:type="dxa"/>
              <w:bottom w:w="0" w:type="dxa"/>
              <w:right w:w="108" w:type="dxa"/>
            </w:tcMar>
          </w:tcPr>
          <w:p w14:paraId="0CB425FC" w14:textId="2AFC4BFA" w:rsidR="00774AA5" w:rsidRPr="00A80FF3" w:rsidRDefault="00774AA5" w:rsidP="00A80FF3">
            <w:pPr>
              <w:rPr>
                <w:rFonts w:ascii="Arial" w:hAnsi="Arial" w:cs="Arial"/>
                <w:sz w:val="24"/>
                <w:szCs w:val="24"/>
              </w:rPr>
            </w:pPr>
          </w:p>
        </w:tc>
      </w:tr>
      <w:tr w:rsidR="001F1169" w:rsidRPr="00A80FF3" w14:paraId="3AA572DF" w14:textId="77777777" w:rsidTr="00DD51A6">
        <w:trPr>
          <w:trHeight w:val="19"/>
        </w:trPr>
        <w:tc>
          <w:tcPr>
            <w:tcW w:w="910" w:type="dxa"/>
            <w:tcMar>
              <w:top w:w="0" w:type="dxa"/>
              <w:left w:w="108" w:type="dxa"/>
              <w:bottom w:w="0" w:type="dxa"/>
              <w:right w:w="108" w:type="dxa"/>
            </w:tcMar>
          </w:tcPr>
          <w:p w14:paraId="0C5D727C" w14:textId="097AAFC5"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77FDC819" w14:textId="2D3D8B4C"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 xml:space="preserve">Perkančioji organizacija rengs susitikimus su tiekėjais dėl pirkimo </w:t>
            </w:r>
            <w:r w:rsidR="006932C2" w:rsidRPr="00A80FF3">
              <w:rPr>
                <w:rFonts w:ascii="Arial" w:hAnsi="Arial" w:cs="Arial"/>
                <w:sz w:val="24"/>
                <w:szCs w:val="24"/>
              </w:rPr>
              <w:t>sąlygų</w:t>
            </w:r>
            <w:r w:rsidRPr="00A80FF3">
              <w:rPr>
                <w:rFonts w:ascii="Arial" w:hAnsi="Arial" w:cs="Arial"/>
                <w:sz w:val="24"/>
                <w:szCs w:val="24"/>
              </w:rPr>
              <w:t xml:space="preserve"> paaiškinimo</w:t>
            </w:r>
          </w:p>
        </w:tc>
        <w:tc>
          <w:tcPr>
            <w:tcW w:w="3647" w:type="dxa"/>
            <w:tcMar>
              <w:top w:w="0" w:type="dxa"/>
              <w:left w:w="108" w:type="dxa"/>
              <w:bottom w:w="0" w:type="dxa"/>
              <w:right w:w="108" w:type="dxa"/>
            </w:tcMar>
          </w:tcPr>
          <w:p w14:paraId="37463C11" w14:textId="77777777"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NETAIKOMA</w:t>
            </w:r>
          </w:p>
        </w:tc>
        <w:tc>
          <w:tcPr>
            <w:tcW w:w="1975" w:type="dxa"/>
            <w:tcMar>
              <w:top w:w="0" w:type="dxa"/>
              <w:left w:w="108" w:type="dxa"/>
              <w:bottom w:w="0" w:type="dxa"/>
              <w:right w:w="108" w:type="dxa"/>
            </w:tcMar>
          </w:tcPr>
          <w:p w14:paraId="1C7B20C9" w14:textId="7A562152" w:rsidR="00774AA5" w:rsidRPr="00A80FF3" w:rsidRDefault="00774AA5" w:rsidP="00A80FF3">
            <w:pPr>
              <w:spacing w:after="0"/>
              <w:jc w:val="both"/>
              <w:rPr>
                <w:rFonts w:ascii="Arial" w:hAnsi="Arial" w:cs="Arial"/>
                <w:sz w:val="24"/>
                <w:szCs w:val="24"/>
              </w:rPr>
            </w:pPr>
          </w:p>
        </w:tc>
      </w:tr>
      <w:tr w:rsidR="001F1169" w:rsidRPr="00A80FF3" w14:paraId="595801DB" w14:textId="77777777" w:rsidTr="00DD51A6">
        <w:trPr>
          <w:trHeight w:val="19"/>
        </w:trPr>
        <w:tc>
          <w:tcPr>
            <w:tcW w:w="910" w:type="dxa"/>
            <w:tcMar>
              <w:top w:w="0" w:type="dxa"/>
              <w:left w:w="108" w:type="dxa"/>
              <w:bottom w:w="0" w:type="dxa"/>
              <w:right w:w="108" w:type="dxa"/>
            </w:tcMar>
          </w:tcPr>
          <w:p w14:paraId="7834A329" w14:textId="7DD7B5EE"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1664470B" w14:textId="04429B88"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Tiekėjai turi pateikti prekių pavyzdžius</w:t>
            </w:r>
          </w:p>
        </w:tc>
        <w:tc>
          <w:tcPr>
            <w:tcW w:w="3647" w:type="dxa"/>
            <w:tcMar>
              <w:top w:w="0" w:type="dxa"/>
              <w:left w:w="108" w:type="dxa"/>
              <w:bottom w:w="0" w:type="dxa"/>
              <w:right w:w="108" w:type="dxa"/>
            </w:tcMar>
          </w:tcPr>
          <w:p w14:paraId="2B01D5F8" w14:textId="77777777" w:rsidR="00774AA5" w:rsidRPr="00A80FF3" w:rsidRDefault="00774AA5" w:rsidP="00A80FF3">
            <w:pPr>
              <w:pStyle w:val="Body2"/>
              <w:spacing w:after="0" w:line="276" w:lineRule="auto"/>
              <w:rPr>
                <w:rFonts w:ascii="Arial" w:hAnsi="Arial" w:cs="Arial"/>
                <w:color w:val="auto"/>
                <w:sz w:val="24"/>
                <w:szCs w:val="24"/>
                <w:lang w:val="lt-LT"/>
              </w:rPr>
            </w:pPr>
            <w:r w:rsidRPr="00A80FF3">
              <w:rPr>
                <w:rFonts w:ascii="Arial" w:hAnsi="Arial" w:cs="Arial"/>
                <w:color w:val="auto"/>
                <w:sz w:val="24"/>
                <w:szCs w:val="24"/>
                <w:lang w:val="lt-LT"/>
              </w:rPr>
              <w:t>NETAIKOMA</w:t>
            </w:r>
          </w:p>
          <w:p w14:paraId="2276FCB7" w14:textId="55493B4D" w:rsidR="00774AA5" w:rsidRPr="00A80FF3" w:rsidRDefault="00955067" w:rsidP="00A80FF3">
            <w:pPr>
              <w:spacing w:after="0"/>
              <w:jc w:val="both"/>
              <w:rPr>
                <w:rFonts w:ascii="Arial" w:hAnsi="Arial" w:cs="Arial"/>
                <w:sz w:val="24"/>
                <w:szCs w:val="24"/>
              </w:rPr>
            </w:pPr>
            <w:r w:rsidRPr="00A80FF3">
              <w:rPr>
                <w:rFonts w:ascii="Arial" w:hAnsi="Arial" w:cs="Arial"/>
                <w:sz w:val="24"/>
                <w:szCs w:val="24"/>
              </w:rPr>
              <w:t xml:space="preserve"> </w:t>
            </w:r>
          </w:p>
        </w:tc>
        <w:tc>
          <w:tcPr>
            <w:tcW w:w="1975" w:type="dxa"/>
            <w:tcMar>
              <w:top w:w="0" w:type="dxa"/>
              <w:left w:w="108" w:type="dxa"/>
              <w:bottom w:w="0" w:type="dxa"/>
              <w:right w:w="108" w:type="dxa"/>
            </w:tcMar>
          </w:tcPr>
          <w:p w14:paraId="49C9AF54" w14:textId="060712A8" w:rsidR="00774AA5" w:rsidRPr="00A80FF3" w:rsidRDefault="00774AA5" w:rsidP="00A80FF3">
            <w:pPr>
              <w:spacing w:after="0"/>
              <w:jc w:val="both"/>
              <w:rPr>
                <w:rFonts w:ascii="Arial" w:hAnsi="Arial" w:cs="Arial"/>
                <w:sz w:val="24"/>
                <w:szCs w:val="24"/>
              </w:rPr>
            </w:pPr>
          </w:p>
        </w:tc>
      </w:tr>
      <w:tr w:rsidR="001F1169" w:rsidRPr="00A80FF3" w14:paraId="712AAA1F" w14:textId="77777777" w:rsidTr="00DD51A6">
        <w:trPr>
          <w:trHeight w:val="19"/>
        </w:trPr>
        <w:tc>
          <w:tcPr>
            <w:tcW w:w="910" w:type="dxa"/>
            <w:tcMar>
              <w:top w:w="0" w:type="dxa"/>
              <w:left w:w="108" w:type="dxa"/>
              <w:bottom w:w="0" w:type="dxa"/>
              <w:right w:w="108" w:type="dxa"/>
            </w:tcMar>
          </w:tcPr>
          <w:p w14:paraId="204C0E52" w14:textId="1B708D3D"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0CE1883"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Pasiūlymo galiojimo ir pasiūlymo galiojimo užtikrinimo (jei taikoma) terminas ne trumpesnis kaip</w:t>
            </w:r>
          </w:p>
        </w:tc>
        <w:tc>
          <w:tcPr>
            <w:tcW w:w="3647" w:type="dxa"/>
            <w:tcMar>
              <w:top w:w="0" w:type="dxa"/>
              <w:left w:w="108" w:type="dxa"/>
              <w:bottom w:w="0" w:type="dxa"/>
              <w:right w:w="108" w:type="dxa"/>
            </w:tcMar>
          </w:tcPr>
          <w:p w14:paraId="1D8F2053" w14:textId="64C64872" w:rsidR="00774AA5" w:rsidRPr="00A80FF3" w:rsidRDefault="00BF6726" w:rsidP="00A80FF3">
            <w:pPr>
              <w:spacing w:after="0"/>
              <w:jc w:val="both"/>
              <w:rPr>
                <w:rFonts w:ascii="Arial" w:hAnsi="Arial" w:cs="Arial"/>
                <w:sz w:val="24"/>
                <w:szCs w:val="24"/>
              </w:rPr>
            </w:pPr>
            <w:r w:rsidRPr="00A80FF3">
              <w:rPr>
                <w:rFonts w:ascii="Arial" w:hAnsi="Arial" w:cs="Arial"/>
                <w:sz w:val="24"/>
                <w:szCs w:val="24"/>
              </w:rPr>
              <w:t>nurodytas skelbime</w:t>
            </w:r>
          </w:p>
        </w:tc>
        <w:tc>
          <w:tcPr>
            <w:tcW w:w="1975" w:type="dxa"/>
            <w:tcMar>
              <w:top w:w="0" w:type="dxa"/>
              <w:left w:w="108" w:type="dxa"/>
              <w:bottom w:w="0" w:type="dxa"/>
              <w:right w:w="108" w:type="dxa"/>
            </w:tcMar>
          </w:tcPr>
          <w:p w14:paraId="16D7D59D" w14:textId="7639E1B8" w:rsidR="00774AA5" w:rsidRPr="00A80FF3" w:rsidRDefault="00774AA5" w:rsidP="00A80FF3">
            <w:pPr>
              <w:spacing w:after="0"/>
              <w:jc w:val="both"/>
              <w:rPr>
                <w:rFonts w:ascii="Arial" w:hAnsi="Arial" w:cs="Arial"/>
                <w:sz w:val="24"/>
                <w:szCs w:val="24"/>
              </w:rPr>
            </w:pPr>
          </w:p>
        </w:tc>
      </w:tr>
      <w:tr w:rsidR="001F1169" w:rsidRPr="00A80FF3" w14:paraId="046FE48C" w14:textId="77777777" w:rsidTr="00DD51A6">
        <w:trPr>
          <w:trHeight w:val="19"/>
        </w:trPr>
        <w:tc>
          <w:tcPr>
            <w:tcW w:w="910" w:type="dxa"/>
            <w:tcMar>
              <w:top w:w="0" w:type="dxa"/>
              <w:left w:w="108" w:type="dxa"/>
              <w:bottom w:w="0" w:type="dxa"/>
              <w:right w:w="108" w:type="dxa"/>
            </w:tcMar>
          </w:tcPr>
          <w:p w14:paraId="0CCD490C" w14:textId="1C5F8541" w:rsidR="00774AA5" w:rsidRPr="00A80FF3" w:rsidRDefault="00774AA5">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3A78067C" w14:textId="77777777"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rPr>
              <w:t xml:space="preserve">Perkančioji organizacija atsako tiekėjui, ar ji sutinka priimti tiekėjo siūlomą pasiūlymo galiojimo užtikrinimą patvirtinantį dokumentą ne vėliau kaip per </w:t>
            </w:r>
          </w:p>
        </w:tc>
        <w:tc>
          <w:tcPr>
            <w:tcW w:w="3647" w:type="dxa"/>
            <w:tcMar>
              <w:top w:w="0" w:type="dxa"/>
              <w:left w:w="108" w:type="dxa"/>
              <w:bottom w:w="0" w:type="dxa"/>
              <w:right w:w="108" w:type="dxa"/>
            </w:tcMar>
          </w:tcPr>
          <w:p w14:paraId="7C89FA9E" w14:textId="77777777" w:rsidR="00EF6436" w:rsidRPr="00A80FF3" w:rsidRDefault="00774AA5" w:rsidP="00A80FF3">
            <w:pPr>
              <w:spacing w:after="0"/>
              <w:jc w:val="both"/>
              <w:rPr>
                <w:rFonts w:ascii="Arial" w:hAnsi="Arial" w:cs="Arial"/>
                <w:sz w:val="24"/>
                <w:szCs w:val="24"/>
              </w:rPr>
            </w:pPr>
            <w:r w:rsidRPr="00DD51A6">
              <w:rPr>
                <w:rFonts w:ascii="Arial" w:hAnsi="Arial" w:cs="Arial"/>
                <w:b/>
                <w:bCs/>
                <w:iCs/>
                <w:sz w:val="24"/>
                <w:szCs w:val="24"/>
              </w:rPr>
              <w:t>3 (tris) darbo dienas</w:t>
            </w:r>
            <w:r w:rsidRPr="00A80FF3">
              <w:rPr>
                <w:rFonts w:ascii="Arial" w:hAnsi="Arial" w:cs="Arial"/>
                <w:iCs/>
                <w:sz w:val="24"/>
                <w:szCs w:val="24"/>
              </w:rPr>
              <w:t xml:space="preserve"> </w:t>
            </w:r>
            <w:r w:rsidRPr="00A80FF3">
              <w:rPr>
                <w:rFonts w:ascii="Arial" w:hAnsi="Arial" w:cs="Arial"/>
                <w:sz w:val="24"/>
                <w:szCs w:val="24"/>
              </w:rPr>
              <w:t>nuo prašymo gavimo dienos</w:t>
            </w:r>
          </w:p>
          <w:p w14:paraId="4DD4DD87" w14:textId="36DF3448" w:rsidR="00774AA5" w:rsidRPr="00A80FF3" w:rsidRDefault="00774AA5" w:rsidP="00A80FF3">
            <w:pPr>
              <w:spacing w:after="0"/>
              <w:jc w:val="both"/>
              <w:rPr>
                <w:rFonts w:ascii="Arial" w:hAnsi="Arial" w:cs="Arial"/>
                <w:iCs/>
                <w:sz w:val="24"/>
                <w:szCs w:val="24"/>
              </w:rPr>
            </w:pPr>
          </w:p>
        </w:tc>
        <w:tc>
          <w:tcPr>
            <w:tcW w:w="1975" w:type="dxa"/>
            <w:tcMar>
              <w:top w:w="0" w:type="dxa"/>
              <w:left w:w="108" w:type="dxa"/>
              <w:bottom w:w="0" w:type="dxa"/>
              <w:right w:w="108" w:type="dxa"/>
            </w:tcMar>
          </w:tcPr>
          <w:p w14:paraId="7A43570F" w14:textId="61256F4A" w:rsidR="00774AA5" w:rsidRPr="00A80FF3" w:rsidRDefault="0649C5AA" w:rsidP="00A80FF3">
            <w:pPr>
              <w:spacing w:after="0"/>
              <w:jc w:val="both"/>
              <w:rPr>
                <w:rFonts w:ascii="Arial" w:hAnsi="Arial" w:cs="Arial"/>
                <w:sz w:val="24"/>
                <w:szCs w:val="24"/>
              </w:rPr>
            </w:pPr>
            <w:r w:rsidRPr="00A80FF3">
              <w:rPr>
                <w:rFonts w:ascii="Arial" w:hAnsi="Arial" w:cs="Arial"/>
                <w:sz w:val="24"/>
                <w:szCs w:val="24"/>
              </w:rPr>
              <w:t>Netaikoma</w:t>
            </w:r>
            <w:r w:rsidR="4C0A131D" w:rsidRPr="00A80FF3">
              <w:rPr>
                <w:rFonts w:ascii="Arial" w:hAnsi="Arial" w:cs="Arial"/>
                <w:sz w:val="24"/>
                <w:szCs w:val="24"/>
              </w:rPr>
              <w:t>,</w:t>
            </w:r>
            <w:r w:rsidRPr="00A80FF3">
              <w:rPr>
                <w:rFonts w:ascii="Arial" w:hAnsi="Arial" w:cs="Arial"/>
                <w:sz w:val="24"/>
                <w:szCs w:val="24"/>
              </w:rPr>
              <w:t xml:space="preserve"> jei neprašoma pateikti pasiūlymo galiojimo užtikrinimą patvirtinančio dokumento</w:t>
            </w:r>
          </w:p>
        </w:tc>
      </w:tr>
      <w:tr w:rsidR="001F1169" w:rsidRPr="00A80FF3" w14:paraId="1F2EA374" w14:textId="77777777" w:rsidTr="00DD51A6">
        <w:trPr>
          <w:trHeight w:val="19"/>
        </w:trPr>
        <w:tc>
          <w:tcPr>
            <w:tcW w:w="910" w:type="dxa"/>
            <w:tcMar>
              <w:top w:w="0" w:type="dxa"/>
              <w:left w:w="108" w:type="dxa"/>
              <w:bottom w:w="0" w:type="dxa"/>
              <w:right w:w="108" w:type="dxa"/>
            </w:tcMar>
          </w:tcPr>
          <w:p w14:paraId="539F7958" w14:textId="226D3FF6"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27FEFE6F" w14:textId="77777777"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rPr>
              <w:t>Pasiūlymo galiojimo užtikrinimas pirkimo dalyviui grąžinamas (arba atsisakoma teisių į jį) per</w:t>
            </w:r>
          </w:p>
        </w:tc>
        <w:tc>
          <w:tcPr>
            <w:tcW w:w="3647" w:type="dxa"/>
            <w:tcMar>
              <w:top w:w="0" w:type="dxa"/>
              <w:left w:w="108" w:type="dxa"/>
              <w:bottom w:w="0" w:type="dxa"/>
              <w:right w:w="108" w:type="dxa"/>
            </w:tcMar>
          </w:tcPr>
          <w:p w14:paraId="7F3A5EF2" w14:textId="69B5959E" w:rsidR="006E5188" w:rsidRPr="00A80FF3" w:rsidRDefault="00774AA5" w:rsidP="00A80FF3">
            <w:pPr>
              <w:spacing w:after="0"/>
              <w:jc w:val="both"/>
              <w:rPr>
                <w:rFonts w:ascii="Arial" w:hAnsi="Arial" w:cs="Arial"/>
                <w:sz w:val="24"/>
                <w:szCs w:val="24"/>
              </w:rPr>
            </w:pPr>
            <w:r w:rsidRPr="00DD51A6">
              <w:rPr>
                <w:rFonts w:ascii="Arial" w:hAnsi="Arial" w:cs="Arial"/>
                <w:b/>
                <w:bCs/>
                <w:sz w:val="24"/>
                <w:szCs w:val="24"/>
              </w:rPr>
              <w:t>5 (penkias) darbo dienas</w:t>
            </w:r>
            <w:r w:rsidR="006E5188" w:rsidRPr="00A80FF3">
              <w:rPr>
                <w:rFonts w:ascii="Arial" w:hAnsi="Arial" w:cs="Arial"/>
                <w:sz w:val="24"/>
                <w:szCs w:val="24"/>
              </w:rPr>
              <w:t xml:space="preserve"> nuo prašymo gavimo dienos</w:t>
            </w:r>
          </w:p>
          <w:p w14:paraId="684369EC" w14:textId="06D354C1" w:rsidR="00774AA5" w:rsidRPr="00A80FF3" w:rsidRDefault="00774AA5" w:rsidP="00A80FF3">
            <w:pPr>
              <w:spacing w:after="0"/>
              <w:jc w:val="both"/>
              <w:rPr>
                <w:rFonts w:ascii="Arial" w:hAnsi="Arial" w:cs="Arial"/>
                <w:sz w:val="24"/>
                <w:szCs w:val="24"/>
              </w:rPr>
            </w:pPr>
          </w:p>
        </w:tc>
        <w:tc>
          <w:tcPr>
            <w:tcW w:w="1975" w:type="dxa"/>
            <w:tcMar>
              <w:top w:w="0" w:type="dxa"/>
              <w:left w:w="108" w:type="dxa"/>
              <w:bottom w:w="0" w:type="dxa"/>
              <w:right w:w="108" w:type="dxa"/>
            </w:tcMar>
          </w:tcPr>
          <w:p w14:paraId="7D43700D" w14:textId="008CC0F6" w:rsidR="00774AA5" w:rsidRPr="00A80FF3" w:rsidRDefault="00EC77B6" w:rsidP="00A80FF3">
            <w:pPr>
              <w:spacing w:after="0"/>
              <w:jc w:val="both"/>
              <w:rPr>
                <w:rFonts w:ascii="Arial" w:hAnsi="Arial" w:cs="Arial"/>
                <w:sz w:val="24"/>
                <w:szCs w:val="24"/>
              </w:rPr>
            </w:pPr>
            <w:r w:rsidRPr="00A80FF3">
              <w:rPr>
                <w:rFonts w:ascii="Arial" w:hAnsi="Arial" w:cs="Arial"/>
                <w:sz w:val="24"/>
                <w:szCs w:val="24"/>
              </w:rPr>
              <w:t>Netaikoma</w:t>
            </w:r>
            <w:r w:rsidR="2BA08F6C" w:rsidRPr="00A80FF3">
              <w:rPr>
                <w:rFonts w:ascii="Arial" w:hAnsi="Arial" w:cs="Arial"/>
                <w:sz w:val="24"/>
                <w:szCs w:val="24"/>
              </w:rPr>
              <w:t>,</w:t>
            </w:r>
            <w:r w:rsidRPr="00A80FF3">
              <w:rPr>
                <w:rFonts w:ascii="Arial" w:hAnsi="Arial" w:cs="Arial"/>
                <w:sz w:val="24"/>
                <w:szCs w:val="24"/>
              </w:rPr>
              <w:t xml:space="preserve"> jei neprašoma pateikti pasiūlymo galiojimo užtikrinimą patvirtinančio dokumento</w:t>
            </w:r>
          </w:p>
        </w:tc>
      </w:tr>
      <w:tr w:rsidR="001F1169" w:rsidRPr="00A80FF3" w14:paraId="6D55395E" w14:textId="77777777" w:rsidTr="00DD51A6">
        <w:trPr>
          <w:trHeight w:val="19"/>
        </w:trPr>
        <w:tc>
          <w:tcPr>
            <w:tcW w:w="910" w:type="dxa"/>
            <w:tcMar>
              <w:top w:w="0" w:type="dxa"/>
              <w:left w:w="108" w:type="dxa"/>
              <w:bottom w:w="0" w:type="dxa"/>
              <w:right w:w="108" w:type="dxa"/>
            </w:tcMar>
          </w:tcPr>
          <w:p w14:paraId="5B414F03" w14:textId="2549B1DC"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738116EE"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Perkančioji organizacija informuoja pirkimo dalyvius apie EBVPD vertinimo rezultatus ne vėliau kaip per</w:t>
            </w:r>
          </w:p>
        </w:tc>
        <w:tc>
          <w:tcPr>
            <w:tcW w:w="3647" w:type="dxa"/>
            <w:tcMar>
              <w:top w:w="0" w:type="dxa"/>
              <w:left w:w="108" w:type="dxa"/>
              <w:bottom w:w="0" w:type="dxa"/>
              <w:right w:w="108" w:type="dxa"/>
            </w:tcMar>
          </w:tcPr>
          <w:p w14:paraId="3A59976E" w14:textId="77777777" w:rsidR="00774AA5" w:rsidRPr="00A80FF3" w:rsidRDefault="00774AA5" w:rsidP="00A80FF3">
            <w:pPr>
              <w:spacing w:after="0"/>
              <w:jc w:val="both"/>
              <w:rPr>
                <w:rFonts w:ascii="Arial" w:hAnsi="Arial" w:cs="Arial"/>
                <w:bCs/>
                <w:sz w:val="24"/>
                <w:szCs w:val="24"/>
              </w:rPr>
            </w:pPr>
            <w:r w:rsidRPr="00827B90">
              <w:rPr>
                <w:rFonts w:ascii="Arial" w:hAnsi="Arial" w:cs="Arial"/>
                <w:b/>
                <w:sz w:val="24"/>
                <w:szCs w:val="24"/>
              </w:rPr>
              <w:t>3 (tris) darbo dienas</w:t>
            </w:r>
            <w:r w:rsidRPr="00A80FF3">
              <w:rPr>
                <w:rFonts w:ascii="Arial" w:hAnsi="Arial" w:cs="Arial"/>
                <w:bCs/>
                <w:sz w:val="24"/>
                <w:szCs w:val="24"/>
              </w:rPr>
              <w:t xml:space="preserve"> nuo sprendimo priėmimo dienos</w:t>
            </w:r>
          </w:p>
        </w:tc>
        <w:tc>
          <w:tcPr>
            <w:tcW w:w="1975" w:type="dxa"/>
            <w:tcMar>
              <w:top w:w="0" w:type="dxa"/>
              <w:left w:w="108" w:type="dxa"/>
              <w:bottom w:w="0" w:type="dxa"/>
              <w:right w:w="108" w:type="dxa"/>
            </w:tcMar>
          </w:tcPr>
          <w:p w14:paraId="1A133141" w14:textId="16262ED2" w:rsidR="00774AA5" w:rsidRPr="00A80FF3" w:rsidRDefault="00774AA5" w:rsidP="00A80FF3">
            <w:pPr>
              <w:spacing w:after="0"/>
              <w:jc w:val="both"/>
              <w:rPr>
                <w:rFonts w:ascii="Arial" w:hAnsi="Arial" w:cs="Arial"/>
                <w:bCs/>
                <w:sz w:val="24"/>
                <w:szCs w:val="24"/>
              </w:rPr>
            </w:pPr>
          </w:p>
        </w:tc>
      </w:tr>
      <w:tr w:rsidR="001F1169" w:rsidRPr="00A80FF3" w14:paraId="59E99749" w14:textId="77777777" w:rsidTr="00DD51A6">
        <w:trPr>
          <w:trHeight w:val="19"/>
        </w:trPr>
        <w:tc>
          <w:tcPr>
            <w:tcW w:w="910" w:type="dxa"/>
            <w:tcMar>
              <w:top w:w="0" w:type="dxa"/>
              <w:left w:w="108" w:type="dxa"/>
              <w:bottom w:w="0" w:type="dxa"/>
              <w:right w:w="108" w:type="dxa"/>
            </w:tcMar>
          </w:tcPr>
          <w:p w14:paraId="7986B22C" w14:textId="28A1D23B"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3F6E38E5"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 xml:space="preserve">Perkančioji organizacija pirkimo dalyviams praneša apie priimtą sprendimą nustatyti laimėjusį pasiūlymą, </w:t>
            </w:r>
            <w:r w:rsidRPr="00A80FF3">
              <w:rPr>
                <w:rFonts w:ascii="Arial" w:hAnsi="Arial" w:cs="Arial"/>
                <w:sz w:val="24"/>
                <w:szCs w:val="24"/>
              </w:rPr>
              <w:t>dėl kurio bus sudaroma</w:t>
            </w:r>
            <w:r w:rsidRPr="00A80FF3">
              <w:rPr>
                <w:rFonts w:ascii="Arial" w:hAnsi="Arial" w:cs="Arial"/>
                <w:bCs/>
                <w:sz w:val="24"/>
                <w:szCs w:val="24"/>
              </w:rPr>
              <w:t xml:space="preserve"> sutartis ne vėliau kaip per</w:t>
            </w:r>
          </w:p>
        </w:tc>
        <w:tc>
          <w:tcPr>
            <w:tcW w:w="3647" w:type="dxa"/>
            <w:tcMar>
              <w:top w:w="0" w:type="dxa"/>
              <w:left w:w="108" w:type="dxa"/>
              <w:bottom w:w="0" w:type="dxa"/>
              <w:right w:w="108" w:type="dxa"/>
            </w:tcMar>
          </w:tcPr>
          <w:p w14:paraId="02898D3A" w14:textId="2721D1E1" w:rsidR="00774AA5" w:rsidRPr="00A80FF3" w:rsidRDefault="00CC70B1" w:rsidP="00A80FF3">
            <w:pPr>
              <w:spacing w:after="0"/>
              <w:jc w:val="both"/>
              <w:rPr>
                <w:rFonts w:ascii="Arial" w:hAnsi="Arial" w:cs="Arial"/>
                <w:bCs/>
                <w:sz w:val="24"/>
                <w:szCs w:val="24"/>
              </w:rPr>
            </w:pPr>
            <w:r w:rsidRPr="00827B90">
              <w:rPr>
                <w:rFonts w:ascii="Arial" w:hAnsi="Arial" w:cs="Arial"/>
                <w:b/>
                <w:sz w:val="24"/>
                <w:szCs w:val="24"/>
              </w:rPr>
              <w:t>3</w:t>
            </w:r>
            <w:r w:rsidR="00774AA5" w:rsidRPr="00827B90">
              <w:rPr>
                <w:rFonts w:ascii="Arial" w:hAnsi="Arial" w:cs="Arial"/>
                <w:b/>
                <w:sz w:val="24"/>
                <w:szCs w:val="24"/>
              </w:rPr>
              <w:t xml:space="preserve"> (</w:t>
            </w:r>
            <w:r w:rsidR="00D707AB" w:rsidRPr="00827B90">
              <w:rPr>
                <w:rFonts w:ascii="Arial" w:hAnsi="Arial" w:cs="Arial"/>
                <w:b/>
                <w:sz w:val="24"/>
                <w:szCs w:val="24"/>
              </w:rPr>
              <w:t>tris</w:t>
            </w:r>
            <w:r w:rsidR="00774AA5" w:rsidRPr="00827B90">
              <w:rPr>
                <w:rFonts w:ascii="Arial" w:hAnsi="Arial" w:cs="Arial"/>
                <w:b/>
                <w:sz w:val="24"/>
                <w:szCs w:val="24"/>
              </w:rPr>
              <w:t>) darbo dienas</w:t>
            </w:r>
            <w:r w:rsidR="00774AA5" w:rsidRPr="00A80FF3">
              <w:rPr>
                <w:rFonts w:ascii="Arial" w:hAnsi="Arial" w:cs="Arial"/>
                <w:bCs/>
                <w:sz w:val="24"/>
                <w:szCs w:val="24"/>
              </w:rPr>
              <w:t xml:space="preserve"> nuo sprendimo priėmimo dienos</w:t>
            </w:r>
          </w:p>
        </w:tc>
        <w:tc>
          <w:tcPr>
            <w:tcW w:w="1975" w:type="dxa"/>
            <w:tcMar>
              <w:top w:w="0" w:type="dxa"/>
              <w:left w:w="108" w:type="dxa"/>
              <w:bottom w:w="0" w:type="dxa"/>
              <w:right w:w="108" w:type="dxa"/>
            </w:tcMar>
          </w:tcPr>
          <w:p w14:paraId="71FB89FD" w14:textId="2A118ABE" w:rsidR="00774AA5" w:rsidRPr="00A80FF3" w:rsidRDefault="00774AA5" w:rsidP="00A80FF3">
            <w:pPr>
              <w:spacing w:after="0"/>
              <w:jc w:val="both"/>
              <w:rPr>
                <w:rFonts w:ascii="Arial" w:hAnsi="Arial" w:cs="Arial"/>
                <w:sz w:val="24"/>
                <w:szCs w:val="24"/>
              </w:rPr>
            </w:pPr>
          </w:p>
        </w:tc>
      </w:tr>
      <w:tr w:rsidR="001F1169" w:rsidRPr="00A80FF3" w14:paraId="5D779D75" w14:textId="77777777" w:rsidTr="00DD51A6">
        <w:trPr>
          <w:trHeight w:val="19"/>
        </w:trPr>
        <w:tc>
          <w:tcPr>
            <w:tcW w:w="910" w:type="dxa"/>
            <w:tcMar>
              <w:top w:w="0" w:type="dxa"/>
              <w:left w:w="108" w:type="dxa"/>
              <w:bottom w:w="0" w:type="dxa"/>
              <w:right w:w="108" w:type="dxa"/>
            </w:tcMar>
          </w:tcPr>
          <w:p w14:paraId="715DBD55" w14:textId="53D9A072"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343562B6" w14:textId="77777777" w:rsidR="00774AA5" w:rsidRPr="00A80FF3" w:rsidRDefault="00774AA5" w:rsidP="00A80FF3">
            <w:pPr>
              <w:spacing w:after="0"/>
              <w:jc w:val="both"/>
              <w:rPr>
                <w:rFonts w:ascii="Arial" w:hAnsi="Arial" w:cs="Arial"/>
                <w:bCs/>
                <w:sz w:val="24"/>
                <w:szCs w:val="24"/>
              </w:rPr>
            </w:pPr>
            <w:r w:rsidRPr="00A80FF3">
              <w:rPr>
                <w:rFonts w:ascii="Arial" w:hAnsi="Arial" w:cs="Arial"/>
                <w:bCs/>
                <w:sz w:val="24"/>
                <w:szCs w:val="24"/>
              </w:rPr>
              <w:t>Perkančioji organizacija, pirkimo dalyviui raštu paprašius, jam pateikia VPĮ 58 straipsnio 2 dalyje nustatytą informaciją ne vėliau kaip per</w:t>
            </w:r>
          </w:p>
        </w:tc>
        <w:tc>
          <w:tcPr>
            <w:tcW w:w="3647" w:type="dxa"/>
            <w:tcMar>
              <w:top w:w="0" w:type="dxa"/>
              <w:left w:w="108" w:type="dxa"/>
              <w:bottom w:w="0" w:type="dxa"/>
              <w:right w:w="108" w:type="dxa"/>
            </w:tcMar>
          </w:tcPr>
          <w:p w14:paraId="7F18AB44" w14:textId="77777777" w:rsidR="00774AA5" w:rsidRPr="00A80FF3" w:rsidRDefault="00774AA5" w:rsidP="00A80FF3">
            <w:pPr>
              <w:spacing w:after="0"/>
              <w:jc w:val="both"/>
              <w:rPr>
                <w:rFonts w:ascii="Arial" w:hAnsi="Arial" w:cs="Arial"/>
                <w:bCs/>
                <w:sz w:val="24"/>
                <w:szCs w:val="24"/>
              </w:rPr>
            </w:pPr>
            <w:r w:rsidRPr="00827B90">
              <w:rPr>
                <w:rFonts w:ascii="Arial" w:hAnsi="Arial" w:cs="Arial"/>
                <w:b/>
                <w:sz w:val="24"/>
                <w:szCs w:val="24"/>
              </w:rPr>
              <w:t>15 (penkiolika) dienų</w:t>
            </w:r>
            <w:r w:rsidRPr="00A80FF3">
              <w:rPr>
                <w:rFonts w:ascii="Arial" w:hAnsi="Arial" w:cs="Arial"/>
                <w:bCs/>
                <w:sz w:val="24"/>
                <w:szCs w:val="24"/>
              </w:rPr>
              <w:t xml:space="preserve"> nuo pirkimo dalyvio raštu pateikto prašymo gavimo dienos</w:t>
            </w:r>
          </w:p>
        </w:tc>
        <w:tc>
          <w:tcPr>
            <w:tcW w:w="1975" w:type="dxa"/>
            <w:tcMar>
              <w:top w:w="0" w:type="dxa"/>
              <w:left w:w="108" w:type="dxa"/>
              <w:bottom w:w="0" w:type="dxa"/>
              <w:right w:w="108" w:type="dxa"/>
            </w:tcMar>
          </w:tcPr>
          <w:p w14:paraId="7A6A5CD0" w14:textId="36C4D3EC" w:rsidR="00774AA5" w:rsidRPr="00A80FF3" w:rsidRDefault="00774AA5" w:rsidP="00A80FF3">
            <w:pPr>
              <w:pStyle w:val="tajtip"/>
              <w:shd w:val="clear" w:color="auto" w:fill="FFFFFF"/>
              <w:spacing w:before="0" w:beforeAutospacing="0" w:after="0" w:afterAutospacing="0" w:line="276" w:lineRule="auto"/>
              <w:ind w:firstLine="313"/>
              <w:jc w:val="both"/>
              <w:rPr>
                <w:rFonts w:ascii="Arial" w:hAnsi="Arial" w:cs="Arial"/>
              </w:rPr>
            </w:pPr>
          </w:p>
        </w:tc>
      </w:tr>
      <w:tr w:rsidR="001F1169" w:rsidRPr="00A80FF3" w14:paraId="3739CF2C" w14:textId="77777777" w:rsidTr="00DD51A6">
        <w:trPr>
          <w:trHeight w:val="19"/>
        </w:trPr>
        <w:tc>
          <w:tcPr>
            <w:tcW w:w="910" w:type="dxa"/>
            <w:tcMar>
              <w:top w:w="0" w:type="dxa"/>
              <w:left w:w="108" w:type="dxa"/>
              <w:bottom w:w="0" w:type="dxa"/>
              <w:right w:w="108" w:type="dxa"/>
            </w:tcMar>
          </w:tcPr>
          <w:p w14:paraId="50E0821F" w14:textId="51531F71"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4FECB953" w14:textId="6F904AA9"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shd w:val="clear" w:color="auto" w:fill="FFFFFF"/>
              </w:rPr>
              <w:t xml:space="preserve">Tiekėjas turi teisę pateikti pretenziją perkančiajai organizacijai, pateikti prašymą ar pareikšti ieškinį teismui </w:t>
            </w:r>
            <w:r w:rsidRPr="001B0C96">
              <w:rPr>
                <w:rFonts w:ascii="Arial" w:hAnsi="Arial" w:cs="Arial"/>
                <w:b/>
                <w:sz w:val="24"/>
                <w:szCs w:val="24"/>
              </w:rPr>
              <w:t xml:space="preserve">ne </w:t>
            </w:r>
            <w:r w:rsidRPr="001B0C96">
              <w:rPr>
                <w:rFonts w:ascii="Arial" w:hAnsi="Arial" w:cs="Arial"/>
                <w:b/>
                <w:sz w:val="24"/>
                <w:szCs w:val="24"/>
              </w:rPr>
              <w:lastRenderedPageBreak/>
              <w:t>vėliau</w:t>
            </w:r>
            <w:r w:rsidRPr="00A80FF3">
              <w:rPr>
                <w:rFonts w:ascii="Arial" w:hAnsi="Arial" w:cs="Arial"/>
                <w:bCs/>
                <w:sz w:val="24"/>
                <w:szCs w:val="24"/>
              </w:rPr>
              <w:t xml:space="preserve"> </w:t>
            </w:r>
            <w:r w:rsidRPr="001B0C96">
              <w:rPr>
                <w:rFonts w:ascii="Arial" w:hAnsi="Arial" w:cs="Arial"/>
                <w:b/>
                <w:sz w:val="24"/>
                <w:szCs w:val="24"/>
              </w:rPr>
              <w:t>kaip per</w:t>
            </w:r>
            <w:r w:rsidR="001B0C96">
              <w:rPr>
                <w:rFonts w:ascii="Arial" w:hAnsi="Arial" w:cs="Arial"/>
                <w:bCs/>
                <w:sz w:val="24"/>
                <w:szCs w:val="24"/>
              </w:rPr>
              <w:t xml:space="preserve"> (</w:t>
            </w:r>
            <w:r w:rsidR="001B0C96" w:rsidRPr="001B0C96">
              <w:rPr>
                <w:rFonts w:ascii="Arial" w:hAnsi="Arial" w:cs="Arial"/>
                <w:bCs/>
                <w:sz w:val="24"/>
                <w:szCs w:val="24"/>
              </w:rPr>
              <w:t>išskyrus VPĮ 102 str. 3</w:t>
            </w:r>
            <w:r w:rsidR="001B0C96">
              <w:rPr>
                <w:rFonts w:ascii="Arial" w:hAnsi="Arial" w:cs="Arial"/>
                <w:bCs/>
                <w:sz w:val="24"/>
                <w:szCs w:val="24"/>
              </w:rPr>
              <w:t xml:space="preserve">, </w:t>
            </w:r>
            <w:r w:rsidR="001B0C96" w:rsidRPr="001B0C96">
              <w:rPr>
                <w:rFonts w:ascii="Arial" w:hAnsi="Arial" w:cs="Arial"/>
                <w:bCs/>
                <w:sz w:val="24"/>
                <w:szCs w:val="24"/>
              </w:rPr>
              <w:t xml:space="preserve">4 </w:t>
            </w:r>
            <w:r w:rsidR="006D7241">
              <w:rPr>
                <w:rFonts w:ascii="Arial" w:hAnsi="Arial" w:cs="Arial"/>
                <w:bCs/>
                <w:sz w:val="24"/>
                <w:szCs w:val="24"/>
              </w:rPr>
              <w:t>d.</w:t>
            </w:r>
            <w:r w:rsidR="001B0C96" w:rsidRPr="001B0C96">
              <w:rPr>
                <w:rFonts w:ascii="Arial" w:hAnsi="Arial" w:cs="Arial"/>
                <w:bCs/>
                <w:sz w:val="24"/>
                <w:szCs w:val="24"/>
              </w:rPr>
              <w:t xml:space="preserve"> </w:t>
            </w:r>
            <w:r w:rsidR="006D7241">
              <w:rPr>
                <w:rFonts w:ascii="Arial" w:hAnsi="Arial" w:cs="Arial"/>
                <w:bCs/>
                <w:sz w:val="24"/>
                <w:szCs w:val="24"/>
              </w:rPr>
              <w:t xml:space="preserve">numatytas </w:t>
            </w:r>
            <w:r w:rsidR="001B0C96" w:rsidRPr="001B0C96">
              <w:rPr>
                <w:rFonts w:ascii="Arial" w:hAnsi="Arial" w:cs="Arial"/>
                <w:bCs/>
                <w:sz w:val="24"/>
                <w:szCs w:val="24"/>
              </w:rPr>
              <w:t>nuostatas</w:t>
            </w:r>
            <w:r w:rsidR="001B0C96">
              <w:rPr>
                <w:rFonts w:ascii="Arial" w:hAnsi="Arial" w:cs="Arial"/>
                <w:bCs/>
                <w:sz w:val="24"/>
                <w:szCs w:val="24"/>
              </w:rPr>
              <w:t>)</w:t>
            </w:r>
          </w:p>
        </w:tc>
        <w:tc>
          <w:tcPr>
            <w:tcW w:w="3647" w:type="dxa"/>
            <w:tcMar>
              <w:top w:w="0" w:type="dxa"/>
              <w:left w:w="108" w:type="dxa"/>
              <w:bottom w:w="0" w:type="dxa"/>
              <w:right w:w="108" w:type="dxa"/>
            </w:tcMar>
          </w:tcPr>
          <w:p w14:paraId="38F150E0" w14:textId="3061EA06" w:rsidR="006C7941" w:rsidRPr="00A80FF3" w:rsidRDefault="00827B90" w:rsidP="00A80FF3">
            <w:pPr>
              <w:spacing w:after="0"/>
              <w:jc w:val="both"/>
              <w:rPr>
                <w:rFonts w:ascii="Arial" w:hAnsi="Arial" w:cs="Arial"/>
                <w:sz w:val="24"/>
                <w:szCs w:val="24"/>
              </w:rPr>
            </w:pPr>
            <w:r>
              <w:rPr>
                <w:rFonts w:ascii="Arial" w:hAnsi="Arial" w:cs="Arial"/>
                <w:b/>
                <w:bCs/>
                <w:sz w:val="24"/>
                <w:szCs w:val="24"/>
              </w:rPr>
              <w:lastRenderedPageBreak/>
              <w:t>10</w:t>
            </w:r>
            <w:r w:rsidRPr="00FD63FF">
              <w:rPr>
                <w:rFonts w:ascii="Arial" w:hAnsi="Arial" w:cs="Arial"/>
                <w:b/>
                <w:bCs/>
                <w:sz w:val="24"/>
                <w:szCs w:val="24"/>
              </w:rPr>
              <w:t xml:space="preserve"> (</w:t>
            </w:r>
            <w:r>
              <w:rPr>
                <w:rFonts w:ascii="Arial" w:hAnsi="Arial" w:cs="Arial"/>
                <w:b/>
                <w:bCs/>
                <w:sz w:val="24"/>
                <w:szCs w:val="24"/>
              </w:rPr>
              <w:t>dešimt)</w:t>
            </w:r>
            <w:r w:rsidRPr="00FD63FF">
              <w:rPr>
                <w:rFonts w:ascii="Arial" w:hAnsi="Arial" w:cs="Arial"/>
                <w:b/>
                <w:bCs/>
                <w:sz w:val="24"/>
                <w:szCs w:val="24"/>
              </w:rPr>
              <w:t xml:space="preserve"> dien</w:t>
            </w:r>
            <w:r>
              <w:rPr>
                <w:rFonts w:ascii="Arial" w:hAnsi="Arial" w:cs="Arial"/>
                <w:b/>
                <w:bCs/>
                <w:sz w:val="24"/>
                <w:szCs w:val="24"/>
              </w:rPr>
              <w:t>ų</w:t>
            </w:r>
            <w:r w:rsidRPr="00FD63FF">
              <w:rPr>
                <w:rFonts w:ascii="Arial" w:hAnsi="Arial" w:cs="Arial"/>
                <w:sz w:val="24"/>
                <w:szCs w:val="24"/>
              </w:rPr>
              <w:t xml:space="preserve"> </w:t>
            </w:r>
            <w:r w:rsidR="00D65C16" w:rsidRPr="00A80FF3">
              <w:rPr>
                <w:rFonts w:ascii="Arial" w:hAnsi="Arial" w:cs="Arial"/>
                <w:sz w:val="24"/>
                <w:szCs w:val="24"/>
              </w:rPr>
              <w:t xml:space="preserve">nuo </w:t>
            </w:r>
            <w:r w:rsidR="006C7941" w:rsidRPr="00A80FF3">
              <w:rPr>
                <w:rFonts w:ascii="Arial" w:eastAsia="Arial" w:hAnsi="Arial" w:cs="Arial"/>
                <w:sz w:val="24"/>
                <w:szCs w:val="24"/>
              </w:rPr>
              <w:t>perkančiosios organizacijos</w:t>
            </w:r>
            <w:r w:rsidR="00D65C16" w:rsidRPr="00A80FF3">
              <w:rPr>
                <w:rFonts w:ascii="Arial" w:hAnsi="Arial" w:cs="Arial"/>
                <w:sz w:val="24"/>
                <w:szCs w:val="24"/>
              </w:rPr>
              <w:t xml:space="preserve"> pranešimo raštu apie jos priimtą sprendimą išsiuntimo tiekėjams </w:t>
            </w:r>
            <w:r w:rsidR="00D65C16" w:rsidRPr="00A80FF3">
              <w:rPr>
                <w:rFonts w:ascii="Arial" w:hAnsi="Arial" w:cs="Arial"/>
                <w:sz w:val="24"/>
                <w:szCs w:val="24"/>
              </w:rPr>
              <w:lastRenderedPageBreak/>
              <w:t xml:space="preserve">dienos arba nuo paskelbimo apie </w:t>
            </w:r>
            <w:r w:rsidR="006C7941" w:rsidRPr="00A80FF3">
              <w:rPr>
                <w:rFonts w:ascii="Arial" w:eastAsia="Arial" w:hAnsi="Arial" w:cs="Arial"/>
                <w:sz w:val="24"/>
                <w:szCs w:val="24"/>
              </w:rPr>
              <w:t>perkančiosios organizacijos</w:t>
            </w:r>
            <w:r w:rsidR="00D65C16" w:rsidRPr="00A80FF3">
              <w:rPr>
                <w:rFonts w:ascii="Arial" w:hAnsi="Arial" w:cs="Arial"/>
                <w:sz w:val="24"/>
                <w:szCs w:val="24"/>
              </w:rPr>
              <w:t xml:space="preserve"> priimtus sprendimus dienos, jei VPĮ nenumato reikalavimo raštu informuoti tiekėjus apie </w:t>
            </w:r>
            <w:r w:rsidR="00D65C16" w:rsidRPr="00A80FF3">
              <w:rPr>
                <w:rFonts w:ascii="Arial" w:eastAsia="Arial" w:hAnsi="Arial" w:cs="Arial"/>
                <w:sz w:val="24"/>
                <w:szCs w:val="24"/>
              </w:rPr>
              <w:t xml:space="preserve"> </w:t>
            </w:r>
            <w:r w:rsidR="006C7941" w:rsidRPr="00A80FF3">
              <w:rPr>
                <w:rFonts w:ascii="Arial" w:eastAsia="Arial" w:hAnsi="Arial" w:cs="Arial"/>
                <w:sz w:val="24"/>
                <w:szCs w:val="24"/>
              </w:rPr>
              <w:t>perkančiosios organizacijos</w:t>
            </w:r>
            <w:r w:rsidR="00D65C16" w:rsidRPr="00A80FF3">
              <w:rPr>
                <w:rFonts w:ascii="Arial" w:hAnsi="Arial" w:cs="Arial"/>
                <w:sz w:val="24"/>
                <w:szCs w:val="24"/>
              </w:rPr>
              <w:t xml:space="preserve"> priimtus sprendimus;</w:t>
            </w:r>
          </w:p>
          <w:p w14:paraId="24167C40" w14:textId="4434CEE0" w:rsidR="00774AA5" w:rsidRPr="00A80FF3" w:rsidRDefault="00D65C16" w:rsidP="00A80FF3">
            <w:pPr>
              <w:spacing w:after="0"/>
              <w:jc w:val="both"/>
              <w:rPr>
                <w:rFonts w:ascii="Arial" w:hAnsi="Arial" w:cs="Arial"/>
                <w:sz w:val="24"/>
                <w:szCs w:val="24"/>
              </w:rPr>
            </w:pPr>
            <w:r w:rsidRPr="00827B90">
              <w:rPr>
                <w:rFonts w:ascii="Arial" w:hAnsi="Arial" w:cs="Arial"/>
                <w:b/>
                <w:bCs/>
                <w:sz w:val="24"/>
                <w:szCs w:val="24"/>
              </w:rPr>
              <w:t>15 (penkiolika) dienų</w:t>
            </w:r>
            <w:r w:rsidRPr="00A80FF3">
              <w:rPr>
                <w:rFonts w:ascii="Arial" w:hAnsi="Arial" w:cs="Arial"/>
                <w:sz w:val="24"/>
                <w:szCs w:val="24"/>
              </w:rPr>
              <w:t xml:space="preserve"> nuo pranešimo išsiuntimo tiekėjams dienos, jeigu šis pranešimas nebuvo siunčiamas elektroninėmis priemonėmis.</w:t>
            </w:r>
          </w:p>
        </w:tc>
        <w:tc>
          <w:tcPr>
            <w:tcW w:w="1975" w:type="dxa"/>
            <w:tcMar>
              <w:top w:w="0" w:type="dxa"/>
              <w:left w:w="108" w:type="dxa"/>
              <w:bottom w:w="0" w:type="dxa"/>
              <w:right w:w="108" w:type="dxa"/>
            </w:tcMar>
          </w:tcPr>
          <w:p w14:paraId="0DA96950" w14:textId="70776E48" w:rsidR="00774AA5" w:rsidRPr="00A80FF3" w:rsidRDefault="00774AA5" w:rsidP="00A80FF3">
            <w:pPr>
              <w:spacing w:after="0"/>
              <w:jc w:val="both"/>
              <w:rPr>
                <w:rFonts w:ascii="Arial" w:hAnsi="Arial" w:cs="Arial"/>
                <w:bCs/>
                <w:sz w:val="24"/>
                <w:szCs w:val="24"/>
              </w:rPr>
            </w:pPr>
          </w:p>
        </w:tc>
      </w:tr>
      <w:tr w:rsidR="001F1169" w:rsidRPr="00A80FF3" w14:paraId="1A8FC6DE" w14:textId="77777777" w:rsidTr="00DD51A6">
        <w:trPr>
          <w:trHeight w:val="19"/>
        </w:trPr>
        <w:tc>
          <w:tcPr>
            <w:tcW w:w="910" w:type="dxa"/>
            <w:tcMar>
              <w:top w:w="0" w:type="dxa"/>
              <w:left w:w="108" w:type="dxa"/>
              <w:bottom w:w="0" w:type="dxa"/>
              <w:right w:w="108" w:type="dxa"/>
            </w:tcMar>
          </w:tcPr>
          <w:p w14:paraId="3FCD8BCC" w14:textId="19D85D51" w:rsidR="00774AA5" w:rsidRPr="00A80FF3" w:rsidRDefault="00774AA5">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4B78EF85" w14:textId="77777777"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7" w:type="dxa"/>
            <w:tcMar>
              <w:top w:w="0" w:type="dxa"/>
              <w:left w:w="108" w:type="dxa"/>
              <w:bottom w:w="0" w:type="dxa"/>
              <w:right w:w="108" w:type="dxa"/>
            </w:tcMar>
          </w:tcPr>
          <w:p w14:paraId="7989960F" w14:textId="77777777" w:rsidR="00774AA5" w:rsidRPr="00A80FF3" w:rsidRDefault="00774AA5" w:rsidP="00A80FF3">
            <w:pPr>
              <w:spacing w:after="0"/>
              <w:jc w:val="both"/>
              <w:rPr>
                <w:rFonts w:ascii="Arial" w:hAnsi="Arial" w:cs="Arial"/>
                <w:sz w:val="24"/>
                <w:szCs w:val="24"/>
              </w:rPr>
            </w:pPr>
            <w:r w:rsidRPr="00827B90">
              <w:rPr>
                <w:rFonts w:ascii="Arial" w:hAnsi="Arial" w:cs="Arial"/>
                <w:b/>
                <w:bCs/>
                <w:sz w:val="24"/>
                <w:szCs w:val="24"/>
              </w:rPr>
              <w:t>6 (šešias) darbo dienas</w:t>
            </w:r>
            <w:r w:rsidRPr="00A80FF3">
              <w:rPr>
                <w:rFonts w:ascii="Arial" w:hAnsi="Arial" w:cs="Arial"/>
                <w:sz w:val="24"/>
                <w:szCs w:val="24"/>
              </w:rPr>
              <w:t xml:space="preserve"> nuo pretenzijos gavimo dienos</w:t>
            </w:r>
          </w:p>
        </w:tc>
        <w:tc>
          <w:tcPr>
            <w:tcW w:w="1975" w:type="dxa"/>
            <w:tcMar>
              <w:top w:w="0" w:type="dxa"/>
              <w:left w:w="108" w:type="dxa"/>
              <w:bottom w:w="0" w:type="dxa"/>
              <w:right w:w="108" w:type="dxa"/>
            </w:tcMar>
          </w:tcPr>
          <w:p w14:paraId="2E4EA800" w14:textId="424A9933" w:rsidR="00774AA5" w:rsidRPr="00A80FF3" w:rsidRDefault="00774AA5" w:rsidP="00A80FF3">
            <w:pPr>
              <w:spacing w:after="0"/>
              <w:jc w:val="both"/>
              <w:rPr>
                <w:rFonts w:ascii="Arial" w:hAnsi="Arial" w:cs="Arial"/>
                <w:sz w:val="24"/>
                <w:szCs w:val="24"/>
              </w:rPr>
            </w:pPr>
          </w:p>
        </w:tc>
      </w:tr>
      <w:tr w:rsidR="001F1169" w:rsidRPr="00A80FF3" w14:paraId="65BDD6BA" w14:textId="77777777" w:rsidTr="00DD51A6">
        <w:trPr>
          <w:trHeight w:val="19"/>
        </w:trPr>
        <w:tc>
          <w:tcPr>
            <w:tcW w:w="910" w:type="dxa"/>
            <w:tcMar>
              <w:top w:w="0" w:type="dxa"/>
              <w:left w:w="108" w:type="dxa"/>
              <w:bottom w:w="0" w:type="dxa"/>
              <w:right w:w="108" w:type="dxa"/>
            </w:tcMar>
          </w:tcPr>
          <w:p w14:paraId="18CCF556" w14:textId="1FABF3A4" w:rsidR="00774AA5" w:rsidRPr="00A80FF3" w:rsidRDefault="00774AA5">
            <w:pPr>
              <w:pStyle w:val="Sraopastraipa"/>
              <w:numPr>
                <w:ilvl w:val="0"/>
                <w:numId w:val="23"/>
              </w:numPr>
              <w:spacing w:after="0"/>
              <w:rPr>
                <w:rFonts w:ascii="Arial" w:hAnsi="Arial" w:cs="Arial"/>
                <w:bCs/>
                <w:sz w:val="24"/>
                <w:szCs w:val="24"/>
              </w:rPr>
            </w:pPr>
          </w:p>
        </w:tc>
        <w:tc>
          <w:tcPr>
            <w:tcW w:w="3669" w:type="dxa"/>
            <w:tcMar>
              <w:top w:w="0" w:type="dxa"/>
              <w:left w:w="108" w:type="dxa"/>
              <w:bottom w:w="0" w:type="dxa"/>
              <w:right w:w="108" w:type="dxa"/>
            </w:tcMar>
          </w:tcPr>
          <w:p w14:paraId="09ECB10C" w14:textId="555BDCEA" w:rsidR="00774AA5" w:rsidRPr="00A80FF3" w:rsidRDefault="00774AA5" w:rsidP="00A80FF3">
            <w:pPr>
              <w:spacing w:after="0"/>
              <w:jc w:val="both"/>
              <w:rPr>
                <w:rFonts w:ascii="Arial" w:hAnsi="Arial" w:cs="Arial"/>
                <w:bCs/>
                <w:sz w:val="24"/>
                <w:szCs w:val="24"/>
              </w:rPr>
            </w:pPr>
            <w:r w:rsidRPr="00A80FF3">
              <w:rPr>
                <w:rFonts w:ascii="Arial" w:hAnsi="Arial" w:cs="Arial"/>
                <w:sz w:val="24"/>
                <w:szCs w:val="24"/>
              </w:rPr>
              <w:t>Jeigu perkančioji organizacija per nustatytą terminą neišnagrinėja jai pateiktos pretenzijos, tiekėjas turi teisę pateikti prašymą ar pareikšti ieškinį teismui per</w:t>
            </w:r>
            <w:r w:rsidR="006D7241">
              <w:rPr>
                <w:rFonts w:ascii="Arial" w:hAnsi="Arial" w:cs="Arial"/>
                <w:sz w:val="24"/>
                <w:szCs w:val="24"/>
              </w:rPr>
              <w:t xml:space="preserve"> (VPĮ 102 str. 2 d.)</w:t>
            </w:r>
          </w:p>
        </w:tc>
        <w:tc>
          <w:tcPr>
            <w:tcW w:w="3647" w:type="dxa"/>
            <w:tcMar>
              <w:top w:w="0" w:type="dxa"/>
              <w:left w:w="108" w:type="dxa"/>
              <w:bottom w:w="0" w:type="dxa"/>
              <w:right w:w="108" w:type="dxa"/>
            </w:tcMar>
          </w:tcPr>
          <w:p w14:paraId="5850D3CD" w14:textId="0023A898" w:rsidR="00774AA5" w:rsidRPr="00A80FF3" w:rsidRDefault="00774AA5" w:rsidP="00A80FF3">
            <w:pPr>
              <w:spacing w:after="0"/>
              <w:jc w:val="both"/>
              <w:rPr>
                <w:rFonts w:ascii="Arial" w:hAnsi="Arial" w:cs="Arial"/>
                <w:sz w:val="24"/>
                <w:szCs w:val="24"/>
              </w:rPr>
            </w:pPr>
            <w:r w:rsidRPr="00827B90">
              <w:rPr>
                <w:rFonts w:ascii="Arial" w:hAnsi="Arial" w:cs="Arial"/>
                <w:b/>
                <w:bCs/>
                <w:sz w:val="24"/>
                <w:szCs w:val="24"/>
              </w:rPr>
              <w:t>15 (penkiolika) dienų</w:t>
            </w:r>
            <w:r w:rsidRPr="00A80FF3">
              <w:rPr>
                <w:rFonts w:ascii="Arial" w:hAnsi="Arial" w:cs="Arial"/>
                <w:sz w:val="24"/>
                <w:szCs w:val="24"/>
              </w:rPr>
              <w:t xml:space="preserve"> nuo dienos, kurią perkančioji organizacija turėjo raštu pranešti apie priimtą sprendimą pretenziją pateikusiam tiekėjui,   suinteresuotiems pirkimo dalyviams</w:t>
            </w:r>
            <w:r w:rsidR="006D7241">
              <w:rPr>
                <w:rFonts w:ascii="Arial" w:hAnsi="Arial" w:cs="Arial"/>
                <w:sz w:val="24"/>
                <w:szCs w:val="24"/>
              </w:rPr>
              <w:t xml:space="preserve"> </w:t>
            </w:r>
          </w:p>
        </w:tc>
        <w:tc>
          <w:tcPr>
            <w:tcW w:w="1975" w:type="dxa"/>
            <w:tcMar>
              <w:top w:w="0" w:type="dxa"/>
              <w:left w:w="108" w:type="dxa"/>
              <w:bottom w:w="0" w:type="dxa"/>
              <w:right w:w="108" w:type="dxa"/>
            </w:tcMar>
          </w:tcPr>
          <w:p w14:paraId="2FDA5363" w14:textId="6C91B860" w:rsidR="00774AA5" w:rsidRPr="00A80FF3" w:rsidRDefault="00774AA5" w:rsidP="00A80FF3">
            <w:pPr>
              <w:spacing w:after="0"/>
              <w:jc w:val="both"/>
              <w:rPr>
                <w:rFonts w:ascii="Arial" w:hAnsi="Arial" w:cs="Arial"/>
                <w:sz w:val="24"/>
                <w:szCs w:val="24"/>
              </w:rPr>
            </w:pPr>
          </w:p>
        </w:tc>
      </w:tr>
      <w:tr w:rsidR="001F1169" w:rsidRPr="00A80FF3" w14:paraId="1EEDC62F" w14:textId="77777777" w:rsidTr="00DD51A6">
        <w:trPr>
          <w:trHeight w:val="19"/>
        </w:trPr>
        <w:tc>
          <w:tcPr>
            <w:tcW w:w="910" w:type="dxa"/>
            <w:tcMar>
              <w:top w:w="0" w:type="dxa"/>
              <w:left w:w="108" w:type="dxa"/>
              <w:bottom w:w="0" w:type="dxa"/>
              <w:right w:w="108" w:type="dxa"/>
            </w:tcMar>
          </w:tcPr>
          <w:p w14:paraId="3EE38EA3" w14:textId="7B1FEB4A" w:rsidR="00774AA5" w:rsidRPr="00A80FF3" w:rsidRDefault="00774AA5">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3AE3E0BA" w14:textId="77777777" w:rsidR="00774AA5" w:rsidRPr="00A80FF3" w:rsidRDefault="00774AA5" w:rsidP="00A80FF3">
            <w:pPr>
              <w:spacing w:after="0"/>
              <w:jc w:val="both"/>
              <w:rPr>
                <w:rFonts w:ascii="Arial" w:hAnsi="Arial" w:cs="Arial"/>
                <w:sz w:val="24"/>
                <w:szCs w:val="24"/>
              </w:rPr>
            </w:pPr>
            <w:r w:rsidRPr="00A80FF3">
              <w:rPr>
                <w:rFonts w:ascii="Arial" w:hAnsi="Arial" w:cs="Arial"/>
                <w:sz w:val="24"/>
                <w:szCs w:val="24"/>
              </w:rPr>
              <w:t>Perkančioji organizacija negali sudaryti sutarties anksčiau kaip po</w:t>
            </w:r>
          </w:p>
        </w:tc>
        <w:tc>
          <w:tcPr>
            <w:tcW w:w="3647" w:type="dxa"/>
            <w:tcMar>
              <w:top w:w="0" w:type="dxa"/>
              <w:left w:w="108" w:type="dxa"/>
              <w:bottom w:w="0" w:type="dxa"/>
              <w:right w:w="108" w:type="dxa"/>
            </w:tcMar>
          </w:tcPr>
          <w:p w14:paraId="1FD5A236" w14:textId="1A367B6E" w:rsidR="00774AA5" w:rsidRPr="00A80FF3" w:rsidRDefault="00827B90" w:rsidP="00827B90">
            <w:pPr>
              <w:spacing w:after="0"/>
              <w:jc w:val="both"/>
              <w:rPr>
                <w:rFonts w:ascii="Arial" w:hAnsi="Arial" w:cs="Arial"/>
                <w:sz w:val="24"/>
                <w:szCs w:val="24"/>
              </w:rPr>
            </w:pPr>
            <w:r w:rsidRPr="00827B90">
              <w:rPr>
                <w:rFonts w:ascii="Arial" w:hAnsi="Arial" w:cs="Arial"/>
                <w:b/>
                <w:bCs/>
                <w:sz w:val="24"/>
                <w:szCs w:val="24"/>
              </w:rPr>
              <w:t>10 (dešimt) dienų</w:t>
            </w:r>
            <w:r w:rsidR="00514732" w:rsidRPr="00A80FF3">
              <w:rPr>
                <w:rFonts w:ascii="Arial" w:hAnsi="Arial" w:cs="Arial"/>
                <w:bCs/>
                <w:sz w:val="24"/>
                <w:szCs w:val="24"/>
              </w:rPr>
              <w:t>,</w:t>
            </w:r>
            <w:r w:rsidR="00514732" w:rsidRPr="00A80FF3">
              <w:rPr>
                <w:rFonts w:ascii="Arial" w:hAnsi="Arial" w:cs="Arial"/>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975" w:type="dxa"/>
            <w:tcMar>
              <w:top w:w="0" w:type="dxa"/>
              <w:left w:w="108" w:type="dxa"/>
              <w:bottom w:w="0" w:type="dxa"/>
              <w:right w:w="108" w:type="dxa"/>
            </w:tcMar>
          </w:tcPr>
          <w:p w14:paraId="61BCB161" w14:textId="39873F9D" w:rsidR="00774AA5" w:rsidRPr="00A80FF3" w:rsidRDefault="00774AA5" w:rsidP="00A80FF3">
            <w:pPr>
              <w:spacing w:after="0"/>
              <w:jc w:val="both"/>
              <w:rPr>
                <w:rFonts w:ascii="Arial" w:hAnsi="Arial" w:cs="Arial"/>
                <w:sz w:val="24"/>
                <w:szCs w:val="24"/>
              </w:rPr>
            </w:pPr>
          </w:p>
        </w:tc>
      </w:tr>
      <w:tr w:rsidR="001F1169" w:rsidRPr="00A80FF3" w14:paraId="74B4ACF3" w14:textId="77777777" w:rsidTr="00DD51A6">
        <w:trPr>
          <w:trHeight w:val="19"/>
        </w:trPr>
        <w:tc>
          <w:tcPr>
            <w:tcW w:w="910" w:type="dxa"/>
            <w:tcMar>
              <w:top w:w="0" w:type="dxa"/>
              <w:left w:w="108" w:type="dxa"/>
              <w:bottom w:w="0" w:type="dxa"/>
              <w:right w:w="108" w:type="dxa"/>
            </w:tcMar>
          </w:tcPr>
          <w:p w14:paraId="5A1CA8A8" w14:textId="77777777" w:rsidR="00F50C57" w:rsidRPr="00A80FF3" w:rsidRDefault="00F50C57">
            <w:pPr>
              <w:pStyle w:val="Sraopastraipa"/>
              <w:numPr>
                <w:ilvl w:val="0"/>
                <w:numId w:val="23"/>
              </w:numPr>
              <w:spacing w:after="0"/>
              <w:rPr>
                <w:rFonts w:ascii="Arial" w:hAnsi="Arial" w:cs="Arial"/>
                <w:sz w:val="24"/>
                <w:szCs w:val="24"/>
              </w:rPr>
            </w:pPr>
          </w:p>
        </w:tc>
        <w:tc>
          <w:tcPr>
            <w:tcW w:w="3669" w:type="dxa"/>
            <w:tcMar>
              <w:top w:w="0" w:type="dxa"/>
              <w:left w:w="108" w:type="dxa"/>
              <w:bottom w:w="0" w:type="dxa"/>
              <w:right w:w="108" w:type="dxa"/>
            </w:tcMar>
          </w:tcPr>
          <w:p w14:paraId="187F2A99" w14:textId="787AA8A5" w:rsidR="00F50C57" w:rsidRPr="00A80FF3" w:rsidRDefault="00F50C57" w:rsidP="00A80FF3">
            <w:pPr>
              <w:spacing w:after="0"/>
              <w:jc w:val="both"/>
              <w:rPr>
                <w:rFonts w:ascii="Arial" w:hAnsi="Arial" w:cs="Arial"/>
                <w:sz w:val="24"/>
                <w:szCs w:val="24"/>
              </w:rPr>
            </w:pPr>
            <w:r w:rsidRPr="00A80FF3">
              <w:rPr>
                <w:rFonts w:ascii="Arial" w:hAnsi="Arial" w:cs="Arial"/>
                <w:sz w:val="24"/>
                <w:szCs w:val="24"/>
              </w:rPr>
              <w:t xml:space="preserve">Jeigu </w:t>
            </w:r>
            <w:r w:rsidR="00F46E88" w:rsidRPr="00A80FF3">
              <w:rPr>
                <w:rFonts w:ascii="Arial" w:hAnsi="Arial" w:cs="Arial"/>
                <w:iCs/>
                <w:sz w:val="24"/>
                <w:szCs w:val="24"/>
              </w:rPr>
              <w:t>suinteresuotas dalyvis paprašys perkančiosios organizacijos pateikti laimėjusį pasiūlymą</w:t>
            </w:r>
          </w:p>
        </w:tc>
        <w:tc>
          <w:tcPr>
            <w:tcW w:w="3647" w:type="dxa"/>
            <w:tcMar>
              <w:top w:w="0" w:type="dxa"/>
              <w:left w:w="108" w:type="dxa"/>
              <w:bottom w:w="0" w:type="dxa"/>
              <w:right w:w="108" w:type="dxa"/>
            </w:tcMar>
          </w:tcPr>
          <w:p w14:paraId="6191E2D5" w14:textId="5078EDA7" w:rsidR="00ED5B78" w:rsidRPr="00A80FF3" w:rsidRDefault="000B4E01" w:rsidP="00A80FF3">
            <w:pPr>
              <w:spacing w:after="0"/>
              <w:jc w:val="both"/>
              <w:rPr>
                <w:rFonts w:ascii="Arial" w:hAnsi="Arial" w:cs="Arial"/>
                <w:sz w:val="24"/>
                <w:szCs w:val="24"/>
              </w:rPr>
            </w:pPr>
            <w:r w:rsidRPr="00A80FF3">
              <w:rPr>
                <w:rFonts w:ascii="Arial" w:hAnsi="Arial" w:cs="Arial"/>
                <w:sz w:val="24"/>
                <w:szCs w:val="24"/>
              </w:rPr>
              <w:t xml:space="preserve">VPĮ 102 straipsnio 1 dalyje nustatytas terminas ir atidėjimo terminas pratęsiami papildomam terminui, jį skaičiuojant nuo suinteresuoto dalyvio prašymo pateikti laimėjusį pasiūlymą pateikimo </w:t>
            </w:r>
            <w:r w:rsidRPr="00A80FF3">
              <w:rPr>
                <w:rFonts w:ascii="Arial" w:hAnsi="Arial" w:cs="Arial"/>
                <w:sz w:val="24"/>
                <w:szCs w:val="24"/>
              </w:rPr>
              <w:lastRenderedPageBreak/>
              <w:t xml:space="preserve">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1975" w:type="dxa"/>
            <w:tcMar>
              <w:top w:w="0" w:type="dxa"/>
              <w:left w:w="108" w:type="dxa"/>
              <w:bottom w:w="0" w:type="dxa"/>
              <w:right w:w="108" w:type="dxa"/>
            </w:tcMar>
          </w:tcPr>
          <w:p w14:paraId="34B7E883" w14:textId="77777777" w:rsidR="00F50C57" w:rsidRPr="00A80FF3" w:rsidRDefault="00F50C57" w:rsidP="00A80FF3">
            <w:pPr>
              <w:spacing w:after="0"/>
              <w:jc w:val="both"/>
              <w:rPr>
                <w:rFonts w:ascii="Arial" w:hAnsi="Arial" w:cs="Arial"/>
                <w:sz w:val="24"/>
                <w:szCs w:val="24"/>
              </w:rPr>
            </w:pPr>
          </w:p>
        </w:tc>
      </w:tr>
    </w:tbl>
    <w:p w14:paraId="27317ED4" w14:textId="77777777" w:rsidR="00B802EF" w:rsidRPr="00A80FF3" w:rsidRDefault="00B802EF" w:rsidP="00A80FF3">
      <w:pPr>
        <w:rPr>
          <w:rFonts w:ascii="Arial" w:eastAsia="Calibri" w:hAnsi="Arial" w:cs="Arial"/>
          <w:sz w:val="24"/>
          <w:szCs w:val="24"/>
        </w:rPr>
      </w:pPr>
      <w:bookmarkStart w:id="43" w:name="_Ref38539939"/>
      <w:bookmarkStart w:id="44" w:name="_Ref38541068"/>
      <w:bookmarkStart w:id="45" w:name="_Ref38885053"/>
      <w:bookmarkStart w:id="46" w:name="_Ref38899023"/>
      <w:bookmarkStart w:id="47" w:name="_Toc126333940"/>
      <w:r w:rsidRPr="00A80FF3">
        <w:rPr>
          <w:rFonts w:ascii="Arial" w:eastAsia="Calibri" w:hAnsi="Arial" w:cs="Arial"/>
          <w:sz w:val="24"/>
          <w:szCs w:val="24"/>
          <w:highlight w:val="yellow"/>
        </w:rPr>
        <w:br w:type="page"/>
      </w:r>
    </w:p>
    <w:p w14:paraId="01D56E47" w14:textId="3D66AE17" w:rsidR="008D704D" w:rsidRPr="00A80FF3" w:rsidRDefault="008D704D" w:rsidP="00A80FF3">
      <w:pPr>
        <w:pStyle w:val="Antrat2"/>
        <w:spacing w:before="0" w:line="276" w:lineRule="auto"/>
        <w:ind w:left="5103"/>
        <w:jc w:val="right"/>
        <w:rPr>
          <w:rFonts w:ascii="Arial" w:eastAsia="Calibri" w:hAnsi="Arial" w:cs="Arial"/>
          <w:color w:val="auto"/>
          <w:sz w:val="24"/>
          <w:szCs w:val="24"/>
        </w:rPr>
      </w:pPr>
      <w:r w:rsidRPr="00A80FF3">
        <w:rPr>
          <w:rFonts w:ascii="Arial" w:eastAsia="Calibri" w:hAnsi="Arial" w:cs="Arial"/>
          <w:color w:val="auto"/>
          <w:sz w:val="24"/>
          <w:szCs w:val="24"/>
        </w:rPr>
        <w:lastRenderedPageBreak/>
        <w:t xml:space="preserve">Pirkimo sąlygų </w:t>
      </w:r>
      <w:r w:rsidR="005F0B78" w:rsidRPr="00A80FF3">
        <w:rPr>
          <w:rFonts w:ascii="Arial" w:eastAsia="Calibri" w:hAnsi="Arial" w:cs="Arial"/>
          <w:color w:val="auto"/>
          <w:sz w:val="24"/>
          <w:szCs w:val="24"/>
        </w:rPr>
        <w:t>2</w:t>
      </w:r>
      <w:r w:rsidRPr="00A80FF3">
        <w:rPr>
          <w:rFonts w:ascii="Arial" w:eastAsia="Calibri" w:hAnsi="Arial" w:cs="Arial"/>
          <w:color w:val="auto"/>
          <w:sz w:val="24"/>
          <w:szCs w:val="24"/>
        </w:rPr>
        <w:t xml:space="preserve"> priedas „Techninė specifikacija“</w:t>
      </w:r>
      <w:bookmarkEnd w:id="43"/>
      <w:bookmarkEnd w:id="44"/>
      <w:bookmarkEnd w:id="45"/>
      <w:bookmarkEnd w:id="46"/>
      <w:bookmarkEnd w:id="47"/>
    </w:p>
    <w:p w14:paraId="251A9256" w14:textId="77777777" w:rsidR="00281735" w:rsidRPr="00A80FF3" w:rsidRDefault="00281735" w:rsidP="00A80FF3">
      <w:pPr>
        <w:spacing w:after="0"/>
        <w:jc w:val="center"/>
        <w:rPr>
          <w:rFonts w:ascii="Arial" w:hAnsi="Arial" w:cs="Arial"/>
          <w:b/>
          <w:bCs/>
          <w:sz w:val="24"/>
          <w:szCs w:val="24"/>
        </w:rPr>
      </w:pPr>
    </w:p>
    <w:p w14:paraId="4BA2FBBC" w14:textId="19D97A6E" w:rsidR="00717724" w:rsidRPr="00A80FF3" w:rsidRDefault="00281735" w:rsidP="00A80FF3">
      <w:pPr>
        <w:pStyle w:val="Paantrat"/>
        <w:spacing w:after="0"/>
        <w:jc w:val="center"/>
        <w:rPr>
          <w:rFonts w:ascii="Arial" w:hAnsi="Arial" w:cs="Arial"/>
          <w:b/>
          <w:bCs/>
          <w:color w:val="auto"/>
          <w:sz w:val="24"/>
          <w:szCs w:val="24"/>
        </w:rPr>
      </w:pPr>
      <w:r w:rsidRPr="00A80FF3">
        <w:rPr>
          <w:rFonts w:ascii="Arial" w:hAnsi="Arial" w:cs="Arial"/>
          <w:b/>
          <w:bCs/>
          <w:color w:val="auto"/>
          <w:sz w:val="24"/>
          <w:szCs w:val="24"/>
        </w:rPr>
        <w:t>TECHNINĖ SPECIFIKACIJA</w:t>
      </w:r>
    </w:p>
    <w:p w14:paraId="2ECE85F5" w14:textId="44B6BA6A" w:rsidR="00DC48CC" w:rsidRDefault="00F91A22" w:rsidP="00A80FF3">
      <w:pPr>
        <w:spacing w:after="0"/>
        <w:ind w:left="720"/>
        <w:rPr>
          <w:rFonts w:ascii="Arial" w:hAnsi="Arial" w:cs="Arial"/>
          <w:sz w:val="24"/>
          <w:szCs w:val="24"/>
        </w:rPr>
      </w:pPr>
      <w:r w:rsidRPr="00A80FF3">
        <w:rPr>
          <w:rFonts w:ascii="Arial" w:hAnsi="Arial" w:cs="Arial"/>
          <w:sz w:val="24"/>
          <w:szCs w:val="24"/>
        </w:rPr>
        <w:t>Pateikiama/pridedama CVP IS atskir</w:t>
      </w:r>
      <w:r w:rsidR="00E03C30">
        <w:rPr>
          <w:rFonts w:ascii="Arial" w:hAnsi="Arial" w:cs="Arial"/>
          <w:sz w:val="24"/>
          <w:szCs w:val="24"/>
        </w:rPr>
        <w:t>ais</w:t>
      </w:r>
      <w:r w:rsidRPr="00A80FF3">
        <w:rPr>
          <w:rFonts w:ascii="Arial" w:hAnsi="Arial" w:cs="Arial"/>
          <w:sz w:val="24"/>
          <w:szCs w:val="24"/>
        </w:rPr>
        <w:t xml:space="preserve"> fail</w:t>
      </w:r>
      <w:r w:rsidR="00E03C30">
        <w:rPr>
          <w:rFonts w:ascii="Arial" w:hAnsi="Arial" w:cs="Arial"/>
          <w:sz w:val="24"/>
          <w:szCs w:val="24"/>
        </w:rPr>
        <w:t>ais:</w:t>
      </w:r>
    </w:p>
    <w:p w14:paraId="7EC91839" w14:textId="77777777" w:rsidR="00A4599F" w:rsidRPr="00A80FF3" w:rsidRDefault="00A4599F" w:rsidP="00A80FF3">
      <w:pPr>
        <w:spacing w:after="0"/>
        <w:rPr>
          <w:rFonts w:ascii="Arial" w:hAnsi="Arial" w:cs="Arial"/>
          <w:b/>
          <w:bCs/>
          <w:smallCaps/>
          <w:sz w:val="24"/>
          <w:szCs w:val="24"/>
        </w:rPr>
      </w:pPr>
      <w:r w:rsidRPr="00A80FF3">
        <w:rPr>
          <w:rFonts w:ascii="Arial" w:hAnsi="Arial" w:cs="Arial"/>
          <w:b/>
          <w:bCs/>
          <w:smallCaps/>
          <w:sz w:val="24"/>
          <w:szCs w:val="24"/>
        </w:rPr>
        <w:br w:type="page"/>
      </w:r>
    </w:p>
    <w:p w14:paraId="73F43DFB" w14:textId="33FEF14C" w:rsidR="008D704D" w:rsidRPr="00A80FF3" w:rsidRDefault="008D704D" w:rsidP="00A80FF3">
      <w:pPr>
        <w:pStyle w:val="Antrat2"/>
        <w:spacing w:before="0" w:line="276" w:lineRule="auto"/>
        <w:ind w:left="5103"/>
        <w:jc w:val="both"/>
        <w:rPr>
          <w:rFonts w:ascii="Arial" w:eastAsia="Calibri" w:hAnsi="Arial" w:cs="Arial"/>
          <w:color w:val="auto"/>
          <w:sz w:val="24"/>
          <w:szCs w:val="24"/>
        </w:rPr>
      </w:pPr>
      <w:bookmarkStart w:id="48" w:name="_Ref38285444"/>
      <w:bookmarkStart w:id="49" w:name="_Ref38291496"/>
      <w:bookmarkStart w:id="50" w:name="_Toc126333941"/>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3</w:t>
      </w:r>
      <w:r w:rsidRPr="00A80FF3">
        <w:rPr>
          <w:rFonts w:ascii="Arial" w:eastAsia="Calibri" w:hAnsi="Arial" w:cs="Arial"/>
          <w:color w:val="auto"/>
          <w:sz w:val="24"/>
          <w:szCs w:val="24"/>
        </w:rPr>
        <w:t xml:space="preserve"> priedas „Tiekėjų pašalinimo pagrindai“</w:t>
      </w:r>
      <w:bookmarkEnd w:id="48"/>
      <w:bookmarkEnd w:id="49"/>
      <w:bookmarkEnd w:id="50"/>
    </w:p>
    <w:p w14:paraId="11D35D3F" w14:textId="77777777" w:rsidR="000E6657" w:rsidRPr="00A80FF3" w:rsidRDefault="000E6657" w:rsidP="00A80FF3">
      <w:pPr>
        <w:spacing w:after="0"/>
        <w:jc w:val="center"/>
        <w:rPr>
          <w:rFonts w:ascii="Arial" w:hAnsi="Arial" w:cs="Arial"/>
          <w:b/>
          <w:bCs/>
          <w:smallCaps/>
          <w:sz w:val="24"/>
          <w:szCs w:val="24"/>
        </w:rPr>
      </w:pPr>
    </w:p>
    <w:p w14:paraId="147A0A73" w14:textId="57FBD8A0" w:rsidR="004849DC" w:rsidRPr="00A80FF3" w:rsidRDefault="000E6657" w:rsidP="00A80FF3">
      <w:pPr>
        <w:pStyle w:val="Paantrat"/>
        <w:spacing w:after="0"/>
        <w:jc w:val="center"/>
        <w:rPr>
          <w:rFonts w:ascii="Arial" w:hAnsi="Arial" w:cs="Arial"/>
          <w:b/>
          <w:bCs/>
          <w:color w:val="auto"/>
          <w:sz w:val="24"/>
          <w:szCs w:val="24"/>
        </w:rPr>
      </w:pPr>
      <w:r w:rsidRPr="00A80FF3">
        <w:rPr>
          <w:rFonts w:ascii="Arial" w:hAnsi="Arial" w:cs="Arial"/>
          <w:b/>
          <w:bCs/>
          <w:color w:val="auto"/>
          <w:sz w:val="24"/>
          <w:szCs w:val="24"/>
        </w:rPr>
        <w:t>TIEKĖJŲ PAŠALINIMO PAGRINDAI</w:t>
      </w:r>
    </w:p>
    <w:p w14:paraId="68FB0F83" w14:textId="3415B86D"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t xml:space="preserve">Su pasiūlymu </w:t>
      </w:r>
      <w:r w:rsidRPr="00827B90">
        <w:rPr>
          <w:rFonts w:ascii="Arial" w:hAnsi="Arial" w:cs="Arial"/>
          <w:sz w:val="24"/>
          <w:szCs w:val="24"/>
          <w:u w:val="single"/>
        </w:rPr>
        <w:t>teikiamas tik EBVPD</w:t>
      </w:r>
      <w:r w:rsidRPr="00A80FF3">
        <w:rPr>
          <w:rFonts w:ascii="Arial" w:hAnsi="Arial" w:cs="Arial"/>
          <w:sz w:val="24"/>
          <w:szCs w:val="24"/>
        </w:rPr>
        <w:t>.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28F061C" w14:textId="406CBE9B"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t xml:space="preserve">Pašalinimo pagrindai taikomi tiekėjui (kai pasiūlymą teikia ūkio subjektų grupė – visiems tos grupės nariams) ir ūkio subjektams, kurių pajėgumais tiekėjas </w:t>
      </w:r>
      <w:r w:rsidRPr="00A80FF3">
        <w:rPr>
          <w:rFonts w:ascii="Arial" w:hAnsi="Arial" w:cs="Arial"/>
          <w:i/>
          <w:iCs/>
          <w:sz w:val="24"/>
          <w:szCs w:val="24"/>
        </w:rPr>
        <w:t>remiasi</w:t>
      </w:r>
      <w:r w:rsidRPr="00A80FF3">
        <w:rPr>
          <w:rFonts w:ascii="Arial" w:hAnsi="Arial" w:cs="Arial"/>
          <w:sz w:val="24"/>
          <w:szCs w:val="24"/>
        </w:rPr>
        <w:t xml:space="preserve">. </w:t>
      </w:r>
      <w:r w:rsidR="007F2633" w:rsidRPr="00A80FF3">
        <w:rPr>
          <w:rFonts w:ascii="Arial" w:hAnsi="Arial" w:cs="Arial"/>
          <w:sz w:val="24"/>
          <w:szCs w:val="24"/>
        </w:rPr>
        <w:t xml:space="preserve">Perkančioji organizacija netikrina fizinių asmenų, kurių pajėgumais tiekėjas remiasi pagal VPĮ 49 straipsnį, ir kuriuos, pirkimo laimėjimo atveju, tiekėjas ketina įdarbinti (kvazisubtiekėjų) pašalinimo pagrindų </w:t>
      </w:r>
      <w:r w:rsidR="002F5A7F" w:rsidRPr="00A80FF3">
        <w:rPr>
          <w:rFonts w:ascii="Arial" w:hAnsi="Arial" w:cs="Arial"/>
          <w:sz w:val="24"/>
          <w:szCs w:val="24"/>
        </w:rPr>
        <w:t xml:space="preserve">ir </w:t>
      </w:r>
      <w:r w:rsidR="00A52D19" w:rsidRPr="00A80FF3">
        <w:rPr>
          <w:rFonts w:ascii="Arial" w:hAnsi="Arial" w:cs="Arial"/>
          <w:sz w:val="24"/>
          <w:szCs w:val="24"/>
        </w:rPr>
        <w:t xml:space="preserve">nereikalauja jų teikti </w:t>
      </w:r>
      <w:r w:rsidR="004D555F" w:rsidRPr="00A80FF3">
        <w:rPr>
          <w:rFonts w:ascii="Arial" w:hAnsi="Arial" w:cs="Arial"/>
          <w:sz w:val="24"/>
          <w:szCs w:val="24"/>
        </w:rPr>
        <w:t xml:space="preserve">atskiro </w:t>
      </w:r>
      <w:r w:rsidR="00A52D19" w:rsidRPr="00A80FF3">
        <w:rPr>
          <w:rFonts w:ascii="Arial" w:hAnsi="Arial" w:cs="Arial"/>
          <w:sz w:val="24"/>
          <w:szCs w:val="24"/>
        </w:rPr>
        <w:t>EBVPD.</w:t>
      </w:r>
    </w:p>
    <w:p w14:paraId="43EA1AC4" w14:textId="77777777" w:rsidR="00813F28" w:rsidRPr="00A80FF3" w:rsidRDefault="00813F28">
      <w:pPr>
        <w:pStyle w:val="Betarp"/>
        <w:numPr>
          <w:ilvl w:val="0"/>
          <w:numId w:val="15"/>
        </w:numPr>
        <w:tabs>
          <w:tab w:val="left" w:pos="851"/>
        </w:tabs>
        <w:spacing w:line="276" w:lineRule="auto"/>
        <w:ind w:left="0" w:firstLine="567"/>
        <w:jc w:val="both"/>
        <w:rPr>
          <w:rFonts w:ascii="Arial" w:eastAsia="Verdana" w:hAnsi="Arial" w:cs="Arial"/>
          <w:sz w:val="24"/>
          <w:szCs w:val="24"/>
        </w:rPr>
      </w:pPr>
      <w:r w:rsidRPr="00A80FF3">
        <w:rPr>
          <w:rFonts w:ascii="Arial" w:hAnsi="Arial" w:cs="Arial"/>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A80FF3">
        <w:rPr>
          <w:rFonts w:ascii="Arial" w:eastAsia="Verdana" w:hAnsi="Arial" w:cs="Arial"/>
          <w:sz w:val="24"/>
          <w:szCs w:val="24"/>
        </w:rPr>
        <w:t xml:space="preserve">e nustatytų tiekėjo pašalinimo pagrindų, išskyrus VPĮ 46 straipsnio 10 dalyje nustatytus atvejus (tačiau atsižvelgiant į VPĮ 46 straipsnio 11 ir 12 dalių nuostatas). </w:t>
      </w:r>
    </w:p>
    <w:p w14:paraId="0711ACB2" w14:textId="77777777" w:rsidR="00813F28" w:rsidRPr="00A80FF3" w:rsidRDefault="00813F28">
      <w:pPr>
        <w:pStyle w:val="Betarp"/>
        <w:numPr>
          <w:ilvl w:val="0"/>
          <w:numId w:val="15"/>
        </w:numPr>
        <w:tabs>
          <w:tab w:val="left" w:pos="851"/>
        </w:tabs>
        <w:spacing w:line="276" w:lineRule="auto"/>
        <w:ind w:left="0" w:firstLine="567"/>
        <w:jc w:val="both"/>
        <w:rPr>
          <w:rFonts w:ascii="Arial" w:eastAsia="Verdana" w:hAnsi="Arial" w:cs="Arial"/>
          <w:sz w:val="24"/>
          <w:szCs w:val="24"/>
        </w:rPr>
      </w:pPr>
      <w:r w:rsidRPr="00A80FF3">
        <w:rPr>
          <w:rFonts w:ascii="Arial" w:eastAsia="Verdana" w:hAnsi="Arial" w:cs="Arial"/>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C1AEAD3" w14:textId="77777777"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80FF3">
        <w:rPr>
          <w:rFonts w:ascii="Arial" w:hAnsi="Arial" w:cs="Arial"/>
          <w:sz w:val="24"/>
          <w:szCs w:val="24"/>
        </w:rPr>
        <w:t xml:space="preserve">mentai, kuriuos turi pateikti Lietuvos Respublikoje registruoti tiekėjai. Dėl dokumentų, kuriuos turi pateikti užsienio šalių tiekėjai, informaciją Perkančioji organizacija pasitikrina „e-Certis“, adresu </w:t>
      </w:r>
      <w:hyperlink r:id="rId12" w:history="1">
        <w:r w:rsidRPr="00A80FF3">
          <w:rPr>
            <w:rStyle w:val="Hipersaitas"/>
            <w:rFonts w:ascii="Arial" w:eastAsia="Calibri" w:hAnsi="Arial" w:cs="Arial"/>
            <w:sz w:val="24"/>
            <w:szCs w:val="24"/>
          </w:rPr>
          <w:t>https://ec.europa.eu/tools/ecertis/</w:t>
        </w:r>
      </w:hyperlink>
      <w:r w:rsidRPr="00A80FF3">
        <w:rPr>
          <w:rFonts w:ascii="Arial" w:hAnsi="Arial" w:cs="Arial"/>
          <w:sz w:val="24"/>
          <w:szCs w:val="24"/>
        </w:rPr>
        <w:t xml:space="preserve">. </w:t>
      </w:r>
    </w:p>
    <w:p w14:paraId="3FAF8967" w14:textId="77777777"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t>Perkančioji organizacija nereikalauja iš tiekėjo pateikti dokumentų, patvirtinančių jo pašalinimo pagrindų nebuvimą, jeigu ji:</w:t>
      </w:r>
    </w:p>
    <w:p w14:paraId="4C370BB6" w14:textId="77777777" w:rsidR="00813F28" w:rsidRPr="00A80FF3"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A80FF3">
        <w:rPr>
          <w:rFonts w:ascii="Arial" w:hAnsi="Arial" w:cs="Arial"/>
          <w:sz w:val="24"/>
          <w:szCs w:val="24"/>
        </w:rPr>
        <w:t xml:space="preserve">turi galimybę susipažinti su šiais dokumentais ar informacija </w:t>
      </w:r>
      <w:r w:rsidRPr="00A80FF3">
        <w:rPr>
          <w:rFonts w:ascii="Arial" w:hAnsi="Arial" w:cs="Arial"/>
          <w:b/>
          <w:bCs/>
          <w:sz w:val="24"/>
          <w:szCs w:val="24"/>
        </w:rPr>
        <w:t>tiesiogiai ir neatlygintinai</w:t>
      </w:r>
      <w:r w:rsidRPr="00A80FF3">
        <w:rPr>
          <w:rFonts w:ascii="Arial" w:hAnsi="Arial" w:cs="Arial"/>
          <w:sz w:val="24"/>
          <w:szCs w:val="24"/>
        </w:rPr>
        <w:t xml:space="preserve"> prisijungusi prie nacionalinės duomenų bazės bet kurioje valstybėje narėje arba naudodamasi Centrinės viešųjų pirkimų informacinės sistemos priemonėmis;</w:t>
      </w:r>
    </w:p>
    <w:p w14:paraId="76C9100B" w14:textId="77777777" w:rsidR="00813F28"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A80FF3">
        <w:rPr>
          <w:rFonts w:ascii="Arial"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F050C81" w14:textId="37740D39" w:rsidR="00694ACE" w:rsidRPr="00694ACE" w:rsidRDefault="00694ACE" w:rsidP="00694ACE">
      <w:pPr>
        <w:pStyle w:val="Betarp"/>
        <w:tabs>
          <w:tab w:val="left" w:pos="851"/>
          <w:tab w:val="left" w:pos="993"/>
        </w:tabs>
        <w:spacing w:line="276" w:lineRule="auto"/>
        <w:ind w:firstLine="567"/>
        <w:jc w:val="both"/>
        <w:rPr>
          <w:rFonts w:ascii="Arial" w:hAnsi="Arial" w:cs="Arial"/>
          <w:sz w:val="24"/>
          <w:szCs w:val="24"/>
        </w:rPr>
      </w:pPr>
      <w:r w:rsidRPr="00694ACE">
        <w:rPr>
          <w:rFonts w:ascii="Arial" w:hAnsi="Arial" w:cs="Arial"/>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r>
        <w:rPr>
          <w:rFonts w:ascii="Arial" w:hAnsi="Arial" w:cs="Arial"/>
          <w:sz w:val="24"/>
          <w:szCs w:val="24"/>
        </w:rPr>
        <w:t>.</w:t>
      </w:r>
    </w:p>
    <w:p w14:paraId="1A79686A" w14:textId="77777777" w:rsidR="00813F28" w:rsidRPr="00A80FF3" w:rsidRDefault="00813F28">
      <w:pPr>
        <w:pStyle w:val="Betarp"/>
        <w:numPr>
          <w:ilvl w:val="0"/>
          <w:numId w:val="15"/>
        </w:numPr>
        <w:tabs>
          <w:tab w:val="left" w:pos="851"/>
        </w:tabs>
        <w:spacing w:line="276" w:lineRule="auto"/>
        <w:ind w:left="0" w:firstLine="567"/>
        <w:jc w:val="both"/>
        <w:rPr>
          <w:rFonts w:ascii="Arial" w:hAnsi="Arial" w:cs="Arial"/>
          <w:sz w:val="24"/>
          <w:szCs w:val="24"/>
        </w:rPr>
      </w:pPr>
      <w:r w:rsidRPr="00A80FF3">
        <w:rPr>
          <w:rFonts w:ascii="Arial" w:hAnsi="Arial" w:cs="Arial"/>
          <w:sz w:val="24"/>
          <w:szCs w:val="24"/>
        </w:rPr>
        <w:lastRenderedPageBreak/>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EA76C12" w14:textId="77777777" w:rsidR="00813F28" w:rsidRPr="00A80FF3" w:rsidRDefault="00813F28">
      <w:pPr>
        <w:pStyle w:val="Betarp"/>
        <w:numPr>
          <w:ilvl w:val="1"/>
          <w:numId w:val="15"/>
        </w:numPr>
        <w:tabs>
          <w:tab w:val="left" w:pos="851"/>
          <w:tab w:val="left" w:pos="993"/>
        </w:tabs>
        <w:spacing w:line="276" w:lineRule="auto"/>
        <w:ind w:left="0" w:firstLine="567"/>
        <w:jc w:val="both"/>
        <w:rPr>
          <w:rFonts w:ascii="Arial" w:hAnsi="Arial" w:cs="Arial"/>
          <w:sz w:val="24"/>
          <w:szCs w:val="24"/>
        </w:rPr>
      </w:pPr>
      <w:r w:rsidRPr="00A80FF3">
        <w:rPr>
          <w:rFonts w:ascii="Arial" w:hAnsi="Arial" w:cs="Arial"/>
          <w:sz w:val="24"/>
          <w:szCs w:val="24"/>
        </w:rPr>
        <w:t>priesaikos deklaracija;</w:t>
      </w:r>
    </w:p>
    <w:p w14:paraId="2F7C194C" w14:textId="75B517C2" w:rsidR="002A2071" w:rsidRPr="00A80FF3" w:rsidRDefault="00813F28" w:rsidP="00A80FF3">
      <w:pPr>
        <w:tabs>
          <w:tab w:val="left" w:pos="851"/>
        </w:tabs>
        <w:spacing w:after="0"/>
        <w:ind w:firstLine="567"/>
        <w:jc w:val="both"/>
        <w:rPr>
          <w:rFonts w:ascii="Arial" w:hAnsi="Arial" w:cs="Arial"/>
          <w:sz w:val="24"/>
          <w:szCs w:val="24"/>
        </w:rPr>
      </w:pPr>
      <w:r w:rsidRPr="00A80FF3">
        <w:rPr>
          <w:rFonts w:ascii="Arial"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3C35654" w14:textId="713C461C" w:rsidR="00E03C30" w:rsidRPr="00A80FF3" w:rsidRDefault="00E03C30" w:rsidP="0079737F">
      <w:pPr>
        <w:tabs>
          <w:tab w:val="left" w:pos="851"/>
        </w:tabs>
        <w:spacing w:after="0"/>
        <w:rPr>
          <w:rFonts w:ascii="Arial" w:hAnsi="Arial" w:cs="Arial"/>
          <w:sz w:val="24"/>
          <w:szCs w:val="24"/>
          <w:highlight w:val="yellow"/>
        </w:rPr>
      </w:pPr>
    </w:p>
    <w:tbl>
      <w:tblPr>
        <w:tblW w:w="10060" w:type="dxa"/>
        <w:tblLayout w:type="fixed"/>
        <w:tblCellMar>
          <w:left w:w="10" w:type="dxa"/>
          <w:right w:w="10" w:type="dxa"/>
        </w:tblCellMar>
        <w:tblLook w:val="04A0" w:firstRow="1" w:lastRow="0" w:firstColumn="1" w:lastColumn="0" w:noHBand="0" w:noVBand="1"/>
      </w:tblPr>
      <w:tblGrid>
        <w:gridCol w:w="704"/>
        <w:gridCol w:w="3686"/>
        <w:gridCol w:w="1559"/>
        <w:gridCol w:w="4111"/>
      </w:tblGrid>
      <w:tr w:rsidR="001F1169" w:rsidRPr="00A80FF3" w14:paraId="1D2EA4A0"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9DD7A5" w14:textId="77777777" w:rsidR="00813F28" w:rsidRPr="00A80FF3" w:rsidRDefault="00813F28" w:rsidP="00A80FF3">
            <w:pPr>
              <w:pStyle w:val="Betarp"/>
              <w:spacing w:line="276" w:lineRule="auto"/>
              <w:ind w:left="32"/>
              <w:jc w:val="center"/>
              <w:rPr>
                <w:rFonts w:ascii="Arial" w:hAnsi="Arial" w:cs="Arial"/>
                <w:b/>
                <w:bCs/>
                <w:sz w:val="24"/>
                <w:szCs w:val="24"/>
              </w:rPr>
            </w:pPr>
            <w:r w:rsidRPr="00A80FF3">
              <w:rPr>
                <w:rFonts w:ascii="Arial" w:hAnsi="Arial" w:cs="Arial"/>
                <w:b/>
                <w:bCs/>
                <w:sz w:val="24"/>
                <w:szCs w:val="24"/>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6696CD" w14:textId="77777777" w:rsidR="00813F28" w:rsidRPr="00A80FF3" w:rsidRDefault="00813F28" w:rsidP="00A80FF3">
            <w:pPr>
              <w:pStyle w:val="Betarp"/>
              <w:spacing w:line="276" w:lineRule="auto"/>
              <w:jc w:val="center"/>
              <w:rPr>
                <w:rFonts w:ascii="Arial" w:hAnsi="Arial" w:cs="Arial"/>
                <w:bCs/>
                <w:sz w:val="24"/>
                <w:szCs w:val="24"/>
                <w:lang w:eastAsia="en-US"/>
              </w:rPr>
            </w:pPr>
            <w:r w:rsidRPr="00A80FF3">
              <w:rPr>
                <w:rFonts w:ascii="Arial" w:hAnsi="Arial" w:cs="Arial"/>
                <w:b/>
                <w:sz w:val="24"/>
                <w:szCs w:val="24"/>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B429B6" w14:textId="77777777" w:rsidR="00813F28" w:rsidRPr="00A80FF3" w:rsidRDefault="00813F28" w:rsidP="00A80FF3">
            <w:pPr>
              <w:pStyle w:val="Betarp"/>
              <w:spacing w:line="276" w:lineRule="auto"/>
              <w:jc w:val="center"/>
              <w:rPr>
                <w:rFonts w:ascii="Arial" w:eastAsia="Yu Mincho" w:hAnsi="Arial" w:cs="Arial"/>
                <w:b/>
                <w:bCs/>
                <w:sz w:val="24"/>
                <w:szCs w:val="24"/>
              </w:rPr>
            </w:pPr>
            <w:r w:rsidRPr="00A80FF3">
              <w:rPr>
                <w:rFonts w:ascii="Arial" w:eastAsia="Yu Mincho" w:hAnsi="Arial" w:cs="Arial"/>
                <w:b/>
                <w:bCs/>
                <w:sz w:val="24"/>
                <w:szCs w:val="24"/>
              </w:rPr>
              <w:t xml:space="preserve">VPĮ straipsnis,  dalis, punktas bei EBVPD formos 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B112E4" w14:textId="77777777" w:rsidR="00813F28" w:rsidRPr="00A80FF3" w:rsidRDefault="00813F28" w:rsidP="00A80FF3">
            <w:pPr>
              <w:pStyle w:val="Betarp"/>
              <w:spacing w:line="276" w:lineRule="auto"/>
              <w:ind w:right="-111"/>
              <w:jc w:val="center"/>
              <w:rPr>
                <w:rFonts w:ascii="Arial" w:hAnsi="Arial" w:cs="Arial"/>
                <w:bCs/>
                <w:iCs/>
                <w:sz w:val="24"/>
                <w:szCs w:val="24"/>
                <w:lang w:eastAsia="en-US"/>
              </w:rPr>
            </w:pPr>
            <w:r w:rsidRPr="00A80FF3">
              <w:rPr>
                <w:rFonts w:ascii="Arial" w:hAnsi="Arial" w:cs="Arial"/>
                <w:b/>
                <w:sz w:val="24"/>
                <w:szCs w:val="24"/>
              </w:rPr>
              <w:t>Pašalinimo pagrindų nebuvimą įrodantys dokumentai</w:t>
            </w:r>
          </w:p>
        </w:tc>
      </w:tr>
      <w:tr w:rsidR="001F1169" w:rsidRPr="00A80FF3" w14:paraId="1DE3021A" w14:textId="77777777" w:rsidTr="0050362C">
        <w:tc>
          <w:tcPr>
            <w:tcW w:w="10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E41E7" w14:textId="3747327A" w:rsidR="00813F28" w:rsidRPr="00A80FF3" w:rsidRDefault="00813F28" w:rsidP="00A80FF3">
            <w:pPr>
              <w:pStyle w:val="Betarp"/>
              <w:spacing w:line="276" w:lineRule="auto"/>
              <w:jc w:val="both"/>
              <w:rPr>
                <w:rFonts w:ascii="Arial" w:hAnsi="Arial" w:cs="Arial"/>
                <w:sz w:val="24"/>
                <w:szCs w:val="24"/>
                <w:lang w:eastAsia="en-US"/>
              </w:rPr>
            </w:pPr>
            <w:r w:rsidRPr="00A80FF3">
              <w:rPr>
                <w:rFonts w:ascii="Arial" w:hAnsi="Arial" w:cs="Arial"/>
                <w:b/>
                <w:bCs/>
                <w:sz w:val="24"/>
                <w:szCs w:val="24"/>
                <w:lang w:eastAsia="en-US"/>
              </w:rPr>
              <w:t>Privalomi pašalinimo pagrindai pagal VPĮ 46 straipsnio 1 – 4 dalių nuostatas</w:t>
            </w:r>
          </w:p>
        </w:tc>
      </w:tr>
      <w:tr w:rsidR="00827B90" w:rsidRPr="00A80FF3" w14:paraId="79B7F1D7"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D4685A"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98F34"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sz w:val="24"/>
                <w:szCs w:val="24"/>
                <w:lang w:eastAsia="en-US"/>
              </w:rPr>
              <w:t>Tiekėjas arba jo atsakingas asmuo, nurodytas VPĮ 46 straipsnio 2 dalies 2 punkte, nuteistas už šią nusikalstamą veiką:</w:t>
            </w:r>
          </w:p>
          <w:p w14:paraId="62479195"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1) dalyvavimą nusikalstamame susivienijime, jo organizavimą ar vadovavimą jam;</w:t>
            </w:r>
          </w:p>
          <w:p w14:paraId="6EA8FD35"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2) kyšininkavimą, prekybą poveikiu, papirkimą;</w:t>
            </w:r>
          </w:p>
          <w:p w14:paraId="6406D2A9"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w:t>
            </w:r>
            <w:r w:rsidRPr="00FD63FF">
              <w:rPr>
                <w:rFonts w:ascii="Arial" w:hAnsi="Arial" w:cs="Arial"/>
                <w:bCs/>
                <w:sz w:val="24"/>
                <w:szCs w:val="24"/>
                <w:lang w:eastAsia="en-US"/>
              </w:rPr>
              <w:lastRenderedPageBreak/>
              <w:t>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4CC99B3"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4) nusikalstamą bankrotą;</w:t>
            </w:r>
          </w:p>
          <w:p w14:paraId="68314EFA"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5) teroristinį ir su teroristine veikla susijusį nusikaltimą;</w:t>
            </w:r>
          </w:p>
          <w:p w14:paraId="46AFBCD7"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6) nusikalstamu būdu gauto turto legalizavimą;</w:t>
            </w:r>
          </w:p>
          <w:p w14:paraId="5EEC4CC9"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7) prekybą žmonėmis, vaiko pirkimą arba pardavimą;</w:t>
            </w:r>
          </w:p>
          <w:p w14:paraId="2A4A9C34"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0B5740EC" w14:textId="77777777" w:rsidR="00827B90" w:rsidRPr="00FD63FF" w:rsidRDefault="00827B90" w:rsidP="00827B90">
            <w:pPr>
              <w:spacing w:after="0"/>
              <w:jc w:val="both"/>
              <w:rPr>
                <w:rFonts w:ascii="Arial" w:hAnsi="Arial" w:cs="Arial"/>
                <w:b/>
                <w:bCs/>
                <w:sz w:val="24"/>
                <w:szCs w:val="24"/>
                <w:lang w:eastAsia="en-US"/>
              </w:rPr>
            </w:pPr>
          </w:p>
          <w:p w14:paraId="2D6262E5"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Laikoma, kad tiekėjas arba jo atsakingas asmuo nuteistas už aukščiau nurodytą nusikalstamą veiką, kai dėl:</w:t>
            </w:r>
          </w:p>
          <w:p w14:paraId="3278B7C5" w14:textId="77777777" w:rsidR="00827B90" w:rsidRPr="00FD63FF" w:rsidRDefault="00827B90" w:rsidP="00827B90">
            <w:pPr>
              <w:spacing w:after="0"/>
              <w:jc w:val="both"/>
              <w:rPr>
                <w:rFonts w:ascii="Arial" w:hAnsi="Arial" w:cs="Arial"/>
                <w:bCs/>
                <w:sz w:val="24"/>
                <w:szCs w:val="24"/>
                <w:lang w:eastAsia="en-US"/>
              </w:rPr>
            </w:pPr>
            <w:r w:rsidRPr="00FD63FF">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2A4BE0DE" w14:textId="5F787700" w:rsidR="00827B90" w:rsidRPr="008A5C7E" w:rsidRDefault="00827B90" w:rsidP="00827B90">
            <w:pPr>
              <w:spacing w:after="0"/>
              <w:jc w:val="both"/>
              <w:rPr>
                <w:rFonts w:ascii="Arial" w:hAnsi="Arial" w:cs="Arial"/>
                <w:sz w:val="24"/>
                <w:szCs w:val="24"/>
              </w:rPr>
            </w:pPr>
            <w:r w:rsidRPr="008A5C7E">
              <w:rPr>
                <w:rFonts w:ascii="Arial" w:hAnsi="Arial" w:cs="Arial"/>
                <w:sz w:val="24"/>
                <w:szCs w:val="24"/>
              </w:rPr>
              <w:t>2) tiekėjo, kuris yra juridinis asmuo, kita organizacija ar jos </w:t>
            </w:r>
            <w:r w:rsidRPr="008A5C7E">
              <w:rPr>
                <w:rFonts w:ascii="Arial" w:hAnsi="Arial" w:cs="Arial"/>
                <w:b/>
                <w:bCs/>
                <w:sz w:val="24"/>
                <w:szCs w:val="24"/>
              </w:rPr>
              <w:t>struktūrinis</w:t>
            </w:r>
            <w:r w:rsidRPr="008A5C7E">
              <w:rPr>
                <w:rFonts w:ascii="Arial" w:hAnsi="Arial" w:cs="Arial"/>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w:t>
            </w:r>
            <w:r w:rsidRPr="008A5C7E">
              <w:rPr>
                <w:rFonts w:ascii="Arial" w:hAnsi="Arial" w:cs="Arial"/>
                <w:sz w:val="24"/>
                <w:szCs w:val="24"/>
              </w:rPr>
              <w:lastRenderedPageBreak/>
              <w:t>pasirašyti tiekėjo finansinės apskaitos dokumentus, per pastaruosius 5 metus buvo priimtas ir įsiteisėjęs apkaltinamasis teismo nuosprendis ir šis asmuo turi neišnykusį ar nepanaikintą teistumą;</w:t>
            </w:r>
          </w:p>
          <w:p w14:paraId="52CF5856" w14:textId="5D83EAB0" w:rsidR="00827B90" w:rsidRPr="00A80FF3"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 xml:space="preserve">3) tiekėjo, kuris yra juridinis asmuo, kita organizacija ar jos </w:t>
            </w:r>
            <w:r w:rsidRPr="008A5C7E">
              <w:rPr>
                <w:rFonts w:ascii="Arial" w:hAnsi="Arial" w:cs="Arial"/>
                <w:b/>
                <w:sz w:val="24"/>
                <w:szCs w:val="24"/>
                <w:lang w:eastAsia="en-US"/>
              </w:rPr>
              <w:t>struktūrinis</w:t>
            </w:r>
            <w:r w:rsidRPr="008A5C7E">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CA8C3E" w14:textId="77777777" w:rsidR="00827B90" w:rsidRPr="00FD63FF" w:rsidRDefault="00827B90" w:rsidP="00827B90">
            <w:pPr>
              <w:spacing w:after="0"/>
              <w:jc w:val="both"/>
              <w:rPr>
                <w:rFonts w:ascii="Arial" w:eastAsia="Yu Mincho" w:hAnsi="Arial" w:cs="Arial"/>
                <w:b/>
                <w:bCs/>
                <w:sz w:val="24"/>
                <w:szCs w:val="24"/>
                <w:lang w:eastAsia="en-US"/>
              </w:rPr>
            </w:pPr>
            <w:r w:rsidRPr="00FD63FF">
              <w:rPr>
                <w:rFonts w:ascii="Arial" w:eastAsia="Yu Mincho" w:hAnsi="Arial" w:cs="Arial"/>
                <w:b/>
                <w:bCs/>
                <w:sz w:val="24"/>
                <w:szCs w:val="24"/>
                <w:lang w:eastAsia="en-US"/>
              </w:rPr>
              <w:lastRenderedPageBreak/>
              <w:t>VPĮ 46 straipsnio 1 dalis</w:t>
            </w:r>
          </w:p>
          <w:p w14:paraId="4272E96F" w14:textId="77777777" w:rsidR="00827B90" w:rsidRPr="00FD63FF" w:rsidRDefault="00827B90" w:rsidP="00827B90">
            <w:pPr>
              <w:spacing w:after="0"/>
              <w:jc w:val="both"/>
              <w:rPr>
                <w:rFonts w:ascii="Arial" w:eastAsia="Yu Mincho" w:hAnsi="Arial" w:cs="Arial"/>
                <w:sz w:val="24"/>
                <w:szCs w:val="24"/>
                <w:lang w:eastAsia="en-US"/>
              </w:rPr>
            </w:pPr>
          </w:p>
          <w:p w14:paraId="4D722908" w14:textId="77777777" w:rsidR="00827B90" w:rsidRPr="00FD63FF" w:rsidRDefault="00827B90" w:rsidP="00827B90">
            <w:pPr>
              <w:spacing w:after="0"/>
              <w:jc w:val="both"/>
              <w:rPr>
                <w:rFonts w:ascii="Arial" w:eastAsia="Yu Mincho" w:hAnsi="Arial" w:cs="Arial"/>
                <w:sz w:val="24"/>
                <w:szCs w:val="24"/>
                <w:lang w:eastAsia="en-US"/>
              </w:rPr>
            </w:pPr>
            <w:r w:rsidRPr="00FD63FF">
              <w:rPr>
                <w:rFonts w:ascii="Arial" w:eastAsia="Yu Mincho" w:hAnsi="Arial" w:cs="Arial"/>
                <w:sz w:val="24"/>
                <w:szCs w:val="24"/>
                <w:lang w:eastAsia="en-US"/>
              </w:rPr>
              <w:t>EBVPD III dalies A1-A6 punktai</w:t>
            </w:r>
          </w:p>
          <w:p w14:paraId="2F9CEC5A" w14:textId="77777777" w:rsidR="00827B90" w:rsidRPr="00FD63FF" w:rsidRDefault="00827B90" w:rsidP="00827B90">
            <w:pPr>
              <w:spacing w:after="0"/>
              <w:jc w:val="both"/>
              <w:rPr>
                <w:rFonts w:ascii="Arial" w:eastAsia="Yu Mincho" w:hAnsi="Arial" w:cs="Arial"/>
                <w:sz w:val="24"/>
                <w:szCs w:val="24"/>
                <w:lang w:eastAsia="en-US"/>
              </w:rPr>
            </w:pPr>
          </w:p>
          <w:p w14:paraId="5F66B136" w14:textId="3224075F" w:rsidR="00827B90" w:rsidRPr="00A80FF3" w:rsidRDefault="00827B90" w:rsidP="00827B90">
            <w:pPr>
              <w:pStyle w:val="Betarp"/>
              <w:spacing w:line="276" w:lineRule="auto"/>
              <w:jc w:val="both"/>
              <w:rPr>
                <w:rFonts w:ascii="Arial" w:eastAsia="Yu Mincho" w:hAnsi="Arial" w:cs="Arial"/>
                <w:sz w:val="24"/>
                <w:szCs w:val="24"/>
                <w:lang w:eastAsia="en-US"/>
              </w:rPr>
            </w:pPr>
            <w:r w:rsidRPr="00FD63FF">
              <w:rPr>
                <w:rFonts w:ascii="Arial" w:eastAsia="Yu Mincho" w:hAnsi="Arial" w:cs="Arial"/>
                <w:sz w:val="24"/>
                <w:szCs w:val="24"/>
                <w:lang w:eastAsia="en-US"/>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3B96B6"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lang w:eastAsia="en-US"/>
              </w:rPr>
              <w:t>Iš Lietuvoje įsteigtų subjektų reikalaujama:</w:t>
            </w:r>
          </w:p>
          <w:p w14:paraId="28119DBC"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išrašo iš teismo sprendimo arba</w:t>
            </w:r>
          </w:p>
          <w:p w14:paraId="46DCF210"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Informatikos ir ryšių departamento prie Vidaus reikalų ministerijos pažymos, arba</w:t>
            </w:r>
          </w:p>
          <w:p w14:paraId="253F3591"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valstybės įmonės Registrų centro Lietuvos Respublikos Vyriausybės nustatyta tvarka išduoto dokumento, patvirtinančio jungtinius kompetentingų institucijų tvarkomus duomenis.</w:t>
            </w:r>
          </w:p>
          <w:p w14:paraId="04F6C8C8" w14:textId="77777777" w:rsidR="00827B90" w:rsidRPr="00FD63FF" w:rsidRDefault="00827B90" w:rsidP="00827B90">
            <w:pPr>
              <w:spacing w:after="0"/>
              <w:jc w:val="both"/>
              <w:rPr>
                <w:rFonts w:ascii="Arial" w:hAnsi="Arial" w:cs="Arial"/>
                <w:sz w:val="24"/>
                <w:szCs w:val="24"/>
                <w:lang w:eastAsia="en-US"/>
              </w:rPr>
            </w:pPr>
          </w:p>
          <w:p w14:paraId="0A81509D"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lang w:eastAsia="en-US"/>
              </w:rPr>
              <w:t>Iš ne Lietuvoje įsteigtų subjektų reikalaujama:</w:t>
            </w:r>
          </w:p>
          <w:p w14:paraId="1DFE541B"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atitinkamos užsienio šalies institucijos dokumento</w:t>
            </w:r>
            <w:r w:rsidRPr="00FD63FF">
              <w:rPr>
                <w:rFonts w:ascii="Arial" w:hAnsi="Arial" w:cs="Arial"/>
                <w:sz w:val="24"/>
                <w:szCs w:val="24"/>
                <w:vertAlign w:val="superscript"/>
              </w:rPr>
              <w:footnoteReference w:id="2"/>
            </w:r>
            <w:r w:rsidRPr="00FD63FF">
              <w:rPr>
                <w:rFonts w:ascii="Arial" w:hAnsi="Arial" w:cs="Arial"/>
                <w:sz w:val="24"/>
                <w:szCs w:val="24"/>
              </w:rPr>
              <w:t>.</w:t>
            </w:r>
          </w:p>
          <w:p w14:paraId="40ED44B5" w14:textId="77777777" w:rsidR="00827B90" w:rsidRPr="00FD63FF" w:rsidRDefault="00827B90" w:rsidP="00827B90">
            <w:pPr>
              <w:spacing w:after="0"/>
              <w:jc w:val="both"/>
              <w:rPr>
                <w:rFonts w:ascii="Arial" w:hAnsi="Arial" w:cs="Arial"/>
                <w:sz w:val="24"/>
                <w:szCs w:val="24"/>
              </w:rPr>
            </w:pPr>
          </w:p>
          <w:p w14:paraId="6971B6BB"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rPr>
              <w:lastRenderedPageBreak/>
              <w:t xml:space="preserve">Nurodyti dokumentai turi būti išduoti ne anksčiau kaip 180 dienų iki </w:t>
            </w:r>
            <w:r w:rsidRPr="00FD63FF">
              <w:rPr>
                <w:rFonts w:ascii="Arial" w:eastAsia="Times New Roman" w:hAnsi="Arial" w:cs="Arial"/>
                <w:i/>
                <w:iCs/>
                <w:sz w:val="24"/>
                <w:szCs w:val="24"/>
              </w:rPr>
              <w:t>tos dienos, kai tiekėjas perkančiosios organizacijos prašymu turės pateikti pašalinimo pagrindų nebuvimą patvirtinančius dok</w:t>
            </w:r>
            <w:r w:rsidRPr="00FD63FF">
              <w:rPr>
                <w:rFonts w:ascii="Arial" w:eastAsia="Times New Roman" w:hAnsi="Arial" w:cs="Arial"/>
                <w:sz w:val="24"/>
                <w:szCs w:val="24"/>
              </w:rPr>
              <w:t>umentus</w:t>
            </w:r>
            <w:r w:rsidRPr="00FD63FF">
              <w:rPr>
                <w:rFonts w:ascii="Arial" w:hAnsi="Arial" w:cs="Arial"/>
                <w:sz w:val="24"/>
                <w:szCs w:val="24"/>
              </w:rPr>
              <w:t xml:space="preserve">. </w:t>
            </w:r>
            <w:r w:rsidRPr="00FD63FF">
              <w:rPr>
                <w:rFonts w:ascii="Arial" w:hAnsi="Arial" w:cs="Arial"/>
                <w:b/>
                <w:bCs/>
                <w:i/>
                <w:iCs/>
                <w:sz w:val="24"/>
                <w:szCs w:val="24"/>
              </w:rPr>
              <w:t>Pavyzdys</w:t>
            </w:r>
            <w:r w:rsidRPr="00FD63FF">
              <w:rPr>
                <w:rFonts w:ascii="Arial" w:hAnsi="Arial" w:cs="Arial"/>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4A7C221D" w14:textId="77777777" w:rsidR="00827B90" w:rsidRPr="00FD63FF" w:rsidRDefault="00827B90" w:rsidP="00827B90">
            <w:pPr>
              <w:spacing w:after="0"/>
              <w:jc w:val="both"/>
              <w:rPr>
                <w:rFonts w:ascii="Arial" w:hAnsi="Arial" w:cs="Arial"/>
                <w:b/>
                <w:bCs/>
                <w:sz w:val="24"/>
                <w:szCs w:val="24"/>
              </w:rPr>
            </w:pPr>
          </w:p>
          <w:p w14:paraId="173587E2" w14:textId="77777777" w:rsidR="00827B90" w:rsidRPr="00FD63FF" w:rsidRDefault="00827B90" w:rsidP="00827B90">
            <w:pPr>
              <w:spacing w:after="0"/>
              <w:jc w:val="both"/>
              <w:rPr>
                <w:rFonts w:ascii="Arial" w:hAnsi="Arial" w:cs="Arial"/>
                <w:bCs/>
                <w:sz w:val="24"/>
                <w:szCs w:val="24"/>
              </w:rPr>
            </w:pPr>
            <w:r w:rsidRPr="00FD63FF">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BAA984E" w14:textId="77777777" w:rsidR="00827B90" w:rsidRPr="00FD63FF" w:rsidRDefault="00827B90" w:rsidP="00827B90">
            <w:pPr>
              <w:spacing w:after="0"/>
              <w:jc w:val="both"/>
              <w:rPr>
                <w:rFonts w:ascii="Arial" w:hAnsi="Arial" w:cs="Arial"/>
                <w:b/>
                <w:bCs/>
                <w:sz w:val="24"/>
                <w:szCs w:val="24"/>
              </w:rPr>
            </w:pPr>
          </w:p>
          <w:p w14:paraId="78D5CAE5" w14:textId="77777777" w:rsidR="00E03C30" w:rsidRPr="001816AB" w:rsidRDefault="00E03C30" w:rsidP="00E03C30">
            <w:pPr>
              <w:spacing w:after="0"/>
              <w:jc w:val="both"/>
              <w:rPr>
                <w:rFonts w:ascii="Arial" w:hAnsi="Arial" w:cs="Arial"/>
                <w:sz w:val="24"/>
                <w:szCs w:val="24"/>
              </w:rPr>
            </w:pPr>
            <w:r w:rsidRPr="001816AB">
              <w:rPr>
                <w:rFonts w:ascii="Arial" w:hAnsi="Arial" w:cs="Arial"/>
                <w:sz w:val="24"/>
                <w:szCs w:val="24"/>
                <w:u w:val="single"/>
              </w:rPr>
              <w:t>Deklaracija dėl tiekėjo atsakingų asmenų</w:t>
            </w:r>
            <w:r w:rsidRPr="001816AB">
              <w:rPr>
                <w:rFonts w:ascii="Arial" w:hAnsi="Arial" w:cs="Arial"/>
                <w:sz w:val="24"/>
                <w:szCs w:val="24"/>
              </w:rPr>
              <w:t xml:space="preserve"> (pildoma pagal 10 priedą). </w:t>
            </w:r>
          </w:p>
          <w:p w14:paraId="3CD5BEEF" w14:textId="77777777" w:rsidR="00E03C30" w:rsidRPr="001816AB" w:rsidRDefault="00E03C30" w:rsidP="00E03C30">
            <w:pPr>
              <w:spacing w:after="0"/>
              <w:jc w:val="both"/>
              <w:rPr>
                <w:rFonts w:ascii="Arial" w:hAnsi="Arial" w:cs="Arial"/>
                <w:sz w:val="24"/>
                <w:szCs w:val="24"/>
              </w:rPr>
            </w:pPr>
            <w:r w:rsidRPr="001816AB">
              <w:rPr>
                <w:rFonts w:ascii="Arial" w:hAnsi="Arial" w:cs="Arial"/>
                <w:i/>
                <w:sz w:val="24"/>
                <w:szCs w:val="24"/>
              </w:rPr>
              <w:t>Pastaba:</w:t>
            </w:r>
            <w:r w:rsidRPr="001816AB">
              <w:rPr>
                <w:rFonts w:ascii="Arial" w:hAnsi="Arial" w:cs="Arial"/>
                <w:sz w:val="24"/>
                <w:szCs w:val="24"/>
              </w:rPr>
              <w:t xml:space="preserve"> jei deklaracijoje nurodomi atsakingi asmenys, pateikiami dokumentai, patvirtinantys deklaracijoje nurodytų atsakingų asmenų pašalinimo pagrindų nebuvimą, kaip nurodyta 1. punkte.</w:t>
            </w:r>
          </w:p>
          <w:p w14:paraId="582AB6E9" w14:textId="77777777" w:rsidR="00827B90" w:rsidRPr="00A80FF3" w:rsidRDefault="00827B90" w:rsidP="00827B90">
            <w:pPr>
              <w:pStyle w:val="Betarp"/>
              <w:spacing w:line="276" w:lineRule="auto"/>
              <w:jc w:val="both"/>
              <w:rPr>
                <w:rFonts w:ascii="Arial" w:hAnsi="Arial" w:cs="Arial"/>
                <w:b/>
                <w:bCs/>
                <w:sz w:val="24"/>
                <w:szCs w:val="24"/>
              </w:rPr>
            </w:pPr>
          </w:p>
        </w:tc>
      </w:tr>
      <w:tr w:rsidR="00827B90" w:rsidRPr="00A80FF3" w14:paraId="1C42907E"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B1794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86FD79" w14:textId="07FB5C94" w:rsidR="00827B90" w:rsidRPr="00A80FF3" w:rsidRDefault="00827B90" w:rsidP="00827B90">
            <w:pPr>
              <w:pStyle w:val="Betarp"/>
              <w:spacing w:line="276" w:lineRule="auto"/>
              <w:jc w:val="both"/>
              <w:rPr>
                <w:rFonts w:ascii="Arial" w:hAnsi="Arial" w:cs="Arial"/>
                <w:sz w:val="24"/>
                <w:szCs w:val="24"/>
                <w:lang w:eastAsia="en-US"/>
              </w:rPr>
            </w:pPr>
            <w:r w:rsidRPr="00D3750C">
              <w:rPr>
                <w:rFonts w:ascii="Arial" w:hAnsi="Arial" w:cs="Arial"/>
                <w:sz w:val="24"/>
                <w:szCs w:val="24"/>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1B5662" w14:textId="77777777" w:rsidR="00827B90" w:rsidRPr="00D3750C" w:rsidRDefault="00827B90" w:rsidP="00827B90">
            <w:pPr>
              <w:spacing w:after="0"/>
              <w:jc w:val="both"/>
              <w:rPr>
                <w:rFonts w:ascii="Arial" w:eastAsia="Yu Mincho" w:hAnsi="Arial" w:cs="Arial"/>
                <w:b/>
                <w:bCs/>
                <w:sz w:val="24"/>
                <w:szCs w:val="24"/>
              </w:rPr>
            </w:pPr>
            <w:r w:rsidRPr="00D3750C">
              <w:rPr>
                <w:rFonts w:ascii="Arial" w:eastAsia="Yu Mincho" w:hAnsi="Arial" w:cs="Arial"/>
                <w:b/>
                <w:bCs/>
                <w:sz w:val="24"/>
                <w:szCs w:val="24"/>
              </w:rPr>
              <w:t>VPĮ 46 straipsnio 2¹ dalis</w:t>
            </w:r>
          </w:p>
          <w:p w14:paraId="20CDC56B" w14:textId="77777777" w:rsidR="00827B90" w:rsidRPr="00D3750C" w:rsidRDefault="00827B90" w:rsidP="00827B90">
            <w:pPr>
              <w:spacing w:after="0"/>
              <w:jc w:val="both"/>
              <w:rPr>
                <w:rFonts w:ascii="Arial" w:eastAsia="Yu Mincho" w:hAnsi="Arial" w:cs="Arial"/>
                <w:b/>
                <w:bCs/>
                <w:sz w:val="24"/>
                <w:szCs w:val="24"/>
              </w:rPr>
            </w:pPr>
          </w:p>
          <w:p w14:paraId="64B6F2E1" w14:textId="111B6F38" w:rsidR="00827B90" w:rsidRPr="00A80FF3" w:rsidRDefault="00827B90" w:rsidP="00827B90">
            <w:pPr>
              <w:pStyle w:val="Betarp"/>
              <w:spacing w:line="276" w:lineRule="auto"/>
              <w:jc w:val="both"/>
              <w:rPr>
                <w:rFonts w:ascii="Arial" w:eastAsia="Yu Mincho" w:hAnsi="Arial" w:cs="Arial"/>
                <w:b/>
                <w:bCs/>
                <w:sz w:val="24"/>
                <w:szCs w:val="24"/>
              </w:rPr>
            </w:pPr>
            <w:r w:rsidRPr="00D3750C">
              <w:rPr>
                <w:rFonts w:ascii="Arial" w:eastAsia="Yu Mincho" w:hAnsi="Arial" w:cs="Arial"/>
                <w:sz w:val="24"/>
                <w:szCs w:val="24"/>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86668C" w14:textId="77777777" w:rsidR="00827B90" w:rsidRPr="00D3750C" w:rsidRDefault="00827B90" w:rsidP="00827B90">
            <w:pPr>
              <w:spacing w:after="0"/>
              <w:jc w:val="both"/>
              <w:rPr>
                <w:rFonts w:ascii="Arial" w:hAnsi="Arial" w:cs="Arial"/>
                <w:sz w:val="24"/>
                <w:szCs w:val="24"/>
              </w:rPr>
            </w:pPr>
            <w:r w:rsidRPr="00D3750C">
              <w:rPr>
                <w:rFonts w:ascii="Arial" w:hAnsi="Arial" w:cs="Arial"/>
                <w:sz w:val="24"/>
                <w:szCs w:val="24"/>
              </w:rPr>
              <w:t>Iš Lietuvoje įsteigtų subjektų įrodančių dokumentų nereikalaujama. Užtenka pateikto EBVPD.</w:t>
            </w:r>
          </w:p>
          <w:p w14:paraId="59909F77" w14:textId="77777777" w:rsidR="00827B90" w:rsidRPr="00A80FF3" w:rsidRDefault="00827B90" w:rsidP="00827B90">
            <w:pPr>
              <w:pStyle w:val="Betarp"/>
              <w:spacing w:line="276" w:lineRule="auto"/>
              <w:jc w:val="both"/>
              <w:rPr>
                <w:rFonts w:ascii="Arial" w:hAnsi="Arial" w:cs="Arial"/>
                <w:sz w:val="24"/>
                <w:szCs w:val="24"/>
              </w:rPr>
            </w:pPr>
          </w:p>
        </w:tc>
      </w:tr>
      <w:tr w:rsidR="00827B90" w:rsidRPr="00A80FF3" w14:paraId="24C5F913"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C5C636"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bookmarkStart w:id="51"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59667"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B7D02D" w14:textId="77777777" w:rsidR="00827B90" w:rsidRPr="00FD63FF" w:rsidRDefault="00827B90" w:rsidP="00827B90">
            <w:pPr>
              <w:spacing w:after="0"/>
              <w:jc w:val="both"/>
              <w:rPr>
                <w:rFonts w:ascii="Arial" w:hAnsi="Arial" w:cs="Arial"/>
                <w:b/>
                <w:bCs/>
                <w:sz w:val="24"/>
                <w:szCs w:val="24"/>
                <w:lang w:eastAsia="en-US"/>
              </w:rPr>
            </w:pPr>
          </w:p>
          <w:p w14:paraId="5BBA1142" w14:textId="77777777" w:rsidR="00827B90" w:rsidRPr="00FD63FF" w:rsidRDefault="00827B90" w:rsidP="00827B90">
            <w:pPr>
              <w:spacing w:after="0"/>
              <w:jc w:val="both"/>
              <w:rPr>
                <w:rFonts w:ascii="Arial" w:hAnsi="Arial" w:cs="Arial"/>
                <w:b/>
                <w:bCs/>
                <w:sz w:val="24"/>
                <w:szCs w:val="24"/>
                <w:lang w:eastAsia="en-US"/>
              </w:rPr>
            </w:pPr>
            <w:r w:rsidRPr="00FD63FF">
              <w:rPr>
                <w:rFonts w:ascii="Arial" w:hAnsi="Arial" w:cs="Arial"/>
                <w:bCs/>
                <w:sz w:val="24"/>
                <w:szCs w:val="24"/>
                <w:lang w:eastAsia="en-US"/>
              </w:rPr>
              <w:t>Laikoma, kad tiekėjas nuteistas už aukščiau nurodytą nusikalstamą veiką, kai dėl:</w:t>
            </w:r>
          </w:p>
          <w:p w14:paraId="0C34F2B0" w14:textId="77777777" w:rsidR="00827B90" w:rsidRPr="00FD63FF" w:rsidRDefault="00827B90" w:rsidP="00827B90">
            <w:pPr>
              <w:spacing w:after="0"/>
              <w:jc w:val="both"/>
              <w:rPr>
                <w:rFonts w:ascii="Arial" w:hAnsi="Arial" w:cs="Arial"/>
                <w:bCs/>
                <w:sz w:val="24"/>
                <w:szCs w:val="24"/>
                <w:lang w:eastAsia="en-US"/>
              </w:rPr>
            </w:pPr>
            <w:r w:rsidRPr="00FD63FF">
              <w:rPr>
                <w:rFonts w:ascii="Arial" w:hAnsi="Arial" w:cs="Arial"/>
                <w:bCs/>
                <w:sz w:val="24"/>
                <w:szCs w:val="24"/>
                <w:lang w:eastAsia="en-US"/>
              </w:rPr>
              <w:t xml:space="preserve">1) tiekėjo, kuris yra fizinis asmuo, per pastaruosius 5 metus buvo priimtas ir įsiteisėjęs </w:t>
            </w:r>
            <w:r w:rsidRPr="00FD63FF">
              <w:rPr>
                <w:rFonts w:ascii="Arial" w:hAnsi="Arial" w:cs="Arial"/>
                <w:bCs/>
                <w:sz w:val="24"/>
                <w:szCs w:val="24"/>
                <w:lang w:eastAsia="en-US"/>
              </w:rPr>
              <w:lastRenderedPageBreak/>
              <w:t>apkaltinamasis teismo nuosprendis ir šis asmuo turi neišnykusį ar nepanaikintą teistumą;</w:t>
            </w:r>
          </w:p>
          <w:p w14:paraId="1B38FEFA"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49A7025"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Tačiau ši nuostata netaikoma, jeigu:</w:t>
            </w:r>
          </w:p>
          <w:p w14:paraId="63CD258A"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502600C4" w14:textId="77777777" w:rsidR="00827B90" w:rsidRPr="008A5C7E"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2) įsiskolinimo suma neviršija 50 Eur (penkiasdešimt eurų);</w:t>
            </w:r>
          </w:p>
          <w:p w14:paraId="518798D6" w14:textId="5CF82CAD" w:rsidR="00827B90" w:rsidRPr="00A80FF3" w:rsidRDefault="00827B90" w:rsidP="00827B90">
            <w:pPr>
              <w:pStyle w:val="Betarp"/>
              <w:spacing w:line="276" w:lineRule="auto"/>
              <w:jc w:val="both"/>
              <w:rPr>
                <w:rFonts w:ascii="Arial" w:hAnsi="Arial" w:cs="Arial"/>
                <w:b/>
                <w:bCs/>
                <w:sz w:val="24"/>
                <w:szCs w:val="24"/>
                <w:lang w:eastAsia="en-US"/>
              </w:rPr>
            </w:pPr>
            <w:r w:rsidRPr="008A5C7E">
              <w:rPr>
                <w:rFonts w:ascii="Arial" w:hAnsi="Arial" w:cs="Arial"/>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w:t>
            </w:r>
            <w:r w:rsidRPr="008A5C7E">
              <w:rPr>
                <w:rFonts w:ascii="Arial" w:hAnsi="Arial" w:cs="Arial"/>
                <w:bCs/>
                <w:sz w:val="24"/>
                <w:szCs w:val="24"/>
                <w:lang w:eastAsia="en-US"/>
              </w:rPr>
              <w:lastRenderedPageBreak/>
              <w:t>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A9358D" w14:textId="77777777" w:rsidR="00827B90" w:rsidRPr="00FD63FF" w:rsidRDefault="00827B90" w:rsidP="00827B90">
            <w:pPr>
              <w:spacing w:after="0"/>
              <w:jc w:val="both"/>
              <w:rPr>
                <w:rFonts w:ascii="Arial" w:eastAsia="Yu Mincho" w:hAnsi="Arial" w:cs="Arial"/>
                <w:b/>
                <w:bCs/>
                <w:sz w:val="24"/>
                <w:szCs w:val="24"/>
              </w:rPr>
            </w:pPr>
            <w:r w:rsidRPr="00FD63FF">
              <w:rPr>
                <w:rFonts w:ascii="Arial" w:eastAsia="Yu Mincho" w:hAnsi="Arial" w:cs="Arial"/>
                <w:b/>
                <w:bCs/>
                <w:sz w:val="24"/>
                <w:szCs w:val="24"/>
              </w:rPr>
              <w:lastRenderedPageBreak/>
              <w:t>VPĮ 46 straipsnio 3 dalis</w:t>
            </w:r>
          </w:p>
          <w:p w14:paraId="7B783F5B" w14:textId="77777777" w:rsidR="00827B90" w:rsidRPr="00FD63FF" w:rsidRDefault="00827B90" w:rsidP="00827B90">
            <w:pPr>
              <w:spacing w:after="0"/>
              <w:jc w:val="both"/>
              <w:rPr>
                <w:rFonts w:ascii="Arial" w:eastAsia="Arial" w:hAnsi="Arial" w:cs="Arial"/>
                <w:sz w:val="24"/>
                <w:szCs w:val="24"/>
              </w:rPr>
            </w:pPr>
          </w:p>
          <w:p w14:paraId="1A07630C" w14:textId="4F237DCB" w:rsidR="00827B90" w:rsidRPr="00A80FF3" w:rsidRDefault="00827B90" w:rsidP="00827B90">
            <w:pPr>
              <w:pStyle w:val="Betarp"/>
              <w:spacing w:line="276" w:lineRule="auto"/>
              <w:jc w:val="both"/>
              <w:rPr>
                <w:rFonts w:ascii="Arial" w:eastAsia="Yu Mincho" w:hAnsi="Arial" w:cs="Arial"/>
                <w:sz w:val="24"/>
                <w:szCs w:val="24"/>
              </w:rPr>
            </w:pPr>
            <w:r w:rsidRPr="00FD63FF">
              <w:rPr>
                <w:rFonts w:ascii="Arial" w:eastAsia="Arial" w:hAnsi="Arial" w:cs="Arial"/>
                <w:sz w:val="24"/>
                <w:szCs w:val="24"/>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C67094" w14:textId="77777777" w:rsidR="00827B90" w:rsidRPr="00FD63FF" w:rsidRDefault="00827B90" w:rsidP="00827B90">
            <w:pPr>
              <w:spacing w:after="0"/>
              <w:jc w:val="both"/>
              <w:rPr>
                <w:rFonts w:ascii="Arial" w:hAnsi="Arial" w:cs="Arial"/>
                <w:b/>
                <w:bCs/>
                <w:sz w:val="24"/>
                <w:szCs w:val="24"/>
              </w:rPr>
            </w:pPr>
            <w:r w:rsidRPr="00FD63FF">
              <w:rPr>
                <w:rFonts w:ascii="Arial" w:hAnsi="Arial" w:cs="Arial"/>
                <w:sz w:val="24"/>
                <w:szCs w:val="24"/>
              </w:rPr>
              <w:t>1) Dėl įsipareigojimų, susijusių su mokesčių mokėjimu, įvykdymo i</w:t>
            </w:r>
            <w:r w:rsidRPr="00FD63FF">
              <w:rPr>
                <w:rFonts w:ascii="Arial" w:hAnsi="Arial" w:cs="Arial"/>
                <w:sz w:val="24"/>
                <w:szCs w:val="24"/>
                <w:lang w:eastAsia="en-US"/>
              </w:rPr>
              <w:t xml:space="preserve">š Lietuvoje įsteigtų subjektų </w:t>
            </w:r>
            <w:r w:rsidRPr="00FD63FF">
              <w:rPr>
                <w:rFonts w:ascii="Arial" w:hAnsi="Arial" w:cs="Arial"/>
                <w:sz w:val="24"/>
                <w:szCs w:val="24"/>
              </w:rPr>
              <w:t>prašoma:</w:t>
            </w:r>
          </w:p>
          <w:p w14:paraId="57D99FC7" w14:textId="77777777" w:rsidR="00827B90" w:rsidRPr="00FD63FF" w:rsidRDefault="00827B90" w:rsidP="00827B90">
            <w:pPr>
              <w:spacing w:after="0"/>
              <w:jc w:val="both"/>
              <w:rPr>
                <w:rFonts w:ascii="Arial" w:hAnsi="Arial" w:cs="Arial"/>
                <w:b/>
                <w:bCs/>
                <w:sz w:val="24"/>
                <w:szCs w:val="24"/>
              </w:rPr>
            </w:pPr>
          </w:p>
          <w:p w14:paraId="52D3701B" w14:textId="77777777" w:rsidR="00827B90" w:rsidRPr="00FD63FF" w:rsidRDefault="00827B90">
            <w:pPr>
              <w:numPr>
                <w:ilvl w:val="0"/>
                <w:numId w:val="13"/>
              </w:numPr>
              <w:spacing w:after="0"/>
              <w:jc w:val="both"/>
              <w:rPr>
                <w:rFonts w:ascii="Arial" w:hAnsi="Arial" w:cs="Arial"/>
                <w:sz w:val="24"/>
                <w:szCs w:val="24"/>
              </w:rPr>
            </w:pPr>
            <w:r w:rsidRPr="00FD63FF">
              <w:rPr>
                <w:rFonts w:ascii="Arial" w:hAnsi="Arial" w:cs="Arial"/>
                <w:sz w:val="24"/>
                <w:szCs w:val="24"/>
              </w:rPr>
              <w:t>išrašo iš teismo sprendimo (jei toks yra) arba Valstybinės mokesčių inspekcijos prie Lietuvos Respublikos finansų ministerijos išduoto dokumento,</w:t>
            </w:r>
          </w:p>
          <w:p w14:paraId="1480A6CF" w14:textId="77777777" w:rsidR="00827B90" w:rsidRPr="00FD63FF" w:rsidRDefault="00827B90">
            <w:pPr>
              <w:numPr>
                <w:ilvl w:val="0"/>
                <w:numId w:val="12"/>
              </w:numPr>
              <w:spacing w:after="0"/>
              <w:jc w:val="both"/>
              <w:rPr>
                <w:rFonts w:ascii="Arial" w:hAnsi="Arial" w:cs="Arial"/>
                <w:sz w:val="24"/>
                <w:szCs w:val="24"/>
              </w:rPr>
            </w:pPr>
            <w:r w:rsidRPr="00FD63FF">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268C155D" w14:textId="77777777" w:rsidR="00827B90" w:rsidRPr="00FD63FF" w:rsidRDefault="00827B90" w:rsidP="00827B90">
            <w:pPr>
              <w:spacing w:after="0"/>
              <w:jc w:val="both"/>
              <w:rPr>
                <w:rFonts w:ascii="Arial" w:hAnsi="Arial" w:cs="Arial"/>
                <w:sz w:val="24"/>
                <w:szCs w:val="24"/>
              </w:rPr>
            </w:pPr>
          </w:p>
          <w:p w14:paraId="671C532B"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lang w:eastAsia="en-US"/>
              </w:rPr>
              <w:lastRenderedPageBreak/>
              <w:t>Iš ne Lietuvoje įsteigtų subjektų reikalaujama:</w:t>
            </w:r>
          </w:p>
          <w:p w14:paraId="44AF9647"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atitinkamos užsienio šalies institucijos dokumento</w:t>
            </w:r>
            <w:r w:rsidRPr="00FD63FF">
              <w:rPr>
                <w:rFonts w:ascii="Arial" w:hAnsi="Arial" w:cs="Arial"/>
                <w:sz w:val="24"/>
                <w:szCs w:val="24"/>
                <w:vertAlign w:val="superscript"/>
              </w:rPr>
              <w:footnoteReference w:id="3"/>
            </w:r>
            <w:r w:rsidRPr="00FD63FF">
              <w:rPr>
                <w:rFonts w:ascii="Arial" w:hAnsi="Arial" w:cs="Arial"/>
                <w:sz w:val="24"/>
                <w:szCs w:val="24"/>
              </w:rPr>
              <w:t>.</w:t>
            </w:r>
          </w:p>
          <w:p w14:paraId="1F24ECB9" w14:textId="77777777" w:rsidR="00827B90" w:rsidRPr="00FD63FF" w:rsidRDefault="00827B90" w:rsidP="00827B90">
            <w:pPr>
              <w:spacing w:after="0"/>
              <w:jc w:val="both"/>
              <w:rPr>
                <w:rFonts w:ascii="Arial" w:eastAsia="Yu Mincho" w:hAnsi="Arial" w:cs="Arial"/>
                <w:sz w:val="24"/>
                <w:szCs w:val="24"/>
              </w:rPr>
            </w:pPr>
          </w:p>
          <w:p w14:paraId="669A4142" w14:textId="77777777" w:rsidR="00827B90" w:rsidRPr="00FD63FF" w:rsidRDefault="00827B90" w:rsidP="00827B90">
            <w:pPr>
              <w:spacing w:after="0"/>
              <w:jc w:val="both"/>
              <w:rPr>
                <w:rFonts w:ascii="Arial" w:hAnsi="Arial" w:cs="Arial"/>
                <w:i/>
                <w:iCs/>
                <w:sz w:val="24"/>
                <w:szCs w:val="24"/>
              </w:rPr>
            </w:pPr>
            <w:r w:rsidRPr="00FD63FF">
              <w:rPr>
                <w:rFonts w:ascii="Arial" w:hAnsi="Arial" w:cs="Arial"/>
                <w:sz w:val="24"/>
                <w:szCs w:val="24"/>
              </w:rPr>
              <w:t xml:space="preserve">Nurodyti dokumentai turi būti  išduoti ne anksčiau kaip 120 dienų iki </w:t>
            </w:r>
            <w:r w:rsidRPr="00FD63FF">
              <w:rPr>
                <w:rFonts w:ascii="Arial" w:eastAsia="Times New Roman" w:hAnsi="Arial" w:cs="Arial"/>
                <w:i/>
                <w:iCs/>
                <w:sz w:val="24"/>
                <w:szCs w:val="24"/>
              </w:rPr>
              <w:t>tos dienos, kai tiekėjas perkančiosios organizacijos prašymu turės pateikti pašalinimo pagrindų nebuvimą patvirtinančius dok</w:t>
            </w:r>
            <w:r w:rsidRPr="00FD63FF">
              <w:rPr>
                <w:rFonts w:ascii="Arial" w:eastAsia="Times New Roman" w:hAnsi="Arial" w:cs="Arial"/>
                <w:sz w:val="24"/>
                <w:szCs w:val="24"/>
              </w:rPr>
              <w:t>umentus</w:t>
            </w:r>
            <w:r w:rsidRPr="00FD63FF">
              <w:rPr>
                <w:rFonts w:ascii="Arial" w:hAnsi="Arial" w:cs="Arial"/>
                <w:sz w:val="24"/>
                <w:szCs w:val="24"/>
              </w:rPr>
              <w:t xml:space="preserve">. </w:t>
            </w:r>
            <w:r w:rsidRPr="00FD63FF">
              <w:rPr>
                <w:rFonts w:ascii="Arial" w:hAnsi="Arial" w:cs="Arial"/>
                <w:b/>
                <w:bCs/>
                <w:i/>
                <w:iCs/>
                <w:sz w:val="24"/>
                <w:szCs w:val="24"/>
              </w:rPr>
              <w:t>Pavyzdys</w:t>
            </w:r>
            <w:r w:rsidRPr="00FD63FF">
              <w:rPr>
                <w:rFonts w:ascii="Arial" w:hAnsi="Arial" w:cs="Arial"/>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46C668D4" w14:textId="77777777" w:rsidR="00827B90" w:rsidRPr="00FD63FF" w:rsidRDefault="00827B90" w:rsidP="00827B90">
            <w:pPr>
              <w:spacing w:after="0"/>
              <w:jc w:val="both"/>
              <w:rPr>
                <w:rFonts w:ascii="Arial" w:hAnsi="Arial" w:cs="Arial"/>
                <w:i/>
                <w:iCs/>
                <w:sz w:val="24"/>
                <w:szCs w:val="24"/>
              </w:rPr>
            </w:pPr>
          </w:p>
          <w:p w14:paraId="44B05D6A" w14:textId="77777777" w:rsidR="00827B90" w:rsidRPr="00FD63FF" w:rsidRDefault="00827B90" w:rsidP="00827B90">
            <w:pPr>
              <w:spacing w:after="0"/>
              <w:jc w:val="both"/>
              <w:rPr>
                <w:rFonts w:ascii="Arial" w:hAnsi="Arial" w:cs="Arial"/>
                <w:b/>
                <w:bCs/>
                <w:sz w:val="24"/>
                <w:szCs w:val="24"/>
              </w:rPr>
            </w:pPr>
            <w:r w:rsidRPr="00FD63FF">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CFC8187" w14:textId="77777777" w:rsidR="00827B90" w:rsidRPr="00FD63FF" w:rsidRDefault="00827B90" w:rsidP="00827B90">
            <w:pPr>
              <w:spacing w:after="0"/>
              <w:jc w:val="both"/>
              <w:rPr>
                <w:rFonts w:ascii="Arial" w:hAnsi="Arial" w:cs="Arial"/>
                <w:b/>
                <w:bCs/>
                <w:sz w:val="24"/>
                <w:szCs w:val="24"/>
              </w:rPr>
            </w:pPr>
          </w:p>
          <w:p w14:paraId="3E01DF9A" w14:textId="77777777" w:rsidR="00827B90" w:rsidRPr="00FD63FF" w:rsidRDefault="00827B90" w:rsidP="00827B90">
            <w:pPr>
              <w:spacing w:after="0"/>
              <w:jc w:val="both"/>
              <w:rPr>
                <w:rFonts w:ascii="Arial" w:hAnsi="Arial" w:cs="Arial"/>
                <w:b/>
                <w:bCs/>
                <w:sz w:val="24"/>
                <w:szCs w:val="24"/>
              </w:rPr>
            </w:pPr>
            <w:r w:rsidRPr="00FD63FF">
              <w:rPr>
                <w:rFonts w:ascii="Arial" w:hAnsi="Arial" w:cs="Arial"/>
                <w:bCs/>
                <w:sz w:val="24"/>
                <w:szCs w:val="24"/>
              </w:rPr>
              <w:t>2) Dėl įsipareigojimų, susijusių su socialinio draudimo įmokų mokėjimu, įvykdymo i</w:t>
            </w:r>
            <w:r w:rsidRPr="00FD63FF">
              <w:rPr>
                <w:rFonts w:ascii="Arial" w:hAnsi="Arial" w:cs="Arial"/>
                <w:sz w:val="24"/>
                <w:szCs w:val="24"/>
                <w:lang w:eastAsia="en-US"/>
              </w:rPr>
              <w:t xml:space="preserve">š Lietuvoje įsteigtų subjektų </w:t>
            </w:r>
            <w:r w:rsidRPr="00FD63FF">
              <w:rPr>
                <w:rFonts w:ascii="Arial" w:hAnsi="Arial" w:cs="Arial"/>
                <w:bCs/>
                <w:sz w:val="24"/>
                <w:szCs w:val="24"/>
              </w:rPr>
              <w:t>prašoma:</w:t>
            </w:r>
          </w:p>
          <w:p w14:paraId="68EBDC54" w14:textId="77777777" w:rsidR="00827B90" w:rsidRPr="00724A8B" w:rsidRDefault="00827B90" w:rsidP="00827B90">
            <w:pPr>
              <w:spacing w:after="0"/>
              <w:jc w:val="both"/>
              <w:rPr>
                <w:rFonts w:ascii="Arial" w:hAnsi="Arial" w:cs="Arial"/>
                <w:sz w:val="24"/>
                <w:szCs w:val="24"/>
              </w:rPr>
            </w:pPr>
            <w:r w:rsidRPr="00FD63FF">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w:t>
            </w:r>
            <w:r w:rsidRPr="00FD63FF">
              <w:rPr>
                <w:rFonts w:ascii="Arial" w:hAnsi="Arial" w:cs="Arial"/>
                <w:bCs/>
                <w:sz w:val="24"/>
                <w:szCs w:val="24"/>
              </w:rPr>
              <w:lastRenderedPageBreak/>
              <w:t xml:space="preserve">adresu </w:t>
            </w:r>
            <w:hyperlink r:id="rId13" w:history="1">
              <w:r w:rsidRPr="00724A8B">
                <w:rPr>
                  <w:rFonts w:ascii="Arial" w:hAnsi="Arial" w:cs="Arial"/>
                  <w:sz w:val="24"/>
                  <w:szCs w:val="24"/>
                  <w:u w:val="single"/>
                </w:rPr>
                <w:t>http://draudejai.sodra.lt/draudeju_viesi_duomenys/</w:t>
              </w:r>
            </w:hyperlink>
            <w:r w:rsidRPr="00724A8B">
              <w:rPr>
                <w:rFonts w:ascii="Arial" w:hAnsi="Arial" w:cs="Arial"/>
                <w:sz w:val="24"/>
                <w:szCs w:val="24"/>
              </w:rPr>
              <w:t>.</w:t>
            </w:r>
          </w:p>
          <w:p w14:paraId="3B7063FF" w14:textId="77777777" w:rsidR="00827B90" w:rsidRPr="00FD63FF" w:rsidRDefault="00827B90" w:rsidP="00827B90">
            <w:pPr>
              <w:spacing w:after="0"/>
              <w:jc w:val="both"/>
              <w:rPr>
                <w:rFonts w:ascii="Arial" w:hAnsi="Arial" w:cs="Arial"/>
                <w:b/>
                <w:bCs/>
                <w:sz w:val="24"/>
                <w:szCs w:val="24"/>
              </w:rPr>
            </w:pPr>
          </w:p>
          <w:p w14:paraId="61B9138A"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42F702C" w14:textId="77777777" w:rsidR="00827B90" w:rsidRPr="00FD63FF" w:rsidRDefault="00827B90" w:rsidP="00827B90">
            <w:pPr>
              <w:spacing w:after="0"/>
              <w:jc w:val="both"/>
              <w:rPr>
                <w:rFonts w:ascii="Arial" w:hAnsi="Arial" w:cs="Arial"/>
                <w:b/>
                <w:bCs/>
                <w:sz w:val="24"/>
                <w:szCs w:val="24"/>
              </w:rPr>
            </w:pPr>
          </w:p>
          <w:p w14:paraId="7AEF160E"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12E21A1" w14:textId="77777777" w:rsidR="00827B90" w:rsidRPr="00FD63FF" w:rsidRDefault="00827B90" w:rsidP="00827B90">
            <w:pPr>
              <w:spacing w:after="0"/>
              <w:jc w:val="both"/>
              <w:rPr>
                <w:rFonts w:ascii="Arial" w:hAnsi="Arial" w:cs="Arial"/>
                <w:b/>
                <w:bCs/>
                <w:sz w:val="24"/>
                <w:szCs w:val="24"/>
              </w:rPr>
            </w:pPr>
          </w:p>
          <w:p w14:paraId="21CCF1C9" w14:textId="77777777" w:rsidR="00827B90" w:rsidRPr="00FD63FF" w:rsidRDefault="00827B90" w:rsidP="00827B90">
            <w:pPr>
              <w:spacing w:after="0"/>
              <w:jc w:val="both"/>
              <w:rPr>
                <w:rFonts w:ascii="Arial" w:hAnsi="Arial" w:cs="Arial"/>
                <w:sz w:val="24"/>
                <w:szCs w:val="24"/>
              </w:rPr>
            </w:pPr>
            <w:r w:rsidRPr="00FD63FF">
              <w:rPr>
                <w:rFonts w:ascii="Arial" w:hAnsi="Arial" w:cs="Arial"/>
                <w:sz w:val="24"/>
                <w:szCs w:val="24"/>
                <w:lang w:eastAsia="en-US"/>
              </w:rPr>
              <w:t>Iš ne Lietuvoje įsteigtų subjektų reikalaujama:</w:t>
            </w:r>
          </w:p>
          <w:p w14:paraId="4E646CC2" w14:textId="77777777" w:rsidR="00827B90" w:rsidRPr="00FD63FF" w:rsidRDefault="00827B90">
            <w:pPr>
              <w:numPr>
                <w:ilvl w:val="0"/>
                <w:numId w:val="14"/>
              </w:numPr>
              <w:spacing w:after="0"/>
              <w:ind w:left="314"/>
              <w:jc w:val="both"/>
              <w:rPr>
                <w:rFonts w:ascii="Arial" w:hAnsi="Arial" w:cs="Arial"/>
                <w:b/>
                <w:bCs/>
                <w:sz w:val="24"/>
                <w:szCs w:val="24"/>
              </w:rPr>
            </w:pPr>
            <w:r w:rsidRPr="00FD63FF">
              <w:rPr>
                <w:rFonts w:ascii="Arial" w:hAnsi="Arial" w:cs="Arial"/>
                <w:sz w:val="24"/>
                <w:szCs w:val="24"/>
              </w:rPr>
              <w:t>atitinkamos užsienio šalies kompetentingos institucijos dokumento</w:t>
            </w:r>
            <w:r w:rsidRPr="00FD63FF">
              <w:rPr>
                <w:rFonts w:ascii="Arial" w:hAnsi="Arial" w:cs="Arial"/>
                <w:sz w:val="24"/>
                <w:szCs w:val="24"/>
                <w:vertAlign w:val="superscript"/>
              </w:rPr>
              <w:footnoteReference w:id="4"/>
            </w:r>
            <w:r w:rsidRPr="00FD63FF">
              <w:rPr>
                <w:rFonts w:ascii="Arial" w:hAnsi="Arial" w:cs="Arial"/>
                <w:sz w:val="24"/>
                <w:szCs w:val="24"/>
              </w:rPr>
              <w:t>.</w:t>
            </w:r>
          </w:p>
          <w:p w14:paraId="7DAD25EA" w14:textId="77777777" w:rsidR="00827B90" w:rsidRPr="00FD63FF" w:rsidRDefault="00827B90" w:rsidP="00827B90">
            <w:pPr>
              <w:spacing w:after="0"/>
              <w:jc w:val="both"/>
              <w:rPr>
                <w:rFonts w:ascii="Arial" w:hAnsi="Arial" w:cs="Arial"/>
                <w:b/>
                <w:bCs/>
                <w:sz w:val="24"/>
                <w:szCs w:val="24"/>
              </w:rPr>
            </w:pPr>
          </w:p>
          <w:p w14:paraId="7694813C" w14:textId="77777777" w:rsidR="00827B90" w:rsidRPr="00FD63FF" w:rsidRDefault="00827B90" w:rsidP="00827B90">
            <w:pPr>
              <w:spacing w:after="0"/>
              <w:jc w:val="both"/>
              <w:rPr>
                <w:rFonts w:ascii="Arial" w:hAnsi="Arial" w:cs="Arial"/>
                <w:i/>
                <w:iCs/>
                <w:sz w:val="24"/>
                <w:szCs w:val="24"/>
              </w:rPr>
            </w:pPr>
            <w:r w:rsidRPr="00FD63FF">
              <w:rPr>
                <w:rFonts w:ascii="Arial" w:hAnsi="Arial" w:cs="Arial"/>
                <w:sz w:val="24"/>
                <w:szCs w:val="24"/>
              </w:rPr>
              <w:t xml:space="preserve">Nurodyti dokumentai turi būti  išduoti ne anksčiau kaip 120 dienų iki </w:t>
            </w:r>
            <w:r w:rsidRPr="00FD63FF">
              <w:rPr>
                <w:rFonts w:ascii="Arial" w:eastAsia="Times New Roman" w:hAnsi="Arial" w:cs="Arial"/>
                <w:i/>
                <w:iCs/>
                <w:sz w:val="24"/>
                <w:szCs w:val="24"/>
              </w:rPr>
              <w:t>tos dienos, kai tiekėjas perkančiosios organizacijos prašymu turės pateikti pašalinimo pagrindų nebuvimą patvirtinančius dok</w:t>
            </w:r>
            <w:r w:rsidRPr="00FD63FF">
              <w:rPr>
                <w:rFonts w:ascii="Arial" w:eastAsia="Times New Roman" w:hAnsi="Arial" w:cs="Arial"/>
                <w:sz w:val="24"/>
                <w:szCs w:val="24"/>
              </w:rPr>
              <w:t>umentus</w:t>
            </w:r>
            <w:r w:rsidRPr="00FD63FF">
              <w:rPr>
                <w:rFonts w:ascii="Arial" w:hAnsi="Arial" w:cs="Arial"/>
                <w:sz w:val="24"/>
                <w:szCs w:val="24"/>
              </w:rPr>
              <w:t xml:space="preserve">. </w:t>
            </w:r>
            <w:r w:rsidRPr="00FD63FF">
              <w:rPr>
                <w:rFonts w:ascii="Arial" w:hAnsi="Arial" w:cs="Arial"/>
                <w:b/>
                <w:bCs/>
                <w:i/>
                <w:iCs/>
                <w:sz w:val="24"/>
                <w:szCs w:val="24"/>
              </w:rPr>
              <w:t>Pavyzdys</w:t>
            </w:r>
            <w:r w:rsidRPr="00FD63FF">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3A2EC51F" w14:textId="77777777" w:rsidR="00827B90" w:rsidRPr="00FD63FF" w:rsidRDefault="00827B90" w:rsidP="00827B90">
            <w:pPr>
              <w:spacing w:after="0"/>
              <w:jc w:val="both"/>
              <w:rPr>
                <w:rFonts w:ascii="Arial" w:hAnsi="Arial" w:cs="Arial"/>
                <w:b/>
                <w:bCs/>
                <w:sz w:val="24"/>
                <w:szCs w:val="24"/>
              </w:rPr>
            </w:pPr>
          </w:p>
          <w:p w14:paraId="7D8CFCAA" w14:textId="2F4D0683" w:rsidR="00827B90" w:rsidRPr="00A80FF3" w:rsidRDefault="00827B90" w:rsidP="00827B90">
            <w:pPr>
              <w:spacing w:after="0"/>
              <w:jc w:val="both"/>
              <w:rPr>
                <w:rFonts w:ascii="Arial" w:hAnsi="Arial" w:cs="Arial"/>
                <w:sz w:val="24"/>
                <w:szCs w:val="24"/>
              </w:rPr>
            </w:pPr>
            <w:r w:rsidRPr="00FD63FF">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1"/>
      <w:tr w:rsidR="00827B90" w:rsidRPr="00A80FF3" w14:paraId="371AD1D2"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F1165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393B4"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76106B"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1 punktas</w:t>
            </w:r>
          </w:p>
          <w:p w14:paraId="2B60C345" w14:textId="77777777" w:rsidR="00827B90" w:rsidRPr="00A80FF3" w:rsidRDefault="00827B90" w:rsidP="00827B90">
            <w:pPr>
              <w:pStyle w:val="Betarp"/>
              <w:spacing w:line="276" w:lineRule="auto"/>
              <w:jc w:val="both"/>
              <w:rPr>
                <w:rFonts w:ascii="Arial" w:eastAsia="Yu Mincho" w:hAnsi="Arial" w:cs="Arial"/>
                <w:sz w:val="24"/>
                <w:szCs w:val="24"/>
              </w:rPr>
            </w:pPr>
          </w:p>
          <w:p w14:paraId="3A300535"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4A59B"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79225F7"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6CC75BD4"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3B670174"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F03E3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902837"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 xml:space="preserve">Tiekėjas pirkimo metu pateko į interesų konflikto situaciją, kaip apibrėžta VPĮ 21 straipsnyje, ir atitinkamos padėties negalima ištaisyti. </w:t>
            </w:r>
          </w:p>
          <w:p w14:paraId="6E638418"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 xml:space="preserve">Laikoma, kad atitinkamos padėties dėl interesų konflikto negalima ištaisyti, jeigu į interesų konfliktą patekę asmenys nulėmė viešojo pirkimo komisijos ar perkančiosios organizacijos sprendimus ir šių sprendimų </w:t>
            </w:r>
            <w:r w:rsidRPr="00A80FF3">
              <w:rPr>
                <w:rFonts w:ascii="Arial" w:hAnsi="Arial" w:cs="Arial"/>
                <w:sz w:val="24"/>
                <w:szCs w:val="24"/>
              </w:rPr>
              <w:lastRenderedPageBreak/>
              <w:t>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F7CCF"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lastRenderedPageBreak/>
              <w:t>VPĮ 46 straipsnio 4 dalies 2 punktas</w:t>
            </w:r>
          </w:p>
          <w:p w14:paraId="04F40737" w14:textId="77777777" w:rsidR="00827B90" w:rsidRPr="00A80FF3" w:rsidRDefault="00827B90" w:rsidP="00827B90">
            <w:pPr>
              <w:pStyle w:val="Betarp"/>
              <w:spacing w:line="276" w:lineRule="auto"/>
              <w:jc w:val="both"/>
              <w:rPr>
                <w:rFonts w:ascii="Arial" w:eastAsia="Yu Mincho" w:hAnsi="Arial" w:cs="Arial"/>
                <w:sz w:val="24"/>
                <w:szCs w:val="24"/>
              </w:rPr>
            </w:pPr>
          </w:p>
          <w:p w14:paraId="20C57FC1"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2E07C"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762AD8EC"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64D0DACE"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5FA278AB"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AF9934"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954677"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BD36B2"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3 punktas</w:t>
            </w:r>
          </w:p>
          <w:p w14:paraId="4AE820FB" w14:textId="77777777" w:rsidR="00827B90" w:rsidRPr="00A80FF3" w:rsidRDefault="00827B90" w:rsidP="00827B90">
            <w:pPr>
              <w:pStyle w:val="Betarp"/>
              <w:spacing w:line="276" w:lineRule="auto"/>
              <w:jc w:val="both"/>
              <w:rPr>
                <w:rFonts w:ascii="Arial" w:eastAsia="Yu Mincho" w:hAnsi="Arial" w:cs="Arial"/>
                <w:sz w:val="24"/>
                <w:szCs w:val="24"/>
              </w:rPr>
            </w:pPr>
          </w:p>
          <w:p w14:paraId="4646209D"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C13 punktas</w:t>
            </w:r>
            <w:r w:rsidRPr="00A80FF3">
              <w:rPr>
                <w:rFonts w:ascii="Arial" w:eastAsia="Yu Mincho" w:hAnsi="Arial" w:cs="Arial"/>
                <w:sz w:val="24"/>
                <w:szCs w:val="24"/>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E024D"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308B0097"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1D1AA446"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FC33D3"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5D2195" w14:textId="77777777" w:rsidR="00827B90" w:rsidRPr="00A80FF3" w:rsidRDefault="00827B90" w:rsidP="00827B90">
            <w:pPr>
              <w:pStyle w:val="Betarp"/>
              <w:spacing w:line="276" w:lineRule="auto"/>
              <w:jc w:val="both"/>
              <w:rPr>
                <w:rFonts w:ascii="Arial" w:hAnsi="Arial" w:cs="Arial"/>
                <w:sz w:val="24"/>
                <w:szCs w:val="24"/>
              </w:rPr>
            </w:pPr>
            <w:r w:rsidRPr="00A80FF3">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3DE3BC1" w14:textId="77777777" w:rsidR="00827B90" w:rsidRPr="00A80FF3" w:rsidRDefault="00827B90" w:rsidP="00827B90">
            <w:pPr>
              <w:pStyle w:val="Betarp"/>
              <w:spacing w:line="276" w:lineRule="auto"/>
              <w:jc w:val="both"/>
              <w:rPr>
                <w:rFonts w:ascii="Arial" w:hAnsi="Arial" w:cs="Arial"/>
                <w:bCs/>
                <w:sz w:val="24"/>
                <w:szCs w:val="24"/>
              </w:rPr>
            </w:pPr>
            <w:r w:rsidRPr="00A80FF3">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FA720CC" w14:textId="77777777" w:rsidR="00827B90" w:rsidRPr="00A80FF3" w:rsidRDefault="00827B90" w:rsidP="00827B90">
            <w:pPr>
              <w:pStyle w:val="Betarp"/>
              <w:spacing w:line="276" w:lineRule="auto"/>
              <w:jc w:val="both"/>
              <w:rPr>
                <w:rFonts w:ascii="Arial" w:hAnsi="Arial" w:cs="Arial"/>
                <w:bCs/>
                <w:sz w:val="24"/>
                <w:szCs w:val="24"/>
              </w:rPr>
            </w:pPr>
            <w:r w:rsidRPr="00A80FF3">
              <w:rPr>
                <w:rFonts w:ascii="Arial" w:hAnsi="Arial" w:cs="Arial"/>
                <w:bCs/>
                <w:sz w:val="24"/>
                <w:szCs w:val="24"/>
              </w:rPr>
              <w:t xml:space="preserve">Šiuo pagrindu tiekėjas taip pat pašalinamas iš pirkimo </w:t>
            </w:r>
            <w:r w:rsidRPr="00A80FF3">
              <w:rPr>
                <w:rFonts w:ascii="Arial" w:hAnsi="Arial" w:cs="Arial"/>
                <w:bCs/>
                <w:sz w:val="24"/>
                <w:szCs w:val="24"/>
              </w:rPr>
              <w:lastRenderedPageBreak/>
              <w:t>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A2091B"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lastRenderedPageBreak/>
              <w:t>VPĮ 46 straipsnio 4 dalies 4 punktas</w:t>
            </w:r>
          </w:p>
          <w:p w14:paraId="2843FFDE" w14:textId="77777777" w:rsidR="00827B90" w:rsidRPr="00A80FF3" w:rsidRDefault="00827B90" w:rsidP="00827B90">
            <w:pPr>
              <w:pStyle w:val="Betarp"/>
              <w:spacing w:line="276" w:lineRule="auto"/>
              <w:jc w:val="both"/>
              <w:rPr>
                <w:rFonts w:ascii="Arial" w:eastAsia="Yu Mincho" w:hAnsi="Arial" w:cs="Arial"/>
                <w:sz w:val="24"/>
                <w:szCs w:val="24"/>
              </w:rPr>
            </w:pPr>
          </w:p>
          <w:p w14:paraId="53BB9DD2"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C15 punktas</w:t>
            </w:r>
            <w:r w:rsidRPr="00A80FF3">
              <w:rPr>
                <w:rFonts w:ascii="Arial" w:eastAsia="Yu Mincho" w:hAnsi="Arial" w:cs="Arial"/>
                <w:sz w:val="24"/>
                <w:szCs w:val="24"/>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267A4"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746EDD0F"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5C238A86"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66177A42" w14:textId="4FEA4BED"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B671843" w14:textId="53C708B7" w:rsidR="00827B90" w:rsidRPr="00666DE2" w:rsidRDefault="00827B90" w:rsidP="00827B90">
            <w:pPr>
              <w:pStyle w:val="Betarp"/>
              <w:spacing w:line="276" w:lineRule="auto"/>
              <w:jc w:val="both"/>
              <w:rPr>
                <w:rFonts w:ascii="Arial" w:hAnsi="Arial" w:cs="Arial"/>
                <w:b/>
                <w:bCs/>
                <w:sz w:val="24"/>
                <w:szCs w:val="24"/>
              </w:rPr>
            </w:pPr>
            <w:hyperlink r:id="rId14" w:history="1">
              <w:r w:rsidRPr="00D3750C">
                <w:rPr>
                  <w:rStyle w:val="Hipersaitas"/>
                  <w:rFonts w:ascii="Arial" w:hAnsi="Arial" w:cs="Arial"/>
                  <w:sz w:val="24"/>
                  <w:szCs w:val="24"/>
                  <w:u w:val="single"/>
                </w:rPr>
                <w:t>https://vpt.lrv.lt/lt/nuorodos/kiti-duomenys/powerbi/melaginga-informacija-pateikusiu-tiekeju-sarasas-3/</w:t>
              </w:r>
            </w:hyperlink>
            <w:r w:rsidRPr="00D3750C">
              <w:rPr>
                <w:rFonts w:ascii="Arial" w:hAnsi="Arial" w:cs="Arial"/>
                <w:sz w:val="24"/>
                <w:szCs w:val="24"/>
                <w:u w:val="single"/>
              </w:rPr>
              <w:t xml:space="preserve"> </w:t>
            </w:r>
          </w:p>
        </w:tc>
      </w:tr>
      <w:tr w:rsidR="00827B90" w:rsidRPr="00A80FF3" w14:paraId="7E2CDEBC"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1CD46B"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0DCF2F"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D20E65"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5 punktas</w:t>
            </w:r>
          </w:p>
          <w:p w14:paraId="507F2E1A" w14:textId="77777777" w:rsidR="00827B90" w:rsidRPr="00A80FF3" w:rsidRDefault="00827B90" w:rsidP="00827B90">
            <w:pPr>
              <w:pStyle w:val="Betarp"/>
              <w:spacing w:line="276" w:lineRule="auto"/>
              <w:jc w:val="both"/>
              <w:rPr>
                <w:rFonts w:ascii="Arial" w:eastAsia="Yu Mincho" w:hAnsi="Arial" w:cs="Arial"/>
                <w:sz w:val="24"/>
                <w:szCs w:val="24"/>
              </w:rPr>
            </w:pPr>
          </w:p>
          <w:p w14:paraId="3A188D90"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w:t>
            </w:r>
            <w:r w:rsidRPr="00A80FF3">
              <w:rPr>
                <w:rFonts w:ascii="Arial" w:eastAsia="Arial" w:hAnsi="Arial" w:cs="Arial"/>
                <w:sz w:val="24"/>
                <w:szCs w:val="24"/>
              </w:rPr>
              <w:t xml:space="preserve"> III dalies C15 punktas</w:t>
            </w:r>
          </w:p>
          <w:p w14:paraId="5AFB994A"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p w14:paraId="01348CC5"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090FB9"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EAD01D9" w14:textId="77777777" w:rsidR="00827B90" w:rsidRPr="00A80FF3" w:rsidRDefault="00827B90" w:rsidP="00827B90">
            <w:pPr>
              <w:pStyle w:val="Betarp"/>
              <w:spacing w:line="276" w:lineRule="auto"/>
              <w:jc w:val="both"/>
              <w:rPr>
                <w:rFonts w:ascii="Arial" w:hAnsi="Arial" w:cs="Arial"/>
                <w:b/>
                <w:bCs/>
                <w:iCs/>
                <w:sz w:val="24"/>
                <w:szCs w:val="24"/>
                <w:lang w:eastAsia="en-US"/>
              </w:rPr>
            </w:pPr>
          </w:p>
        </w:tc>
      </w:tr>
      <w:tr w:rsidR="00827B90" w:rsidRPr="00A80FF3" w14:paraId="57F6A36E"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69CAB6" w14:textId="77777777" w:rsidR="00827B90" w:rsidRPr="00A80FF3" w:rsidRDefault="00827B90" w:rsidP="00827B90">
            <w:pPr>
              <w:pStyle w:val="Betarp"/>
              <w:numPr>
                <w:ilvl w:val="0"/>
                <w:numId w:val="4"/>
              </w:numPr>
              <w:spacing w:line="276" w:lineRule="auto"/>
              <w:ind w:left="0" w:firstLine="0"/>
              <w:rPr>
                <w:rFonts w:ascii="Arial" w:hAnsi="Arial" w:cs="Arial"/>
                <w:b/>
                <w:bCs/>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9257B2" w14:textId="77777777" w:rsidR="00827B90" w:rsidRPr="00A80FF3" w:rsidRDefault="00827B90" w:rsidP="00827B90">
            <w:pPr>
              <w:spacing w:after="0"/>
              <w:jc w:val="both"/>
              <w:rPr>
                <w:rFonts w:ascii="Arial" w:hAnsi="Arial" w:cs="Arial"/>
                <w:sz w:val="24"/>
                <w:szCs w:val="24"/>
              </w:rPr>
            </w:pPr>
            <w:r w:rsidRPr="00A80FF3">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w:t>
            </w:r>
            <w:r w:rsidRPr="00A80FF3">
              <w:rPr>
                <w:rFonts w:ascii="Arial" w:hAnsi="Arial" w:cs="Arial"/>
                <w:sz w:val="24"/>
                <w:szCs w:val="24"/>
              </w:rPr>
              <w:lastRenderedPageBreak/>
              <w:t xml:space="preserve">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43B2E9D" w14:textId="77777777" w:rsidR="00827B90" w:rsidRPr="00A80FF3" w:rsidRDefault="00827B90" w:rsidP="00827B90">
            <w:pPr>
              <w:spacing w:after="0"/>
              <w:jc w:val="both"/>
              <w:rPr>
                <w:rFonts w:ascii="Arial" w:hAnsi="Arial" w:cs="Arial"/>
                <w:sz w:val="24"/>
                <w:szCs w:val="24"/>
              </w:rPr>
            </w:pPr>
            <w:r w:rsidRPr="00A80FF3">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782CE8"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lastRenderedPageBreak/>
              <w:t>VPĮ 46 straipsnio 4 dalies 6 punktas</w:t>
            </w:r>
          </w:p>
          <w:p w14:paraId="265F7B1A" w14:textId="77777777" w:rsidR="00827B90" w:rsidRPr="00A80FF3" w:rsidRDefault="00827B90" w:rsidP="00827B90">
            <w:pPr>
              <w:pStyle w:val="Betarp"/>
              <w:spacing w:line="276" w:lineRule="auto"/>
              <w:jc w:val="both"/>
              <w:rPr>
                <w:rFonts w:ascii="Arial" w:eastAsia="Yu Mincho" w:hAnsi="Arial" w:cs="Arial"/>
                <w:sz w:val="24"/>
                <w:szCs w:val="24"/>
              </w:rPr>
            </w:pPr>
          </w:p>
          <w:p w14:paraId="38025E7A"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w:t>
            </w:r>
            <w:r w:rsidRPr="00A80FF3">
              <w:rPr>
                <w:rFonts w:ascii="Arial" w:eastAsia="Arial" w:hAnsi="Arial" w:cs="Arial"/>
                <w:sz w:val="24"/>
                <w:szCs w:val="24"/>
              </w:rPr>
              <w:t xml:space="preserve"> III dalies C14 punktas</w:t>
            </w:r>
          </w:p>
          <w:p w14:paraId="4DEF337B"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p w14:paraId="6C96C242" w14:textId="77777777" w:rsidR="00827B90" w:rsidRPr="00A80FF3" w:rsidRDefault="00827B90" w:rsidP="00827B90">
            <w:pPr>
              <w:pStyle w:val="Betarp"/>
              <w:spacing w:line="276" w:lineRule="auto"/>
              <w:jc w:val="both"/>
              <w:rPr>
                <w:rFonts w:ascii="Arial" w:eastAsia="Yu Mincho" w:hAnsi="Arial" w:cs="Arial"/>
                <w:sz w:val="24"/>
                <w:szCs w:val="24"/>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A7503D" w14:textId="77777777" w:rsidR="00827B90" w:rsidRPr="00666DE2" w:rsidRDefault="00827B90" w:rsidP="00827B90">
            <w:pPr>
              <w:pStyle w:val="Betarp"/>
              <w:spacing w:line="276" w:lineRule="auto"/>
              <w:jc w:val="both"/>
              <w:rPr>
                <w:rFonts w:ascii="Arial" w:hAnsi="Arial" w:cs="Arial"/>
                <w:sz w:val="24"/>
                <w:szCs w:val="24"/>
                <w:lang w:eastAsia="en-US"/>
              </w:rPr>
            </w:pPr>
            <w:r w:rsidRPr="00666DE2">
              <w:rPr>
                <w:rFonts w:ascii="Arial" w:hAnsi="Arial" w:cs="Arial"/>
                <w:sz w:val="24"/>
                <w:szCs w:val="24"/>
                <w:lang w:eastAsia="en-US"/>
              </w:rPr>
              <w:t>Iš Lietuvoje įsteigtų subjektų įrodančių dokumentų nereikalaujama. Užtenka pateikto EBVPD.</w:t>
            </w:r>
          </w:p>
          <w:p w14:paraId="23BE3484" w14:textId="77777777" w:rsidR="00827B90" w:rsidRPr="00666DE2" w:rsidRDefault="00827B90" w:rsidP="00827B90">
            <w:pPr>
              <w:pStyle w:val="Betarp"/>
              <w:spacing w:line="276" w:lineRule="auto"/>
              <w:jc w:val="both"/>
              <w:rPr>
                <w:rFonts w:ascii="Arial" w:hAnsi="Arial" w:cs="Arial"/>
                <w:bCs/>
                <w:sz w:val="24"/>
                <w:szCs w:val="24"/>
                <w:lang w:eastAsia="en-US"/>
              </w:rPr>
            </w:pPr>
          </w:p>
          <w:p w14:paraId="52F16546" w14:textId="77777777" w:rsidR="00827B90" w:rsidRPr="00666DE2" w:rsidRDefault="00827B90" w:rsidP="00827B90">
            <w:pPr>
              <w:pStyle w:val="Betarp"/>
              <w:spacing w:line="276" w:lineRule="auto"/>
              <w:jc w:val="both"/>
              <w:rPr>
                <w:rFonts w:ascii="Arial" w:hAnsi="Arial" w:cs="Arial"/>
                <w:b/>
                <w:bCs/>
                <w:sz w:val="24"/>
                <w:szCs w:val="24"/>
              </w:rPr>
            </w:pPr>
            <w:r w:rsidRPr="00666DE2">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1C7068C" w14:textId="77777777" w:rsidR="00827B90" w:rsidRPr="00666DE2" w:rsidRDefault="00827B90" w:rsidP="00827B90">
            <w:pPr>
              <w:pStyle w:val="Betarp"/>
              <w:spacing w:line="276" w:lineRule="auto"/>
              <w:jc w:val="both"/>
              <w:rPr>
                <w:rFonts w:ascii="Arial" w:hAnsi="Arial" w:cs="Arial"/>
                <w:sz w:val="24"/>
                <w:szCs w:val="24"/>
              </w:rPr>
            </w:pPr>
          </w:p>
          <w:p w14:paraId="6B70E041" w14:textId="77777777" w:rsidR="00B54729" w:rsidRPr="00D3750C" w:rsidRDefault="00B54729" w:rsidP="00B54729">
            <w:pPr>
              <w:spacing w:after="0"/>
              <w:jc w:val="both"/>
              <w:rPr>
                <w:rFonts w:ascii="Arial" w:hAnsi="Arial" w:cs="Arial"/>
                <w:sz w:val="24"/>
                <w:szCs w:val="24"/>
                <w:u w:val="single"/>
              </w:rPr>
            </w:pPr>
            <w:r w:rsidRPr="00D3750C">
              <w:rPr>
                <w:rFonts w:ascii="Arial" w:hAnsi="Arial" w:cs="Arial"/>
                <w:sz w:val="24"/>
                <w:szCs w:val="24"/>
                <w:u w:val="single"/>
              </w:rPr>
              <w:t>https://vpt.lrv.lt/lt/nuorodos/kiti-duomenys/powerbi/nepatikimi-tiekejai-1/</w:t>
            </w:r>
          </w:p>
          <w:p w14:paraId="64581858" w14:textId="77777777" w:rsidR="00B54729" w:rsidRPr="00D3750C" w:rsidRDefault="00B54729" w:rsidP="00B54729">
            <w:pPr>
              <w:spacing w:after="0"/>
              <w:jc w:val="both"/>
              <w:rPr>
                <w:rFonts w:ascii="Arial" w:hAnsi="Arial" w:cs="Arial"/>
                <w:sz w:val="24"/>
                <w:szCs w:val="24"/>
                <w:u w:val="single"/>
              </w:rPr>
            </w:pPr>
          </w:p>
          <w:p w14:paraId="09CBACA7" w14:textId="22AAD631" w:rsidR="00827B90" w:rsidRPr="00666DE2" w:rsidRDefault="00B54729" w:rsidP="00B54729">
            <w:pPr>
              <w:pStyle w:val="Betarp"/>
              <w:spacing w:line="276" w:lineRule="auto"/>
              <w:jc w:val="both"/>
              <w:rPr>
                <w:rFonts w:ascii="Arial" w:hAnsi="Arial" w:cs="Arial"/>
                <w:bCs/>
                <w:sz w:val="24"/>
                <w:szCs w:val="24"/>
              </w:rPr>
            </w:pPr>
            <w:r w:rsidRPr="00D3750C">
              <w:rPr>
                <w:rFonts w:ascii="Arial" w:hAnsi="Arial" w:cs="Arial"/>
                <w:sz w:val="24"/>
                <w:szCs w:val="24"/>
                <w:u w:val="single"/>
              </w:rPr>
              <w:t>https://vpt.lrv.lt/lt/pasalinimo-pagrindai-1/nepatikimu-</w:t>
            </w:r>
            <w:r w:rsidRPr="00D3750C">
              <w:rPr>
                <w:rFonts w:ascii="Arial" w:hAnsi="Arial" w:cs="Arial"/>
                <w:sz w:val="24"/>
                <w:szCs w:val="24"/>
                <w:u w:val="single"/>
              </w:rPr>
              <w:lastRenderedPageBreak/>
              <w:t>koncesininku-sarasas-1/nepatikimu-koncesininku-sarasas/</w:t>
            </w:r>
          </w:p>
          <w:p w14:paraId="1F67460A" w14:textId="77777777" w:rsidR="00827B90" w:rsidRPr="00666DE2" w:rsidRDefault="00827B90" w:rsidP="00827B90">
            <w:pPr>
              <w:pStyle w:val="Betarp"/>
              <w:spacing w:line="276" w:lineRule="auto"/>
              <w:jc w:val="both"/>
              <w:rPr>
                <w:rFonts w:ascii="Arial" w:hAnsi="Arial" w:cs="Arial"/>
                <w:b/>
                <w:bCs/>
                <w:sz w:val="24"/>
                <w:szCs w:val="24"/>
              </w:rPr>
            </w:pPr>
          </w:p>
        </w:tc>
      </w:tr>
      <w:tr w:rsidR="00827B90" w:rsidRPr="00A80FF3" w14:paraId="477F0DF3"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89CD6" w14:textId="77777777" w:rsidR="00827B90" w:rsidRPr="00A80FF3" w:rsidRDefault="00827B90" w:rsidP="00827B90">
            <w:pPr>
              <w:pStyle w:val="Betarp"/>
              <w:numPr>
                <w:ilvl w:val="0"/>
                <w:numId w:val="4"/>
              </w:numPr>
              <w:spacing w:line="276" w:lineRule="auto"/>
              <w:ind w:left="0" w:firstLine="0"/>
              <w:rPr>
                <w:rFonts w:ascii="Arial" w:hAnsi="Arial" w:cs="Arial"/>
                <w:sz w:val="24"/>
                <w:szCs w:val="24"/>
              </w:rPr>
            </w:pPr>
          </w:p>
          <w:p w14:paraId="15D58A79" w14:textId="77777777" w:rsidR="00827B90" w:rsidRPr="00A80FF3" w:rsidRDefault="00827B90" w:rsidP="00827B90">
            <w:pPr>
              <w:pStyle w:val="Betarp"/>
              <w:spacing w:line="276" w:lineRule="auto"/>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DF76F" w14:textId="77777777" w:rsidR="00827B90" w:rsidRPr="00A80FF3" w:rsidRDefault="00827B90" w:rsidP="00827B90">
            <w:pPr>
              <w:pStyle w:val="Betarp"/>
              <w:spacing w:line="276" w:lineRule="auto"/>
              <w:jc w:val="both"/>
              <w:rPr>
                <w:rFonts w:ascii="Arial" w:hAnsi="Arial" w:cs="Arial"/>
                <w:sz w:val="24"/>
                <w:szCs w:val="24"/>
              </w:rPr>
            </w:pPr>
            <w:r w:rsidRPr="00A80FF3">
              <w:rPr>
                <w:rFonts w:ascii="Arial" w:hAnsi="Arial" w:cs="Arial"/>
                <w:sz w:val="24"/>
                <w:szCs w:val="24"/>
              </w:rPr>
              <w:t>Tiekėjas yra padaręs rimtą profesinį pažeidimą, dėl kurio perkančioji organizacija abejoja tiekėjo sąžiningumu, kai jis</w:t>
            </w:r>
            <w:bookmarkStart w:id="52" w:name="part_030e6c6c64ba4f96a23474e439d1b80c"/>
            <w:bookmarkEnd w:id="52"/>
            <w:r w:rsidRPr="00A80FF3">
              <w:rPr>
                <w:rFonts w:ascii="Arial" w:hAnsi="Arial" w:cs="Arial"/>
                <w:sz w:val="24"/>
                <w:szCs w:val="24"/>
              </w:rPr>
              <w:t xml:space="preserve"> yra padaręs finansinės atskaitomybės ir audito teisės aktų pažeidimą ir nuo jo padarymo dienos praėjo mažiau kaip vieni metai.</w:t>
            </w:r>
          </w:p>
          <w:p w14:paraId="4A7A2EFF" w14:textId="77777777" w:rsidR="00827B90" w:rsidRPr="00A80FF3" w:rsidRDefault="00827B90" w:rsidP="00827B90">
            <w:pPr>
              <w:spacing w:after="0"/>
              <w:jc w:val="both"/>
              <w:rPr>
                <w:rFonts w:ascii="Arial" w:hAnsi="Arial" w:cs="Arial"/>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69C607"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7 punkto a papunktis</w:t>
            </w:r>
          </w:p>
          <w:p w14:paraId="10DEC8C5" w14:textId="77777777" w:rsidR="00827B90" w:rsidRPr="00A80FF3" w:rsidRDefault="00827B90" w:rsidP="00827B90">
            <w:pPr>
              <w:pStyle w:val="Betarp"/>
              <w:spacing w:line="276" w:lineRule="auto"/>
              <w:jc w:val="both"/>
              <w:rPr>
                <w:rFonts w:ascii="Arial" w:eastAsia="Yu Mincho" w:hAnsi="Arial" w:cs="Arial"/>
                <w:sz w:val="24"/>
                <w:szCs w:val="24"/>
              </w:rPr>
            </w:pPr>
          </w:p>
          <w:p w14:paraId="4DC8F952" w14:textId="77777777" w:rsidR="00827B90" w:rsidRPr="00A80FF3" w:rsidRDefault="00827B90" w:rsidP="00827B90">
            <w:pPr>
              <w:pStyle w:val="Betarp"/>
              <w:spacing w:line="276" w:lineRule="auto"/>
              <w:jc w:val="both"/>
              <w:rPr>
                <w:rFonts w:ascii="Arial" w:eastAsia="Yu Mincho" w:hAnsi="Arial" w:cs="Arial"/>
                <w:sz w:val="24"/>
                <w:szCs w:val="24"/>
              </w:rPr>
            </w:pPr>
            <w:r w:rsidRPr="00A80FF3">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041913" w14:textId="77777777" w:rsidR="00B54729" w:rsidRPr="00D3750C" w:rsidRDefault="00827B90" w:rsidP="00B54729">
            <w:pPr>
              <w:spacing w:after="0"/>
              <w:jc w:val="both"/>
              <w:rPr>
                <w:rFonts w:ascii="Arial" w:hAnsi="Arial" w:cs="Arial"/>
                <w:sz w:val="24"/>
                <w:szCs w:val="24"/>
              </w:rPr>
            </w:pPr>
            <w:r w:rsidRPr="00A80FF3">
              <w:rPr>
                <w:rFonts w:ascii="Arial" w:hAnsi="Arial" w:cs="Arial"/>
                <w:sz w:val="24"/>
                <w:szCs w:val="24"/>
                <w:lang w:eastAsia="en-US"/>
              </w:rPr>
              <w:t xml:space="preserve">Iš Lietuvoje įsteigtų subjektų įrodančių dokumentų nereikalaujama. Užtenka pateikto EBVPD. </w:t>
            </w:r>
            <w:r w:rsidRPr="00A80FF3">
              <w:rPr>
                <w:rFonts w:ascii="Arial" w:hAnsi="Arial" w:cs="Arial"/>
                <w:sz w:val="24"/>
                <w:szCs w:val="24"/>
              </w:rPr>
              <w:t>Priimant sprendimus dėl tiekėjo pašalinimo iš pirkimo procedūros šiame punkte nurodytu pašalinimo pagrindu, be kita ko, atsižvelgiama į</w:t>
            </w:r>
            <w:r w:rsidRPr="00A80FF3">
              <w:rPr>
                <w:rFonts w:ascii="Arial" w:hAnsi="Arial" w:cs="Arial"/>
                <w:b/>
                <w:bCs/>
                <w:sz w:val="24"/>
                <w:szCs w:val="24"/>
              </w:rPr>
              <w:t xml:space="preserve"> </w:t>
            </w:r>
            <w:r w:rsidRPr="00A80FF3">
              <w:rPr>
                <w:rFonts w:ascii="Arial" w:hAnsi="Arial" w:cs="Arial"/>
                <w:sz w:val="24"/>
                <w:szCs w:val="24"/>
              </w:rPr>
              <w:t xml:space="preserve">nacionalinėje duomenų bazėje adresu: </w:t>
            </w:r>
            <w:hyperlink r:id="rId15" w:history="1">
              <w:r w:rsidR="00B54729" w:rsidRPr="00D3750C">
                <w:rPr>
                  <w:rFonts w:ascii="Arial" w:hAnsi="Arial" w:cs="Arial"/>
                  <w:sz w:val="24"/>
                  <w:szCs w:val="24"/>
                  <w:u w:val="single"/>
                </w:rPr>
                <w:t>https://www.registrucentras.lt/jar/p/index.php</w:t>
              </w:r>
            </w:hyperlink>
          </w:p>
          <w:p w14:paraId="5742BE86" w14:textId="77777777" w:rsidR="00B54729" w:rsidRPr="00D3750C" w:rsidRDefault="00B54729" w:rsidP="00B54729">
            <w:pPr>
              <w:spacing w:after="0"/>
              <w:jc w:val="both"/>
              <w:rPr>
                <w:rFonts w:ascii="Arial" w:hAnsi="Arial" w:cs="Arial"/>
                <w:sz w:val="24"/>
                <w:szCs w:val="24"/>
              </w:rPr>
            </w:pPr>
            <w:r w:rsidRPr="00D3750C">
              <w:rPr>
                <w:rFonts w:ascii="Arial" w:hAnsi="Arial" w:cs="Arial"/>
                <w:sz w:val="24"/>
                <w:szCs w:val="24"/>
              </w:rPr>
              <w:lastRenderedPageBreak/>
              <w:t>paskelbtą informaciją, taip pat į šiame informaciniame pranešime pateiktą informaciją:</w:t>
            </w:r>
          </w:p>
          <w:p w14:paraId="0650093D" w14:textId="6F283976" w:rsidR="00827B90" w:rsidRPr="00B54729" w:rsidRDefault="00B54729" w:rsidP="00B54729">
            <w:pPr>
              <w:spacing w:after="0"/>
              <w:jc w:val="both"/>
              <w:rPr>
                <w:rFonts w:ascii="Arial" w:hAnsi="Arial" w:cs="Arial"/>
                <w:sz w:val="24"/>
                <w:szCs w:val="24"/>
                <w:u w:val="single"/>
                <w:lang w:eastAsia="en-US"/>
              </w:rPr>
            </w:pPr>
            <w:r w:rsidRPr="00D3750C">
              <w:rPr>
                <w:rFonts w:ascii="Arial" w:hAnsi="Arial" w:cs="Arial"/>
                <w:sz w:val="24"/>
                <w:szCs w:val="24"/>
                <w:u w:val="single"/>
                <w:lang w:eastAsia="en-US"/>
              </w:rPr>
              <w:t>https://vpt.lrv.lt/lt/naujienos-3/finansiniu-ataskaitu-nepateikimas-gali-tapti-kliutimi-dalyvauti-viesuosiuose-pirkimuose/</w:t>
            </w:r>
          </w:p>
        </w:tc>
      </w:tr>
      <w:tr w:rsidR="00827B90" w:rsidRPr="00A80FF3" w14:paraId="5FA38E38"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47043B" w14:textId="77777777" w:rsidR="00827B90" w:rsidRPr="00A80FF3" w:rsidRDefault="00827B90"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7A4D48"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 xml:space="preserve">Tiekėjas yra padaręs rimtą profesinį pažeidimą, dėl kurio perkančioji organizacija abejoja tiekėjo sąžiningumu, </w:t>
            </w:r>
            <w:r w:rsidRPr="00A80FF3">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A80FF3">
              <w:rPr>
                <w:rFonts w:ascii="Arial" w:eastAsia="Times New Roman" w:hAnsi="Arial" w:cs="Arial"/>
                <w:sz w:val="24"/>
                <w:szCs w:val="24"/>
                <w:vertAlign w:val="superscript"/>
              </w:rPr>
              <w:t>1</w:t>
            </w:r>
            <w:r w:rsidRPr="00A80FF3">
              <w:rPr>
                <w:rFonts w:ascii="Arial" w:eastAsia="Times New Roman" w:hAnsi="Arial" w:cs="Arial"/>
                <w:sz w:val="24"/>
                <w:szCs w:val="24"/>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3BB1E"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7 punkto b papunktis</w:t>
            </w:r>
          </w:p>
          <w:p w14:paraId="3E5E4065" w14:textId="77777777" w:rsidR="00827B90" w:rsidRPr="00A80FF3" w:rsidRDefault="00827B90" w:rsidP="00827B90">
            <w:pPr>
              <w:pStyle w:val="Betarp"/>
              <w:spacing w:line="276" w:lineRule="auto"/>
              <w:jc w:val="both"/>
              <w:rPr>
                <w:rFonts w:ascii="Arial" w:eastAsia="Yu Mincho" w:hAnsi="Arial" w:cs="Arial"/>
                <w:sz w:val="24"/>
                <w:szCs w:val="24"/>
              </w:rPr>
            </w:pPr>
          </w:p>
          <w:p w14:paraId="40D93C02"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FDFFB"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FA0966B" w14:textId="77777777" w:rsidR="00827B90" w:rsidRPr="00A80FF3" w:rsidRDefault="00827B90" w:rsidP="00827B90">
            <w:pPr>
              <w:pStyle w:val="Betarp"/>
              <w:spacing w:line="276" w:lineRule="auto"/>
              <w:jc w:val="both"/>
              <w:rPr>
                <w:rFonts w:ascii="Arial" w:hAnsi="Arial" w:cs="Arial"/>
                <w:b/>
                <w:bCs/>
                <w:iCs/>
                <w:sz w:val="24"/>
                <w:szCs w:val="24"/>
                <w:lang w:eastAsia="en-US"/>
              </w:rPr>
            </w:pPr>
          </w:p>
          <w:p w14:paraId="7EB778D5" w14:textId="77777777" w:rsidR="00827B90" w:rsidRPr="00A80FF3" w:rsidRDefault="00827B90" w:rsidP="00827B90">
            <w:pPr>
              <w:pStyle w:val="Betarp"/>
              <w:spacing w:line="276" w:lineRule="auto"/>
              <w:jc w:val="both"/>
              <w:rPr>
                <w:rFonts w:ascii="Arial" w:hAnsi="Arial" w:cs="Arial"/>
                <w:b/>
                <w:bCs/>
                <w:sz w:val="24"/>
                <w:szCs w:val="24"/>
              </w:rPr>
            </w:pPr>
            <w:r w:rsidRPr="00A80FF3">
              <w:rPr>
                <w:rFonts w:ascii="Arial" w:hAnsi="Arial" w:cs="Arial"/>
                <w:sz w:val="24"/>
                <w:szCs w:val="24"/>
              </w:rPr>
              <w:t>Priimant sprendimus dėl tiekėjo pašalinimo iš pirkimo procedūros šiame punkte nurodytu pašalinimo pagrindu, be kita ko, atsižvelgiama į</w:t>
            </w:r>
            <w:r w:rsidRPr="00A80FF3">
              <w:rPr>
                <w:rFonts w:ascii="Arial" w:hAnsi="Arial" w:cs="Arial"/>
                <w:b/>
                <w:bCs/>
                <w:sz w:val="24"/>
                <w:szCs w:val="24"/>
              </w:rPr>
              <w:t xml:space="preserve"> </w:t>
            </w:r>
            <w:r w:rsidRPr="00A80FF3">
              <w:rPr>
                <w:rFonts w:ascii="Arial" w:hAnsi="Arial" w:cs="Arial"/>
                <w:sz w:val="24"/>
                <w:szCs w:val="24"/>
              </w:rPr>
              <w:t xml:space="preserve">nacionalinėje duomenų bazėje adresu </w:t>
            </w:r>
            <w:hyperlink r:id="rId16">
              <w:r w:rsidRPr="00A80FF3">
                <w:rPr>
                  <w:rStyle w:val="Hipersaitas"/>
                  <w:rFonts w:ascii="Arial" w:hAnsi="Arial" w:cs="Arial"/>
                  <w:sz w:val="24"/>
                  <w:szCs w:val="24"/>
                  <w:u w:val="single"/>
                </w:rPr>
                <w:t>https://www.vmi.lt/evmi/mokesciu-moketoju-informacija</w:t>
              </w:r>
            </w:hyperlink>
            <w:r w:rsidRPr="00A80FF3">
              <w:rPr>
                <w:rFonts w:ascii="Arial" w:hAnsi="Arial" w:cs="Arial"/>
                <w:sz w:val="24"/>
                <w:szCs w:val="24"/>
              </w:rPr>
              <w:t xml:space="preserve"> skelbiamą informaciją.</w:t>
            </w:r>
          </w:p>
        </w:tc>
      </w:tr>
      <w:tr w:rsidR="00827B90" w:rsidRPr="00A80FF3" w14:paraId="526F9D0A"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93EA83" w14:textId="77777777" w:rsidR="00827B90" w:rsidRPr="00A80FF3" w:rsidRDefault="00827B90"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87A34" w14:textId="77777777" w:rsidR="00827B90" w:rsidRPr="00A80FF3" w:rsidRDefault="00827B90" w:rsidP="00827B90">
            <w:pPr>
              <w:pStyle w:val="Betarp"/>
              <w:spacing w:line="276" w:lineRule="auto"/>
              <w:jc w:val="both"/>
              <w:rPr>
                <w:rFonts w:ascii="Arial" w:hAnsi="Arial" w:cs="Arial"/>
                <w:sz w:val="24"/>
                <w:szCs w:val="24"/>
              </w:rPr>
            </w:pPr>
            <w:r w:rsidRPr="00A80FF3">
              <w:rPr>
                <w:rFonts w:ascii="Arial" w:hAnsi="Arial" w:cs="Arial"/>
                <w:sz w:val="24"/>
                <w:szCs w:val="24"/>
              </w:rPr>
              <w:t>Tiekėjas yra padaręs rimtą profesinį pažeidimą, dėl kurio perkančioji organizacija abejoja tiekėjo sąžiningumu,</w:t>
            </w:r>
            <w:r w:rsidRPr="00A80FF3">
              <w:rPr>
                <w:rFonts w:ascii="Arial" w:eastAsia="Times New Roman" w:hAnsi="Arial" w:cs="Arial"/>
                <w:sz w:val="24"/>
                <w:szCs w:val="24"/>
              </w:rPr>
              <w:t xml:space="preserve"> kai jis </w:t>
            </w:r>
            <w:r w:rsidRPr="00A80FF3">
              <w:rPr>
                <w:rFonts w:ascii="Arial" w:hAnsi="Arial" w:cs="Arial"/>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51C32" w14:textId="77777777" w:rsidR="00827B90" w:rsidRPr="00A80FF3" w:rsidRDefault="00827B90" w:rsidP="00827B90">
            <w:pPr>
              <w:pStyle w:val="Betarp"/>
              <w:spacing w:line="276" w:lineRule="auto"/>
              <w:jc w:val="both"/>
              <w:rPr>
                <w:rFonts w:ascii="Arial" w:eastAsia="Yu Mincho" w:hAnsi="Arial" w:cs="Arial"/>
                <w:b/>
                <w:bCs/>
                <w:sz w:val="24"/>
                <w:szCs w:val="24"/>
              </w:rPr>
            </w:pPr>
            <w:r w:rsidRPr="00A80FF3">
              <w:rPr>
                <w:rFonts w:ascii="Arial" w:eastAsia="Yu Mincho" w:hAnsi="Arial" w:cs="Arial"/>
                <w:b/>
                <w:bCs/>
                <w:sz w:val="24"/>
                <w:szCs w:val="24"/>
              </w:rPr>
              <w:t>VPĮ 46 straipsnio 4 dalies 7 punkto c papunktis</w:t>
            </w:r>
          </w:p>
          <w:p w14:paraId="646774F1" w14:textId="77777777" w:rsidR="00827B90" w:rsidRPr="00A80FF3" w:rsidRDefault="00827B90" w:rsidP="00827B90">
            <w:pPr>
              <w:pStyle w:val="Betarp"/>
              <w:spacing w:line="276" w:lineRule="auto"/>
              <w:jc w:val="both"/>
              <w:rPr>
                <w:rFonts w:ascii="Arial" w:eastAsia="Yu Mincho" w:hAnsi="Arial" w:cs="Arial"/>
                <w:sz w:val="24"/>
                <w:szCs w:val="24"/>
              </w:rPr>
            </w:pPr>
          </w:p>
          <w:p w14:paraId="6FFE2607" w14:textId="77777777" w:rsidR="00827B90" w:rsidRPr="00A80FF3" w:rsidRDefault="00827B90" w:rsidP="00827B90">
            <w:pPr>
              <w:pStyle w:val="Betarp"/>
              <w:spacing w:line="276" w:lineRule="auto"/>
              <w:jc w:val="both"/>
              <w:rPr>
                <w:rFonts w:ascii="Arial" w:eastAsia="Yu Mincho" w:hAnsi="Arial" w:cs="Arial"/>
                <w:sz w:val="24"/>
                <w:szCs w:val="24"/>
                <w:lang w:eastAsia="en-US"/>
              </w:rPr>
            </w:pPr>
            <w:r w:rsidRPr="00A80FF3">
              <w:rPr>
                <w:rFonts w:ascii="Arial" w:eastAsia="Yu Mincho" w:hAnsi="Arial" w:cs="Arial"/>
                <w:sz w:val="24"/>
                <w:szCs w:val="24"/>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5CAA4" w14:textId="77777777" w:rsidR="00827B90" w:rsidRPr="00A80FF3" w:rsidRDefault="00827B90" w:rsidP="00827B90">
            <w:pPr>
              <w:pStyle w:val="Betarp"/>
              <w:spacing w:line="276" w:lineRule="auto"/>
              <w:jc w:val="both"/>
              <w:rPr>
                <w:rFonts w:ascii="Arial" w:hAnsi="Arial" w:cs="Arial"/>
                <w:sz w:val="24"/>
                <w:szCs w:val="24"/>
                <w:lang w:eastAsia="en-US"/>
              </w:rPr>
            </w:pPr>
            <w:r w:rsidRPr="00A80FF3">
              <w:rPr>
                <w:rFonts w:ascii="Arial" w:hAnsi="Arial" w:cs="Arial"/>
                <w:sz w:val="24"/>
                <w:szCs w:val="24"/>
                <w:lang w:eastAsia="en-US"/>
              </w:rPr>
              <w:t>Iš Lietuvoje įsteigtų subjektų įrodančių dokumentų nereikalaujama. Užtenka pateikto EBVPD.</w:t>
            </w:r>
          </w:p>
          <w:p w14:paraId="6D3B9EDC" w14:textId="77777777" w:rsidR="00827B90" w:rsidRPr="00A80FF3" w:rsidRDefault="00827B90" w:rsidP="00827B90">
            <w:pPr>
              <w:pStyle w:val="Betarp"/>
              <w:spacing w:line="276" w:lineRule="auto"/>
              <w:jc w:val="both"/>
              <w:rPr>
                <w:rFonts w:ascii="Arial" w:hAnsi="Arial" w:cs="Arial"/>
                <w:bCs/>
                <w:iCs/>
                <w:sz w:val="24"/>
                <w:szCs w:val="24"/>
                <w:lang w:eastAsia="en-US"/>
              </w:rPr>
            </w:pPr>
          </w:p>
          <w:p w14:paraId="234A6159" w14:textId="77777777" w:rsidR="00827B90" w:rsidRPr="00A80FF3" w:rsidRDefault="00827B90" w:rsidP="00827B90">
            <w:pPr>
              <w:spacing w:after="0"/>
              <w:jc w:val="both"/>
              <w:rPr>
                <w:rFonts w:ascii="Arial" w:hAnsi="Arial" w:cs="Arial"/>
                <w:b/>
                <w:bCs/>
                <w:sz w:val="24"/>
                <w:szCs w:val="24"/>
              </w:rPr>
            </w:pPr>
            <w:r w:rsidRPr="00A80FF3">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77855DE2" w14:textId="77777777" w:rsidR="00827B90" w:rsidRPr="00A80FF3" w:rsidRDefault="00827B90" w:rsidP="00827B90">
            <w:pPr>
              <w:spacing w:after="0"/>
              <w:rPr>
                <w:rFonts w:ascii="Arial" w:hAnsi="Arial" w:cs="Arial"/>
                <w:bCs/>
                <w:iCs/>
                <w:sz w:val="24"/>
                <w:szCs w:val="24"/>
                <w:lang w:eastAsia="en-US"/>
              </w:rPr>
            </w:pPr>
            <w:hyperlink r:id="rId17" w:history="1">
              <w:r w:rsidRPr="00A80FF3">
                <w:rPr>
                  <w:rStyle w:val="Hipersaitas"/>
                  <w:rFonts w:ascii="Arial" w:hAnsi="Arial" w:cs="Arial"/>
                  <w:sz w:val="24"/>
                  <w:szCs w:val="24"/>
                  <w:u w:val="single"/>
                </w:rPr>
                <w:t>https://kt.gov.lt/lt/atviri-duomenys/diskvalifikavimas-is-viesuju-pirkimu</w:t>
              </w:r>
            </w:hyperlink>
            <w:r w:rsidRPr="00A80FF3">
              <w:rPr>
                <w:rFonts w:ascii="Arial" w:hAnsi="Arial" w:cs="Arial"/>
                <w:sz w:val="24"/>
                <w:szCs w:val="24"/>
              </w:rPr>
              <w:t xml:space="preserve"> skelbiamą informaciją. </w:t>
            </w:r>
          </w:p>
        </w:tc>
      </w:tr>
      <w:tr w:rsidR="00694ACE" w:rsidRPr="00A80FF3" w14:paraId="2024A76B" w14:textId="77777777" w:rsidTr="005822A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9FE09" w14:textId="77777777" w:rsidR="00694ACE" w:rsidRPr="00A80FF3" w:rsidRDefault="00694ACE" w:rsidP="00827B90">
            <w:pPr>
              <w:pStyle w:val="Betarp"/>
              <w:numPr>
                <w:ilvl w:val="0"/>
                <w:numId w:val="4"/>
              </w:numPr>
              <w:spacing w:line="276" w:lineRule="auto"/>
              <w:ind w:left="0" w:firstLine="0"/>
              <w:rPr>
                <w:rFonts w:ascii="Arial" w:hAnsi="Arial" w:cs="Arial"/>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83566B" w14:textId="7424B4E7" w:rsidR="00694ACE" w:rsidRPr="00A80FF3" w:rsidRDefault="00694ACE" w:rsidP="00827B90">
            <w:pPr>
              <w:pStyle w:val="Betarp"/>
              <w:spacing w:line="276" w:lineRule="auto"/>
              <w:jc w:val="both"/>
              <w:rPr>
                <w:rFonts w:ascii="Arial" w:hAnsi="Arial" w:cs="Arial"/>
                <w:sz w:val="24"/>
                <w:szCs w:val="24"/>
              </w:rPr>
            </w:pPr>
            <w:r w:rsidRPr="00694ACE">
              <w:rPr>
                <w:rFonts w:ascii="Arial" w:hAnsi="Arial" w:cs="Arial"/>
                <w:sz w:val="24"/>
                <w:szCs w:val="24"/>
              </w:rPr>
              <w:t>Tiekėjas yra įsteigtas arba dalyvauja pirkime vietoj kito asmens, siekiant išvengti VPĮ 46 straipsnio 4 ir 6 dalyse nurodytų pašalinimo pagrindų taikymo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96FFE7" w14:textId="77777777" w:rsidR="00694ACE" w:rsidRPr="00694ACE" w:rsidRDefault="00694ACE" w:rsidP="00694ACE">
            <w:pPr>
              <w:pStyle w:val="Betarp"/>
              <w:jc w:val="both"/>
              <w:rPr>
                <w:rFonts w:ascii="Arial" w:eastAsia="Yu Mincho" w:hAnsi="Arial" w:cs="Arial"/>
                <w:b/>
                <w:bCs/>
                <w:sz w:val="24"/>
                <w:szCs w:val="24"/>
              </w:rPr>
            </w:pPr>
            <w:r w:rsidRPr="00694ACE">
              <w:rPr>
                <w:rFonts w:ascii="Arial" w:eastAsia="Yu Mincho" w:hAnsi="Arial" w:cs="Arial"/>
                <w:b/>
                <w:bCs/>
                <w:sz w:val="24"/>
                <w:szCs w:val="24"/>
              </w:rPr>
              <w:t>VPĮ 46 straipsnio 7 dalis</w:t>
            </w:r>
          </w:p>
          <w:p w14:paraId="3EE41A02" w14:textId="77777777" w:rsidR="00694ACE" w:rsidRPr="00694ACE" w:rsidRDefault="00694ACE" w:rsidP="00694ACE">
            <w:pPr>
              <w:pStyle w:val="Betarp"/>
              <w:jc w:val="both"/>
              <w:rPr>
                <w:rFonts w:ascii="Arial" w:eastAsia="Yu Mincho" w:hAnsi="Arial" w:cs="Arial"/>
                <w:b/>
                <w:bCs/>
                <w:sz w:val="24"/>
                <w:szCs w:val="24"/>
              </w:rPr>
            </w:pPr>
          </w:p>
          <w:p w14:paraId="0D9714BA" w14:textId="4FC69771" w:rsidR="00694ACE" w:rsidRPr="00694ACE" w:rsidRDefault="00694ACE" w:rsidP="00694ACE">
            <w:pPr>
              <w:pStyle w:val="Betarp"/>
              <w:spacing w:line="276" w:lineRule="auto"/>
              <w:jc w:val="both"/>
              <w:rPr>
                <w:rFonts w:ascii="Arial" w:eastAsia="Yu Mincho" w:hAnsi="Arial" w:cs="Arial"/>
                <w:sz w:val="24"/>
                <w:szCs w:val="24"/>
              </w:rPr>
            </w:pPr>
            <w:r w:rsidRPr="00694ACE">
              <w:rPr>
                <w:rFonts w:ascii="Arial" w:eastAsia="Yu Mincho" w:hAnsi="Arial" w:cs="Arial"/>
                <w:sz w:val="24"/>
                <w:szCs w:val="24"/>
              </w:rPr>
              <w:t>EBVPD III dalies D3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02D7FB" w14:textId="58A1D3D2" w:rsidR="00694ACE" w:rsidRPr="00A80FF3" w:rsidRDefault="00694ACE" w:rsidP="00827B90">
            <w:pPr>
              <w:pStyle w:val="Betarp"/>
              <w:spacing w:line="276" w:lineRule="auto"/>
              <w:jc w:val="both"/>
              <w:rPr>
                <w:rFonts w:ascii="Arial" w:hAnsi="Arial" w:cs="Arial"/>
                <w:sz w:val="24"/>
                <w:szCs w:val="24"/>
                <w:lang w:eastAsia="en-US"/>
              </w:rPr>
            </w:pPr>
            <w:r w:rsidRPr="00694ACE">
              <w:rPr>
                <w:rFonts w:ascii="Arial" w:hAnsi="Arial" w:cs="Arial"/>
                <w:sz w:val="24"/>
                <w:szCs w:val="24"/>
                <w:lang w:eastAsia="en-US"/>
              </w:rPr>
              <w:t>Iš Lietuvoje įsteigtų subjektų įrodančių dokumentų nereikalaujama, užtenka pateikto EBVPD.</w:t>
            </w:r>
          </w:p>
        </w:tc>
      </w:tr>
    </w:tbl>
    <w:p w14:paraId="556A2206" w14:textId="77777777" w:rsidR="00EC7B86" w:rsidRPr="00A80FF3" w:rsidRDefault="00EC7B86" w:rsidP="00A80FF3">
      <w:pPr>
        <w:tabs>
          <w:tab w:val="center" w:pos="4320"/>
          <w:tab w:val="right" w:pos="8640"/>
        </w:tabs>
        <w:spacing w:after="0"/>
        <w:jc w:val="both"/>
        <w:rPr>
          <w:rFonts w:ascii="Arial" w:hAnsi="Arial" w:cs="Arial"/>
          <w:b/>
          <w:sz w:val="24"/>
          <w:szCs w:val="24"/>
        </w:rPr>
      </w:pPr>
      <w:r w:rsidRPr="00A80FF3">
        <w:rPr>
          <w:rFonts w:ascii="Arial" w:hAnsi="Arial" w:cs="Arial"/>
          <w:b/>
          <w:sz w:val="24"/>
          <w:szCs w:val="24"/>
          <w:lang w:val="x-none"/>
        </w:rPr>
        <w:t>Pastab</w:t>
      </w:r>
      <w:r w:rsidRPr="00A80FF3">
        <w:rPr>
          <w:rFonts w:ascii="Arial" w:hAnsi="Arial" w:cs="Arial"/>
          <w:b/>
          <w:sz w:val="24"/>
          <w:szCs w:val="24"/>
        </w:rPr>
        <w:t>os</w:t>
      </w:r>
      <w:r w:rsidRPr="00A80FF3">
        <w:rPr>
          <w:rFonts w:ascii="Arial" w:hAnsi="Arial" w:cs="Arial"/>
          <w:b/>
          <w:sz w:val="24"/>
          <w:szCs w:val="24"/>
          <w:lang w:val="x-none"/>
        </w:rPr>
        <w:t>:</w:t>
      </w:r>
    </w:p>
    <w:p w14:paraId="63A831C5" w14:textId="77777777" w:rsidR="00EC7B86" w:rsidRPr="00A80FF3" w:rsidRDefault="00EC7B86" w:rsidP="00A80FF3">
      <w:pPr>
        <w:spacing w:after="0"/>
        <w:jc w:val="both"/>
        <w:rPr>
          <w:rFonts w:ascii="Arial" w:hAnsi="Arial" w:cs="Arial"/>
          <w:sz w:val="24"/>
          <w:szCs w:val="24"/>
        </w:rPr>
      </w:pPr>
      <w:r w:rsidRPr="00A80FF3">
        <w:rPr>
          <w:rFonts w:ascii="Arial" w:hAnsi="Arial" w:cs="Arial"/>
          <w:sz w:val="24"/>
          <w:szCs w:val="24"/>
        </w:rPr>
        <w:t>(i)</w:t>
      </w:r>
      <w:r w:rsidRPr="00A80FF3">
        <w:rPr>
          <w:rFonts w:ascii="Arial" w:hAnsi="Arial" w:cs="Arial"/>
          <w:b/>
          <w:sz w:val="24"/>
          <w:szCs w:val="24"/>
        </w:rPr>
        <w:t xml:space="preserve"> </w:t>
      </w:r>
      <w:r w:rsidRPr="00A80FF3">
        <w:rPr>
          <w:rFonts w:ascii="Arial" w:hAnsi="Arial" w:cs="Arial"/>
          <w:sz w:val="24"/>
          <w:szCs w:val="24"/>
        </w:rPr>
        <w:t>Perkančioji organizacija pripažįsta kitose valstybėse išduotus lygiaverčius pašalinimo pagrindų nebuvimą įrodančius dokumentus.</w:t>
      </w:r>
    </w:p>
    <w:p w14:paraId="468A3A7E" w14:textId="77777777" w:rsidR="00EC7B86" w:rsidRPr="00A80FF3" w:rsidRDefault="00EC7B86" w:rsidP="00A80FF3">
      <w:pPr>
        <w:tabs>
          <w:tab w:val="center" w:pos="4320"/>
          <w:tab w:val="right" w:pos="8640"/>
        </w:tabs>
        <w:spacing w:after="0"/>
        <w:jc w:val="both"/>
        <w:rPr>
          <w:rFonts w:ascii="Arial" w:hAnsi="Arial" w:cs="Arial"/>
          <w:sz w:val="24"/>
          <w:szCs w:val="24"/>
        </w:rPr>
      </w:pPr>
      <w:r w:rsidRPr="00A80FF3">
        <w:rPr>
          <w:rFonts w:ascii="Arial" w:hAnsi="Arial" w:cs="Arial"/>
          <w:sz w:val="24"/>
          <w:szCs w:val="24"/>
        </w:rPr>
        <w:t xml:space="preserve">(ii)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w:t>
      </w:r>
      <w:r w:rsidRPr="00A80FF3">
        <w:rPr>
          <w:rFonts w:ascii="Arial" w:hAnsi="Arial" w:cs="Arial"/>
          <w:sz w:val="24"/>
          <w:szCs w:val="24"/>
        </w:rPr>
        <w:lastRenderedPageBreak/>
        <w:t>Respublikos Vyriausybės 2006 m. spalio 30 d. nutarimu Nr. 1079 „Dėl dokumentų legalizavimo ir tvirtinimo pažyma (Apostille) tvarkos aprašo patvirtinimo“ir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6067F5F9" w14:textId="6EE72EA4" w:rsidR="00EC7B86" w:rsidRPr="00A80FF3" w:rsidRDefault="00EC7B86" w:rsidP="00A80FF3">
      <w:pPr>
        <w:tabs>
          <w:tab w:val="center" w:pos="4320"/>
          <w:tab w:val="right" w:pos="8640"/>
        </w:tabs>
        <w:spacing w:after="0"/>
        <w:jc w:val="both"/>
        <w:rPr>
          <w:rFonts w:ascii="Arial" w:hAnsi="Arial" w:cs="Arial"/>
          <w:sz w:val="24"/>
          <w:szCs w:val="24"/>
        </w:rPr>
      </w:pPr>
      <w:r w:rsidRPr="00A80FF3">
        <w:rPr>
          <w:rFonts w:ascii="Arial" w:hAnsi="Arial" w:cs="Arial"/>
          <w:sz w:val="24"/>
          <w:szCs w:val="24"/>
        </w:rPr>
        <w:t>(</w:t>
      </w:r>
      <w:r w:rsidR="005971D7">
        <w:rPr>
          <w:rFonts w:ascii="Arial" w:hAnsi="Arial" w:cs="Arial"/>
          <w:sz w:val="24"/>
          <w:szCs w:val="24"/>
        </w:rPr>
        <w:t>iii</w:t>
      </w:r>
      <w:r w:rsidRPr="00A80FF3">
        <w:rPr>
          <w:rFonts w:ascii="Arial" w:hAnsi="Arial" w:cs="Arial"/>
          <w:sz w:val="24"/>
          <w:szCs w:val="24"/>
        </w:rPr>
        <w:t>) Perkančiajai organizacijai paprašius, tiekėjas privalės pateikti pašalinimo pagrindų nebuvimą įrodančių dokumentų originalus.</w:t>
      </w:r>
    </w:p>
    <w:p w14:paraId="0D357196" w14:textId="77777777" w:rsidR="00B54729" w:rsidRDefault="00B54729" w:rsidP="00A80FF3">
      <w:pPr>
        <w:tabs>
          <w:tab w:val="center" w:pos="4320"/>
          <w:tab w:val="right" w:pos="8640"/>
        </w:tabs>
        <w:spacing w:after="0"/>
        <w:jc w:val="both"/>
        <w:rPr>
          <w:rFonts w:ascii="Arial" w:hAnsi="Arial" w:cs="Arial"/>
          <w:sz w:val="24"/>
          <w:szCs w:val="24"/>
          <w:lang w:val="x-none"/>
        </w:rPr>
      </w:pPr>
    </w:p>
    <w:p w14:paraId="00716F48" w14:textId="77777777" w:rsidR="00B54729" w:rsidRPr="00D3750C" w:rsidRDefault="00B54729" w:rsidP="00B54729">
      <w:pPr>
        <w:spacing w:after="0"/>
        <w:jc w:val="center"/>
        <w:rPr>
          <w:rFonts w:ascii="Arial" w:hAnsi="Arial" w:cs="Arial"/>
          <w:b/>
          <w:bCs/>
          <w:sz w:val="24"/>
          <w:szCs w:val="24"/>
        </w:rPr>
      </w:pPr>
      <w:r w:rsidRPr="00D3750C">
        <w:rPr>
          <w:rFonts w:ascii="Arial" w:hAnsi="Arial" w:cs="Arial"/>
          <w:b/>
          <w:bCs/>
          <w:sz w:val="24"/>
          <w:szCs w:val="24"/>
        </w:rPr>
        <w:t>PAŠALINIMO PAGRINDŲ, NURODYTŲ SKELBIMO EFORMOJE, EPVPD IR VPĮ ATITIKTIES LENTELĖ (SKELBIMŲ PILDYMUI)</w:t>
      </w:r>
    </w:p>
    <w:p w14:paraId="1AC6D7E7" w14:textId="77777777" w:rsidR="00B54729" w:rsidRPr="00D3750C" w:rsidRDefault="00B54729" w:rsidP="00B54729">
      <w:pPr>
        <w:spacing w:after="0"/>
        <w:rPr>
          <w:rFonts w:ascii="Arial" w:eastAsia="Times New Roman" w:hAnsi="Arial" w:cs="Arial"/>
          <w:b/>
          <w:bCs/>
          <w:sz w:val="24"/>
          <w:szCs w:val="24"/>
        </w:rPr>
      </w:pPr>
    </w:p>
    <w:tbl>
      <w:tblPr>
        <w:tblStyle w:val="Lentelstinklelis"/>
        <w:tblW w:w="10348" w:type="dxa"/>
        <w:tblInd w:w="-5" w:type="dxa"/>
        <w:tblLook w:val="04A0" w:firstRow="1" w:lastRow="0" w:firstColumn="1" w:lastColumn="0" w:noHBand="0" w:noVBand="1"/>
      </w:tblPr>
      <w:tblGrid>
        <w:gridCol w:w="877"/>
        <w:gridCol w:w="1777"/>
        <w:gridCol w:w="3043"/>
        <w:gridCol w:w="4651"/>
      </w:tblGrid>
      <w:tr w:rsidR="00B54729" w:rsidRPr="00D3750C" w14:paraId="3F8220F7" w14:textId="77777777" w:rsidTr="00F11B0E">
        <w:trPr>
          <w:trHeight w:val="204"/>
        </w:trPr>
        <w:tc>
          <w:tcPr>
            <w:tcW w:w="10348" w:type="dxa"/>
            <w:gridSpan w:val="4"/>
          </w:tcPr>
          <w:p w14:paraId="59557BFB"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caps/>
                <w:sz w:val="24"/>
                <w:szCs w:val="24"/>
              </w:rPr>
              <w:t>KRIMINALINIAI NUSIKALTIMAI</w:t>
            </w:r>
          </w:p>
        </w:tc>
      </w:tr>
      <w:tr w:rsidR="00B54729" w:rsidRPr="00D3750C" w14:paraId="6ED8EA94" w14:textId="77777777" w:rsidTr="00946786">
        <w:trPr>
          <w:trHeight w:val="421"/>
        </w:trPr>
        <w:tc>
          <w:tcPr>
            <w:tcW w:w="877" w:type="dxa"/>
          </w:tcPr>
          <w:p w14:paraId="7E377E8A"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Eil. Nr.</w:t>
            </w:r>
          </w:p>
        </w:tc>
        <w:tc>
          <w:tcPr>
            <w:tcW w:w="1777" w:type="dxa"/>
          </w:tcPr>
          <w:p w14:paraId="31FE7A08"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Privalomumas</w:t>
            </w:r>
          </w:p>
        </w:tc>
        <w:tc>
          <w:tcPr>
            <w:tcW w:w="3043" w:type="dxa"/>
          </w:tcPr>
          <w:p w14:paraId="0A9C4F2A"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Pašalinimo pagrindo pavadinimas skelbimo eformoje</w:t>
            </w:r>
          </w:p>
        </w:tc>
        <w:tc>
          <w:tcPr>
            <w:tcW w:w="4651" w:type="dxa"/>
          </w:tcPr>
          <w:p w14:paraId="2995B1F6" w14:textId="77777777" w:rsidR="00B54729" w:rsidRPr="00D3750C" w:rsidRDefault="00B54729" w:rsidP="00F11B0E">
            <w:pPr>
              <w:spacing w:line="276" w:lineRule="auto"/>
              <w:rPr>
                <w:rFonts w:ascii="Arial" w:eastAsia="Yu Mincho" w:hAnsi="Arial" w:cs="Arial"/>
                <w:sz w:val="24"/>
                <w:szCs w:val="24"/>
              </w:rPr>
            </w:pPr>
            <w:r w:rsidRPr="00D3750C">
              <w:rPr>
                <w:rFonts w:ascii="Arial" w:eastAsia="Yu Mincho" w:hAnsi="Arial" w:cs="Arial"/>
                <w:sz w:val="24"/>
                <w:szCs w:val="24"/>
              </w:rPr>
              <w:t>EBVPD, VPĮ</w:t>
            </w:r>
          </w:p>
        </w:tc>
      </w:tr>
      <w:tr w:rsidR="00B54729" w:rsidRPr="00D3750C" w14:paraId="73CA23CF" w14:textId="77777777" w:rsidTr="00946786">
        <w:trPr>
          <w:trHeight w:val="409"/>
        </w:trPr>
        <w:tc>
          <w:tcPr>
            <w:tcW w:w="877" w:type="dxa"/>
          </w:tcPr>
          <w:p w14:paraId="12AC2329"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w:t>
            </w:r>
          </w:p>
        </w:tc>
        <w:tc>
          <w:tcPr>
            <w:tcW w:w="1777" w:type="dxa"/>
          </w:tcPr>
          <w:p w14:paraId="70CD84E1"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176F934B"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 xml:space="preserve">Dalyvavimas nusikalstamoje organizacijoje </w:t>
            </w:r>
          </w:p>
        </w:tc>
        <w:tc>
          <w:tcPr>
            <w:tcW w:w="4651" w:type="dxa"/>
          </w:tcPr>
          <w:p w14:paraId="2E7258EC"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A1 punktas, VPĮ 46 straipsnio 1 dalies 1, 8 punktai</w:t>
            </w:r>
          </w:p>
        </w:tc>
      </w:tr>
      <w:tr w:rsidR="00B54729" w:rsidRPr="00D3750C" w14:paraId="4FF93BFC" w14:textId="77777777" w:rsidTr="00946786">
        <w:trPr>
          <w:trHeight w:val="204"/>
        </w:trPr>
        <w:tc>
          <w:tcPr>
            <w:tcW w:w="877" w:type="dxa"/>
          </w:tcPr>
          <w:p w14:paraId="2CCCA061"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2.</w:t>
            </w:r>
          </w:p>
        </w:tc>
        <w:tc>
          <w:tcPr>
            <w:tcW w:w="1777" w:type="dxa"/>
          </w:tcPr>
          <w:p w14:paraId="41317D88"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2A9B182"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Korupcija</w:t>
            </w:r>
          </w:p>
        </w:tc>
        <w:tc>
          <w:tcPr>
            <w:tcW w:w="4651" w:type="dxa"/>
          </w:tcPr>
          <w:p w14:paraId="630B9FAB"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A2 punktas, VPĮ 46 straipsnio 1 dalies 2, 8 punktai</w:t>
            </w:r>
          </w:p>
        </w:tc>
      </w:tr>
      <w:tr w:rsidR="00B54729" w:rsidRPr="00D3750C" w14:paraId="27E0A6F7" w14:textId="77777777" w:rsidTr="00946786">
        <w:trPr>
          <w:trHeight w:val="217"/>
        </w:trPr>
        <w:tc>
          <w:tcPr>
            <w:tcW w:w="877" w:type="dxa"/>
          </w:tcPr>
          <w:p w14:paraId="277F1CB9"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3.</w:t>
            </w:r>
          </w:p>
        </w:tc>
        <w:tc>
          <w:tcPr>
            <w:tcW w:w="1777" w:type="dxa"/>
          </w:tcPr>
          <w:p w14:paraId="527DA771"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398D89C5"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Sukčiavimas</w:t>
            </w:r>
          </w:p>
        </w:tc>
        <w:tc>
          <w:tcPr>
            <w:tcW w:w="4651" w:type="dxa"/>
          </w:tcPr>
          <w:p w14:paraId="05EB1DBE"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 xml:space="preserve">EBVPD III dalies A3 punktas, VPĮ </w:t>
            </w:r>
            <w:r w:rsidRPr="00D3750C">
              <w:rPr>
                <w:rFonts w:ascii="Arial" w:eastAsia="Times New Roman" w:hAnsi="Arial" w:cs="Arial"/>
                <w:sz w:val="24"/>
                <w:szCs w:val="24"/>
              </w:rPr>
              <w:t xml:space="preserve">46 str. 1 </w:t>
            </w:r>
            <w:r w:rsidRPr="00D3750C">
              <w:rPr>
                <w:rFonts w:ascii="Arial" w:eastAsia="Yu Mincho" w:hAnsi="Arial" w:cs="Arial"/>
                <w:sz w:val="24"/>
                <w:szCs w:val="24"/>
              </w:rPr>
              <w:t>dalies</w:t>
            </w:r>
            <w:r w:rsidRPr="00D3750C">
              <w:rPr>
                <w:rFonts w:ascii="Arial" w:eastAsia="Times New Roman" w:hAnsi="Arial" w:cs="Arial"/>
                <w:sz w:val="24"/>
                <w:szCs w:val="24"/>
              </w:rPr>
              <w:t xml:space="preserve"> 3, 8 </w:t>
            </w:r>
            <w:r w:rsidRPr="00D3750C">
              <w:rPr>
                <w:rFonts w:ascii="Arial" w:eastAsia="Yu Mincho" w:hAnsi="Arial" w:cs="Arial"/>
                <w:sz w:val="24"/>
                <w:szCs w:val="24"/>
              </w:rPr>
              <w:t>punktai</w:t>
            </w:r>
            <w:r w:rsidRPr="00D3750C">
              <w:rPr>
                <w:rFonts w:ascii="Arial" w:eastAsia="Times New Roman" w:hAnsi="Arial" w:cs="Arial"/>
                <w:sz w:val="24"/>
                <w:szCs w:val="24"/>
              </w:rPr>
              <w:t xml:space="preserve"> </w:t>
            </w:r>
          </w:p>
        </w:tc>
      </w:tr>
      <w:tr w:rsidR="00B54729" w:rsidRPr="00D3750C" w14:paraId="3B75B28C" w14:textId="77777777" w:rsidTr="00946786">
        <w:trPr>
          <w:trHeight w:val="409"/>
        </w:trPr>
        <w:tc>
          <w:tcPr>
            <w:tcW w:w="877" w:type="dxa"/>
          </w:tcPr>
          <w:p w14:paraId="70721A42"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4.</w:t>
            </w:r>
          </w:p>
        </w:tc>
        <w:tc>
          <w:tcPr>
            <w:tcW w:w="1777" w:type="dxa"/>
          </w:tcPr>
          <w:p w14:paraId="64664F95"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407FFD7"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Teroristiniai nusikaltimai arba su teroristine veikla susiję nusikaltimai</w:t>
            </w:r>
          </w:p>
        </w:tc>
        <w:tc>
          <w:tcPr>
            <w:tcW w:w="4651" w:type="dxa"/>
          </w:tcPr>
          <w:p w14:paraId="01EEA67D"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A4 punktas, VPĮ 46 straipsnio 1 dalies 5, 8 punktai</w:t>
            </w:r>
          </w:p>
        </w:tc>
      </w:tr>
      <w:tr w:rsidR="00B54729" w:rsidRPr="00D3750C" w14:paraId="52C0A451" w14:textId="77777777" w:rsidTr="00946786">
        <w:trPr>
          <w:trHeight w:val="421"/>
        </w:trPr>
        <w:tc>
          <w:tcPr>
            <w:tcW w:w="877" w:type="dxa"/>
          </w:tcPr>
          <w:p w14:paraId="2D4F73FD"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5.</w:t>
            </w:r>
          </w:p>
        </w:tc>
        <w:tc>
          <w:tcPr>
            <w:tcW w:w="1777" w:type="dxa"/>
          </w:tcPr>
          <w:p w14:paraId="5C217432"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0A73805A"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Pinigų plovimas arba teroristų finansavimas</w:t>
            </w:r>
          </w:p>
        </w:tc>
        <w:tc>
          <w:tcPr>
            <w:tcW w:w="4651" w:type="dxa"/>
          </w:tcPr>
          <w:p w14:paraId="0C0FBC8A"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A5 punktas, VPĮ 46 straipsnio 1 dalies 6, 8 punktai</w:t>
            </w:r>
          </w:p>
        </w:tc>
      </w:tr>
      <w:tr w:rsidR="00B54729" w:rsidRPr="00D3750C" w14:paraId="03BAD608" w14:textId="77777777" w:rsidTr="00946786">
        <w:trPr>
          <w:trHeight w:val="409"/>
        </w:trPr>
        <w:tc>
          <w:tcPr>
            <w:tcW w:w="877" w:type="dxa"/>
          </w:tcPr>
          <w:p w14:paraId="436C9B61"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6.</w:t>
            </w:r>
          </w:p>
        </w:tc>
        <w:tc>
          <w:tcPr>
            <w:tcW w:w="1777" w:type="dxa"/>
          </w:tcPr>
          <w:p w14:paraId="3891BDEB"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A2FA681"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Vaikų darbas ir kitos prekybos žmonėmis formos</w:t>
            </w:r>
          </w:p>
        </w:tc>
        <w:tc>
          <w:tcPr>
            <w:tcW w:w="4651" w:type="dxa"/>
          </w:tcPr>
          <w:p w14:paraId="21137D4E"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A6 punktas, VPĮ 46 straipsnio 1 dalies 7, 8 punktai</w:t>
            </w:r>
          </w:p>
        </w:tc>
      </w:tr>
      <w:tr w:rsidR="00B54729" w:rsidRPr="00D3750C" w14:paraId="07B9CCBE" w14:textId="77777777" w:rsidTr="00F11B0E">
        <w:trPr>
          <w:trHeight w:val="204"/>
        </w:trPr>
        <w:tc>
          <w:tcPr>
            <w:tcW w:w="10348" w:type="dxa"/>
            <w:gridSpan w:val="4"/>
          </w:tcPr>
          <w:p w14:paraId="31B1A954"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caps/>
                <w:sz w:val="24"/>
                <w:szCs w:val="24"/>
              </w:rPr>
              <w:t>MOKESČIŲ AR SOCIALINIO DRAUDIMO ĮMOKŲ MOKĖJIMAS</w:t>
            </w:r>
          </w:p>
        </w:tc>
      </w:tr>
      <w:tr w:rsidR="00B54729" w:rsidRPr="00D3750C" w14:paraId="728C13CA" w14:textId="77777777" w:rsidTr="00946786">
        <w:trPr>
          <w:trHeight w:val="217"/>
        </w:trPr>
        <w:tc>
          <w:tcPr>
            <w:tcW w:w="877" w:type="dxa"/>
          </w:tcPr>
          <w:p w14:paraId="7DF04499"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w:t>
            </w:r>
          </w:p>
        </w:tc>
        <w:tc>
          <w:tcPr>
            <w:tcW w:w="1777" w:type="dxa"/>
          </w:tcPr>
          <w:p w14:paraId="0584AEE7"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E367735"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Mokesčių mokėjimas</w:t>
            </w:r>
          </w:p>
        </w:tc>
        <w:tc>
          <w:tcPr>
            <w:tcW w:w="4651" w:type="dxa"/>
          </w:tcPr>
          <w:p w14:paraId="1A881B4D"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Arial" w:hAnsi="Arial" w:cs="Arial"/>
                <w:sz w:val="24"/>
                <w:szCs w:val="24"/>
              </w:rPr>
              <w:t xml:space="preserve">EBVPD III dalies B1 punktas, </w:t>
            </w:r>
            <w:r w:rsidRPr="00D3750C">
              <w:rPr>
                <w:rFonts w:ascii="Arial" w:eastAsia="Yu Mincho" w:hAnsi="Arial" w:cs="Arial"/>
                <w:sz w:val="24"/>
                <w:szCs w:val="24"/>
              </w:rPr>
              <w:t>VPĮ</w:t>
            </w:r>
            <w:r w:rsidRPr="00D3750C">
              <w:rPr>
                <w:rFonts w:ascii="Arial" w:eastAsia="Arial" w:hAnsi="Arial" w:cs="Arial"/>
                <w:sz w:val="24"/>
                <w:szCs w:val="24"/>
              </w:rPr>
              <w:t xml:space="preserve"> 46 </w:t>
            </w:r>
            <w:r w:rsidRPr="00D3750C">
              <w:rPr>
                <w:rFonts w:ascii="Arial" w:eastAsia="Yu Mincho" w:hAnsi="Arial" w:cs="Arial"/>
                <w:sz w:val="24"/>
                <w:szCs w:val="24"/>
              </w:rPr>
              <w:t>straipsnio</w:t>
            </w:r>
            <w:r w:rsidRPr="00D3750C">
              <w:rPr>
                <w:rFonts w:ascii="Arial" w:eastAsia="Arial" w:hAnsi="Arial" w:cs="Arial"/>
                <w:sz w:val="24"/>
                <w:szCs w:val="24"/>
              </w:rPr>
              <w:t xml:space="preserve"> 3 </w:t>
            </w:r>
            <w:r w:rsidRPr="00D3750C">
              <w:rPr>
                <w:rFonts w:ascii="Arial" w:eastAsia="Yu Mincho" w:hAnsi="Arial" w:cs="Arial"/>
                <w:sz w:val="24"/>
                <w:szCs w:val="24"/>
              </w:rPr>
              <w:t>dalis</w:t>
            </w:r>
          </w:p>
        </w:tc>
      </w:tr>
      <w:tr w:rsidR="00B54729" w:rsidRPr="00D3750C" w14:paraId="25EA0499" w14:textId="77777777" w:rsidTr="00946786">
        <w:trPr>
          <w:trHeight w:val="204"/>
        </w:trPr>
        <w:tc>
          <w:tcPr>
            <w:tcW w:w="877" w:type="dxa"/>
          </w:tcPr>
          <w:p w14:paraId="02E01CC8"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2.</w:t>
            </w:r>
          </w:p>
        </w:tc>
        <w:tc>
          <w:tcPr>
            <w:tcW w:w="1777" w:type="dxa"/>
          </w:tcPr>
          <w:p w14:paraId="6ABCC373"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66A305B8"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Socialinio draudimo įmokų mokėjimas</w:t>
            </w:r>
          </w:p>
        </w:tc>
        <w:tc>
          <w:tcPr>
            <w:tcW w:w="4651" w:type="dxa"/>
          </w:tcPr>
          <w:p w14:paraId="171F46C0"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Arial" w:hAnsi="Arial" w:cs="Arial"/>
                <w:sz w:val="24"/>
                <w:szCs w:val="24"/>
              </w:rPr>
              <w:t xml:space="preserve">EBVPD III dalies B2 punktas, </w:t>
            </w:r>
            <w:r w:rsidRPr="00D3750C">
              <w:rPr>
                <w:rFonts w:ascii="Arial" w:eastAsia="Yu Mincho" w:hAnsi="Arial" w:cs="Arial"/>
                <w:sz w:val="24"/>
                <w:szCs w:val="24"/>
              </w:rPr>
              <w:t>VPĮ</w:t>
            </w:r>
            <w:r w:rsidRPr="00D3750C">
              <w:rPr>
                <w:rFonts w:ascii="Arial" w:eastAsia="Arial" w:hAnsi="Arial" w:cs="Arial"/>
                <w:sz w:val="24"/>
                <w:szCs w:val="24"/>
              </w:rPr>
              <w:t xml:space="preserve"> 46 </w:t>
            </w:r>
            <w:r w:rsidRPr="00D3750C">
              <w:rPr>
                <w:rFonts w:ascii="Arial" w:eastAsia="Yu Mincho" w:hAnsi="Arial" w:cs="Arial"/>
                <w:sz w:val="24"/>
                <w:szCs w:val="24"/>
              </w:rPr>
              <w:t>straipsnio</w:t>
            </w:r>
            <w:r w:rsidRPr="00D3750C">
              <w:rPr>
                <w:rFonts w:ascii="Arial" w:eastAsia="Arial" w:hAnsi="Arial" w:cs="Arial"/>
                <w:sz w:val="24"/>
                <w:szCs w:val="24"/>
              </w:rPr>
              <w:t xml:space="preserve"> 3 </w:t>
            </w:r>
            <w:r w:rsidRPr="00D3750C">
              <w:rPr>
                <w:rFonts w:ascii="Arial" w:eastAsia="Yu Mincho" w:hAnsi="Arial" w:cs="Arial"/>
                <w:sz w:val="24"/>
                <w:szCs w:val="24"/>
              </w:rPr>
              <w:t>dalis</w:t>
            </w:r>
          </w:p>
        </w:tc>
      </w:tr>
      <w:tr w:rsidR="00B54729" w:rsidRPr="00D3750C" w14:paraId="4C49108D" w14:textId="77777777" w:rsidTr="00F11B0E">
        <w:trPr>
          <w:trHeight w:val="204"/>
        </w:trPr>
        <w:tc>
          <w:tcPr>
            <w:tcW w:w="10348" w:type="dxa"/>
            <w:gridSpan w:val="4"/>
          </w:tcPr>
          <w:p w14:paraId="1DBF3B0D"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caps/>
                <w:sz w:val="24"/>
                <w:szCs w:val="24"/>
              </w:rPr>
              <w:t>NEMOKUMAS, INTERESŲ KONFLIKTAI AR PROFESINIS NUSIŽENGIMAS</w:t>
            </w:r>
          </w:p>
        </w:tc>
      </w:tr>
      <w:tr w:rsidR="00B54729" w:rsidRPr="00D3750C" w14:paraId="7B7BD517" w14:textId="77777777" w:rsidTr="00946786">
        <w:trPr>
          <w:trHeight w:val="409"/>
        </w:trPr>
        <w:tc>
          <w:tcPr>
            <w:tcW w:w="877" w:type="dxa"/>
            <w:vMerge w:val="restart"/>
          </w:tcPr>
          <w:p w14:paraId="2A0CDF38"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10.</w:t>
            </w:r>
          </w:p>
        </w:tc>
        <w:tc>
          <w:tcPr>
            <w:tcW w:w="1777" w:type="dxa"/>
          </w:tcPr>
          <w:p w14:paraId="4ADC33B2"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7CB81105"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Pripažinimas kaltu dėl sunkaus profesinio nusižengimo</w:t>
            </w:r>
          </w:p>
        </w:tc>
        <w:tc>
          <w:tcPr>
            <w:tcW w:w="4651" w:type="dxa"/>
          </w:tcPr>
          <w:p w14:paraId="3C71F975"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1. EBVPD III dalies C11 punktas, VPĮ 46 straipsnio 4 dalies 7 punkto a, b, c papunkčiai</w:t>
            </w:r>
          </w:p>
        </w:tc>
      </w:tr>
      <w:tr w:rsidR="00B54729" w:rsidRPr="00D3750C" w14:paraId="5AFB1A47" w14:textId="77777777" w:rsidTr="00946786">
        <w:trPr>
          <w:trHeight w:val="138"/>
        </w:trPr>
        <w:tc>
          <w:tcPr>
            <w:tcW w:w="877" w:type="dxa"/>
            <w:vMerge/>
          </w:tcPr>
          <w:p w14:paraId="58AAE085" w14:textId="77777777" w:rsidR="00B54729" w:rsidRPr="00D3750C" w:rsidRDefault="00B54729" w:rsidP="00F11B0E">
            <w:pPr>
              <w:spacing w:line="276" w:lineRule="auto"/>
              <w:jc w:val="center"/>
              <w:rPr>
                <w:rFonts w:ascii="Arial" w:eastAsia="Times New Roman" w:hAnsi="Arial" w:cs="Arial"/>
                <w:sz w:val="24"/>
                <w:szCs w:val="24"/>
              </w:rPr>
            </w:pPr>
          </w:p>
        </w:tc>
        <w:tc>
          <w:tcPr>
            <w:tcW w:w="1777" w:type="dxa"/>
          </w:tcPr>
          <w:p w14:paraId="2E743040" w14:textId="77777777" w:rsidR="00B54729" w:rsidRPr="00D3750C" w:rsidRDefault="00B54729" w:rsidP="00F11B0E">
            <w:pPr>
              <w:spacing w:line="276" w:lineRule="auto"/>
              <w:jc w:val="center"/>
              <w:rPr>
                <w:rFonts w:ascii="Arial" w:eastAsia="Times New Roman" w:hAnsi="Arial" w:cs="Arial"/>
                <w:sz w:val="24"/>
                <w:szCs w:val="24"/>
              </w:rPr>
            </w:pPr>
          </w:p>
        </w:tc>
        <w:tc>
          <w:tcPr>
            <w:tcW w:w="3043" w:type="dxa"/>
          </w:tcPr>
          <w:p w14:paraId="3A6BCA3D" w14:textId="77777777" w:rsidR="00B54729" w:rsidRPr="00D3750C" w:rsidRDefault="00B54729" w:rsidP="00F11B0E">
            <w:pPr>
              <w:spacing w:line="276" w:lineRule="auto"/>
              <w:rPr>
                <w:rFonts w:ascii="Arial" w:eastAsia="Times New Roman" w:hAnsi="Arial" w:cs="Arial"/>
                <w:sz w:val="24"/>
                <w:szCs w:val="24"/>
              </w:rPr>
            </w:pPr>
          </w:p>
        </w:tc>
        <w:tc>
          <w:tcPr>
            <w:tcW w:w="4651" w:type="dxa"/>
          </w:tcPr>
          <w:p w14:paraId="543A4879" w14:textId="77777777" w:rsidR="00B54729" w:rsidRPr="00D3750C" w:rsidRDefault="00B54729" w:rsidP="00F11B0E">
            <w:pPr>
              <w:spacing w:line="276" w:lineRule="auto"/>
              <w:rPr>
                <w:rFonts w:ascii="Arial" w:eastAsia="Yu Mincho" w:hAnsi="Arial" w:cs="Arial"/>
                <w:sz w:val="24"/>
                <w:szCs w:val="24"/>
              </w:rPr>
            </w:pPr>
          </w:p>
        </w:tc>
      </w:tr>
      <w:tr w:rsidR="00B54729" w:rsidRPr="00D3750C" w14:paraId="189F8B88" w14:textId="77777777" w:rsidTr="00946786">
        <w:trPr>
          <w:trHeight w:val="626"/>
        </w:trPr>
        <w:tc>
          <w:tcPr>
            <w:tcW w:w="877" w:type="dxa"/>
          </w:tcPr>
          <w:p w14:paraId="6E2C0B34"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11.</w:t>
            </w:r>
          </w:p>
        </w:tc>
        <w:tc>
          <w:tcPr>
            <w:tcW w:w="1777" w:type="dxa"/>
          </w:tcPr>
          <w:p w14:paraId="2AB6BBEF"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3F5484FC"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Su kitais ekonominės veiklos vykdytojais sudaryti susitarimai, kuriais siekta iškraipyti konkurenciją</w:t>
            </w:r>
          </w:p>
        </w:tc>
        <w:tc>
          <w:tcPr>
            <w:tcW w:w="4651" w:type="dxa"/>
          </w:tcPr>
          <w:p w14:paraId="287E8420" w14:textId="77777777" w:rsidR="00B54729" w:rsidRPr="00D3750C" w:rsidRDefault="00B54729" w:rsidP="00F11B0E">
            <w:pPr>
              <w:spacing w:line="276" w:lineRule="auto"/>
              <w:rPr>
                <w:rFonts w:ascii="Arial" w:eastAsia="Yu Mincho" w:hAnsi="Arial" w:cs="Arial"/>
                <w:sz w:val="24"/>
                <w:szCs w:val="24"/>
              </w:rPr>
            </w:pPr>
            <w:r w:rsidRPr="00D3750C">
              <w:rPr>
                <w:rFonts w:ascii="Arial" w:eastAsia="Yu Mincho" w:hAnsi="Arial" w:cs="Arial"/>
                <w:sz w:val="24"/>
                <w:szCs w:val="24"/>
              </w:rPr>
              <w:t xml:space="preserve">EBVPD III dalies C10 punktas, 46 straipsnio 4 dalies 1 punktas </w:t>
            </w:r>
          </w:p>
        </w:tc>
      </w:tr>
      <w:tr w:rsidR="00B54729" w:rsidRPr="00D3750C" w14:paraId="4965CF93" w14:textId="77777777" w:rsidTr="00946786">
        <w:trPr>
          <w:trHeight w:val="421"/>
        </w:trPr>
        <w:tc>
          <w:tcPr>
            <w:tcW w:w="877" w:type="dxa"/>
          </w:tcPr>
          <w:p w14:paraId="3BB893F5"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lastRenderedPageBreak/>
              <w:t>12.</w:t>
            </w:r>
          </w:p>
        </w:tc>
        <w:tc>
          <w:tcPr>
            <w:tcW w:w="1777" w:type="dxa"/>
          </w:tcPr>
          <w:p w14:paraId="3310F6A5"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CD2ED36"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Interesų konfliktas dėl dalyvavimo pirkimo procedūroje</w:t>
            </w:r>
          </w:p>
        </w:tc>
        <w:tc>
          <w:tcPr>
            <w:tcW w:w="4651" w:type="dxa"/>
          </w:tcPr>
          <w:p w14:paraId="32E2FF38"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C12 punktas, VPĮ 46 straipsnio 4 dalies 2 punktas</w:t>
            </w:r>
          </w:p>
        </w:tc>
      </w:tr>
      <w:tr w:rsidR="00B54729" w:rsidRPr="00D3750C" w14:paraId="291E8681" w14:textId="77777777" w:rsidTr="00946786">
        <w:trPr>
          <w:trHeight w:val="409"/>
        </w:trPr>
        <w:tc>
          <w:tcPr>
            <w:tcW w:w="877" w:type="dxa"/>
          </w:tcPr>
          <w:p w14:paraId="61D91823"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13.</w:t>
            </w:r>
          </w:p>
        </w:tc>
        <w:tc>
          <w:tcPr>
            <w:tcW w:w="1777" w:type="dxa"/>
          </w:tcPr>
          <w:p w14:paraId="607FD978"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3C6B9DF"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Tiesioginis arba netiesioginis dalyvavimas rengiant šią pirkimo procedūrą</w:t>
            </w:r>
          </w:p>
        </w:tc>
        <w:tc>
          <w:tcPr>
            <w:tcW w:w="4651" w:type="dxa"/>
          </w:tcPr>
          <w:p w14:paraId="19D55B5C"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C13 punktas, VPĮ 46 straipsnio 4 dalies 3 punktas</w:t>
            </w:r>
          </w:p>
        </w:tc>
      </w:tr>
      <w:tr w:rsidR="00B54729" w:rsidRPr="00D3750C" w14:paraId="7CF18FAB" w14:textId="77777777" w:rsidTr="00946786">
        <w:trPr>
          <w:trHeight w:val="421"/>
        </w:trPr>
        <w:tc>
          <w:tcPr>
            <w:tcW w:w="877" w:type="dxa"/>
          </w:tcPr>
          <w:p w14:paraId="131AD18B"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14.</w:t>
            </w:r>
          </w:p>
        </w:tc>
        <w:tc>
          <w:tcPr>
            <w:tcW w:w="1777" w:type="dxa"/>
          </w:tcPr>
          <w:p w14:paraId="06E56A56"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2A2D187F"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Sutarties nutraukimas anksčiau laiko, žala ar kitos panašios sankcijos</w:t>
            </w:r>
          </w:p>
        </w:tc>
        <w:tc>
          <w:tcPr>
            <w:tcW w:w="4651" w:type="dxa"/>
          </w:tcPr>
          <w:p w14:paraId="1F117CE8"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C14 punktas, 46 straipsnio 4 dalies 6 p.</w:t>
            </w:r>
          </w:p>
        </w:tc>
      </w:tr>
      <w:tr w:rsidR="00B54729" w:rsidRPr="00D3750C" w14:paraId="306145EF" w14:textId="77777777" w:rsidTr="00946786">
        <w:trPr>
          <w:trHeight w:val="1047"/>
        </w:trPr>
        <w:tc>
          <w:tcPr>
            <w:tcW w:w="877" w:type="dxa"/>
          </w:tcPr>
          <w:p w14:paraId="5A218696"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15.</w:t>
            </w:r>
          </w:p>
        </w:tc>
        <w:tc>
          <w:tcPr>
            <w:tcW w:w="1777" w:type="dxa"/>
          </w:tcPr>
          <w:p w14:paraId="5334FEE2"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33230E80"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Pripažinimas kaltu dėl klaidingos informacijos, negalintis pateikti reikalaujamų dokumentų ir gautas konfidencialios informacijos apie šią procedūrą</w:t>
            </w:r>
          </w:p>
        </w:tc>
        <w:tc>
          <w:tcPr>
            <w:tcW w:w="4651" w:type="dxa"/>
          </w:tcPr>
          <w:p w14:paraId="62F01BA4"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C15 punktas, VPĮ 46 straipsnio 4 dalies 4, 5 punktai</w:t>
            </w:r>
          </w:p>
        </w:tc>
      </w:tr>
      <w:tr w:rsidR="00B54729" w:rsidRPr="00D3750C" w14:paraId="7B8B83FF" w14:textId="77777777" w:rsidTr="00F11B0E">
        <w:trPr>
          <w:trHeight w:val="204"/>
        </w:trPr>
        <w:tc>
          <w:tcPr>
            <w:tcW w:w="10348" w:type="dxa"/>
            <w:gridSpan w:val="4"/>
          </w:tcPr>
          <w:p w14:paraId="1EC4B61F"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caps/>
                <w:sz w:val="24"/>
                <w:szCs w:val="24"/>
              </w:rPr>
              <w:t>KONKRETŪS NACIONALINIAI PAŠALINIMO PAGRINDAI</w:t>
            </w:r>
          </w:p>
        </w:tc>
      </w:tr>
      <w:tr w:rsidR="00B54729" w:rsidRPr="00D3750C" w14:paraId="6C22409E" w14:textId="77777777" w:rsidTr="00946786">
        <w:trPr>
          <w:trHeight w:val="409"/>
        </w:trPr>
        <w:tc>
          <w:tcPr>
            <w:tcW w:w="877" w:type="dxa"/>
          </w:tcPr>
          <w:p w14:paraId="3253CB71" w14:textId="77777777" w:rsidR="00B54729" w:rsidRPr="00D3750C" w:rsidRDefault="00B54729" w:rsidP="00F11B0E">
            <w:pPr>
              <w:spacing w:line="276" w:lineRule="auto"/>
              <w:jc w:val="center"/>
              <w:rPr>
                <w:rFonts w:ascii="Arial" w:eastAsia="Times New Roman" w:hAnsi="Arial" w:cs="Arial"/>
                <w:sz w:val="24"/>
                <w:szCs w:val="24"/>
              </w:rPr>
            </w:pPr>
          </w:p>
        </w:tc>
        <w:tc>
          <w:tcPr>
            <w:tcW w:w="1777" w:type="dxa"/>
          </w:tcPr>
          <w:p w14:paraId="53B086FD" w14:textId="77777777" w:rsidR="00B54729" w:rsidRPr="00D3750C" w:rsidRDefault="00B54729" w:rsidP="00F11B0E">
            <w:pPr>
              <w:spacing w:line="276" w:lineRule="auto"/>
              <w:rPr>
                <w:rFonts w:ascii="Arial" w:eastAsia="Times New Roman" w:hAnsi="Arial" w:cs="Arial"/>
                <w:sz w:val="24"/>
                <w:szCs w:val="24"/>
              </w:rPr>
            </w:pPr>
          </w:p>
        </w:tc>
        <w:tc>
          <w:tcPr>
            <w:tcW w:w="3043" w:type="dxa"/>
          </w:tcPr>
          <w:p w14:paraId="3637890E"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Išimtinai nacionaliniai pašalinimo pagrindai</w:t>
            </w:r>
          </w:p>
        </w:tc>
        <w:tc>
          <w:tcPr>
            <w:tcW w:w="4651" w:type="dxa"/>
          </w:tcPr>
          <w:p w14:paraId="0B919C34" w14:textId="77777777" w:rsidR="00B54729" w:rsidRPr="00D3750C" w:rsidRDefault="00B54729" w:rsidP="00F11B0E">
            <w:pPr>
              <w:spacing w:line="276" w:lineRule="auto"/>
              <w:rPr>
                <w:rFonts w:ascii="Arial" w:eastAsia="Times New Roman" w:hAnsi="Arial" w:cs="Arial"/>
                <w:sz w:val="24"/>
                <w:szCs w:val="24"/>
              </w:rPr>
            </w:pPr>
          </w:p>
        </w:tc>
      </w:tr>
      <w:tr w:rsidR="00B54729" w:rsidRPr="00D3750C" w14:paraId="2A348F56" w14:textId="77777777" w:rsidTr="00946786">
        <w:trPr>
          <w:trHeight w:val="204"/>
        </w:trPr>
        <w:tc>
          <w:tcPr>
            <w:tcW w:w="877" w:type="dxa"/>
          </w:tcPr>
          <w:p w14:paraId="7915E368"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1.</w:t>
            </w:r>
          </w:p>
        </w:tc>
        <w:tc>
          <w:tcPr>
            <w:tcW w:w="1777" w:type="dxa"/>
          </w:tcPr>
          <w:p w14:paraId="57C21047" w14:textId="77777777" w:rsidR="00B54729" w:rsidRPr="00D3750C" w:rsidRDefault="00B54729" w:rsidP="00F11B0E">
            <w:pPr>
              <w:spacing w:line="276" w:lineRule="auto"/>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4AF76B9A"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Nusikalstamas bankrotas</w:t>
            </w:r>
          </w:p>
        </w:tc>
        <w:tc>
          <w:tcPr>
            <w:tcW w:w="4651" w:type="dxa"/>
          </w:tcPr>
          <w:p w14:paraId="10E7DDCC"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Yu Mincho" w:hAnsi="Arial" w:cs="Arial"/>
                <w:sz w:val="24"/>
                <w:szCs w:val="24"/>
              </w:rPr>
              <w:t>EBVPD III dalies D1 punktas, VPĮ</w:t>
            </w:r>
            <w:r w:rsidRPr="00D3750C">
              <w:rPr>
                <w:rFonts w:ascii="Arial" w:eastAsia="Times New Roman" w:hAnsi="Arial" w:cs="Arial"/>
                <w:sz w:val="24"/>
                <w:szCs w:val="24"/>
              </w:rPr>
              <w:t xml:space="preserve"> 46 </w:t>
            </w:r>
            <w:r w:rsidRPr="00D3750C">
              <w:rPr>
                <w:rFonts w:ascii="Arial" w:eastAsia="Yu Mincho" w:hAnsi="Arial" w:cs="Arial"/>
                <w:sz w:val="24"/>
                <w:szCs w:val="24"/>
              </w:rPr>
              <w:t>straipsnio</w:t>
            </w:r>
            <w:r w:rsidRPr="00D3750C">
              <w:rPr>
                <w:rFonts w:ascii="Arial" w:eastAsia="Times New Roman" w:hAnsi="Arial" w:cs="Arial"/>
                <w:sz w:val="24"/>
                <w:szCs w:val="24"/>
              </w:rPr>
              <w:t xml:space="preserve"> 1 </w:t>
            </w:r>
            <w:r w:rsidRPr="00D3750C">
              <w:rPr>
                <w:rFonts w:ascii="Arial" w:eastAsia="Yu Mincho" w:hAnsi="Arial" w:cs="Arial"/>
                <w:sz w:val="24"/>
                <w:szCs w:val="24"/>
              </w:rPr>
              <w:t>dalies</w:t>
            </w:r>
            <w:r w:rsidRPr="00D3750C">
              <w:rPr>
                <w:rFonts w:ascii="Arial" w:eastAsia="Times New Roman" w:hAnsi="Arial" w:cs="Arial"/>
                <w:sz w:val="24"/>
                <w:szCs w:val="24"/>
              </w:rPr>
              <w:t xml:space="preserve"> 4 </w:t>
            </w:r>
            <w:r w:rsidRPr="00D3750C">
              <w:rPr>
                <w:rFonts w:ascii="Arial" w:eastAsia="Yu Mincho" w:hAnsi="Arial" w:cs="Arial"/>
                <w:sz w:val="24"/>
                <w:szCs w:val="24"/>
              </w:rPr>
              <w:t>punktas</w:t>
            </w:r>
          </w:p>
        </w:tc>
      </w:tr>
      <w:tr w:rsidR="00B54729" w:rsidRPr="00D3750C" w14:paraId="5CACBAEF" w14:textId="77777777" w:rsidTr="00946786">
        <w:trPr>
          <w:trHeight w:val="204"/>
        </w:trPr>
        <w:tc>
          <w:tcPr>
            <w:tcW w:w="877" w:type="dxa"/>
          </w:tcPr>
          <w:p w14:paraId="3D6BA0DF" w14:textId="77777777" w:rsidR="00B54729" w:rsidRPr="00D3750C" w:rsidRDefault="00B54729" w:rsidP="00F11B0E">
            <w:pPr>
              <w:jc w:val="center"/>
              <w:rPr>
                <w:rFonts w:ascii="Arial" w:eastAsia="Times New Roman" w:hAnsi="Arial" w:cs="Arial"/>
                <w:sz w:val="24"/>
                <w:szCs w:val="24"/>
              </w:rPr>
            </w:pPr>
            <w:r w:rsidRPr="00D3750C">
              <w:rPr>
                <w:rFonts w:ascii="Arial" w:eastAsia="Times New Roman" w:hAnsi="Arial" w:cs="Arial"/>
                <w:sz w:val="24"/>
                <w:szCs w:val="24"/>
              </w:rPr>
              <w:t>2.</w:t>
            </w:r>
          </w:p>
        </w:tc>
        <w:tc>
          <w:tcPr>
            <w:tcW w:w="1777" w:type="dxa"/>
          </w:tcPr>
          <w:p w14:paraId="6507618D" w14:textId="77777777" w:rsidR="00B54729" w:rsidRPr="00D3750C" w:rsidRDefault="00B54729" w:rsidP="00F11B0E">
            <w:pPr>
              <w:jc w:val="center"/>
              <w:rPr>
                <w:rFonts w:ascii="Arial" w:eastAsia="Times New Roman" w:hAnsi="Arial" w:cs="Arial"/>
                <w:sz w:val="24"/>
                <w:szCs w:val="24"/>
              </w:rPr>
            </w:pPr>
            <w:r w:rsidRPr="00D3750C">
              <w:rPr>
                <w:rFonts w:ascii="Arial" w:eastAsia="Times New Roman" w:hAnsi="Arial" w:cs="Arial"/>
                <w:sz w:val="24"/>
                <w:szCs w:val="24"/>
              </w:rPr>
              <w:t>PRIVALOMAS</w:t>
            </w:r>
          </w:p>
        </w:tc>
        <w:tc>
          <w:tcPr>
            <w:tcW w:w="3043" w:type="dxa"/>
          </w:tcPr>
          <w:p w14:paraId="6736568E" w14:textId="77777777" w:rsidR="00B54729" w:rsidRPr="00D3750C" w:rsidRDefault="00B54729" w:rsidP="00F11B0E">
            <w:pPr>
              <w:spacing w:line="276" w:lineRule="auto"/>
              <w:rPr>
                <w:rFonts w:ascii="Arial" w:eastAsia="Times New Roman" w:hAnsi="Arial" w:cs="Arial"/>
                <w:sz w:val="24"/>
                <w:szCs w:val="24"/>
              </w:rPr>
            </w:pPr>
            <w:r w:rsidRPr="00D3750C">
              <w:rPr>
                <w:rFonts w:ascii="Arial" w:eastAsia="Times New Roman" w:hAnsi="Arial" w:cs="Arial"/>
                <w:sz w:val="24"/>
                <w:szCs w:val="24"/>
              </w:rPr>
              <w:t>Teismo paskirta baudžiamojo poveikio priemonė – uždraudimas juridiniam asmeniui dalyvauti viešuosiuose pirkimuose</w:t>
            </w:r>
          </w:p>
        </w:tc>
        <w:tc>
          <w:tcPr>
            <w:tcW w:w="4651" w:type="dxa"/>
          </w:tcPr>
          <w:p w14:paraId="2AA37ADA" w14:textId="77777777" w:rsidR="00B54729" w:rsidRPr="00D3750C" w:rsidRDefault="00B54729" w:rsidP="00F11B0E">
            <w:pPr>
              <w:rPr>
                <w:rFonts w:ascii="Arial" w:eastAsia="Yu Mincho" w:hAnsi="Arial" w:cs="Arial"/>
                <w:sz w:val="24"/>
                <w:szCs w:val="24"/>
              </w:rPr>
            </w:pPr>
            <w:r w:rsidRPr="00D3750C">
              <w:rPr>
                <w:rFonts w:ascii="Arial" w:eastAsia="Yu Mincho" w:hAnsi="Arial" w:cs="Arial"/>
                <w:sz w:val="24"/>
                <w:szCs w:val="24"/>
              </w:rPr>
              <w:t>EBVPD III dalies D2 punktas, VPĮ 46 straipsnio 2</w:t>
            </w:r>
            <w:r w:rsidRPr="00D3750C">
              <w:rPr>
                <w:rFonts w:ascii="Arial" w:eastAsia="Yu Mincho" w:hAnsi="Arial" w:cs="Arial"/>
                <w:sz w:val="24"/>
                <w:szCs w:val="24"/>
                <w:vertAlign w:val="superscript"/>
              </w:rPr>
              <w:t>1</w:t>
            </w:r>
            <w:r w:rsidRPr="00D3750C">
              <w:rPr>
                <w:rFonts w:ascii="Arial" w:eastAsia="Yu Mincho" w:hAnsi="Arial" w:cs="Arial"/>
                <w:sz w:val="24"/>
                <w:szCs w:val="24"/>
              </w:rPr>
              <w:t xml:space="preserve"> dalis</w:t>
            </w:r>
          </w:p>
        </w:tc>
      </w:tr>
      <w:tr w:rsidR="00946786" w:rsidRPr="00D3750C" w14:paraId="2C6F8A7C" w14:textId="77777777" w:rsidTr="00946786">
        <w:trPr>
          <w:trHeight w:val="204"/>
        </w:trPr>
        <w:tc>
          <w:tcPr>
            <w:tcW w:w="877" w:type="dxa"/>
          </w:tcPr>
          <w:p w14:paraId="6ECF6D9F" w14:textId="4D69BF6D" w:rsidR="00946786" w:rsidRPr="00D3750C" w:rsidRDefault="00946786" w:rsidP="00F11B0E">
            <w:pPr>
              <w:jc w:val="center"/>
              <w:rPr>
                <w:rFonts w:ascii="Arial" w:eastAsia="Times New Roman" w:hAnsi="Arial" w:cs="Arial"/>
                <w:sz w:val="24"/>
                <w:szCs w:val="24"/>
              </w:rPr>
            </w:pPr>
            <w:r>
              <w:rPr>
                <w:rFonts w:ascii="Arial" w:eastAsia="Times New Roman" w:hAnsi="Arial" w:cs="Arial"/>
                <w:sz w:val="24"/>
                <w:szCs w:val="24"/>
              </w:rPr>
              <w:t>3.</w:t>
            </w:r>
          </w:p>
        </w:tc>
        <w:tc>
          <w:tcPr>
            <w:tcW w:w="1777" w:type="dxa"/>
          </w:tcPr>
          <w:p w14:paraId="26AD7176" w14:textId="60C13CA1" w:rsidR="00946786" w:rsidRPr="00D3750C" w:rsidRDefault="00946786" w:rsidP="00946786">
            <w:pPr>
              <w:rPr>
                <w:rFonts w:ascii="Arial" w:eastAsia="Times New Roman" w:hAnsi="Arial" w:cs="Arial"/>
                <w:sz w:val="24"/>
                <w:szCs w:val="24"/>
              </w:rPr>
            </w:pPr>
            <w:r>
              <w:rPr>
                <w:rFonts w:ascii="Arial" w:eastAsia="Times New Roman" w:hAnsi="Arial" w:cs="Arial"/>
                <w:sz w:val="24"/>
                <w:szCs w:val="24"/>
              </w:rPr>
              <w:t>PRIVALOMAS</w:t>
            </w:r>
          </w:p>
        </w:tc>
        <w:tc>
          <w:tcPr>
            <w:tcW w:w="3043" w:type="dxa"/>
          </w:tcPr>
          <w:p w14:paraId="66E689B7" w14:textId="0E341878" w:rsidR="00946786" w:rsidRPr="00D3750C" w:rsidRDefault="00946786" w:rsidP="00946786">
            <w:pPr>
              <w:rPr>
                <w:rFonts w:ascii="Arial" w:eastAsia="Times New Roman" w:hAnsi="Arial" w:cs="Arial"/>
                <w:sz w:val="24"/>
                <w:szCs w:val="24"/>
              </w:rPr>
            </w:pPr>
            <w:r w:rsidRPr="00844765">
              <w:rPr>
                <w:rFonts w:ascii="Arial" w:eastAsia="Times New Roman" w:hAnsi="Arial" w:cs="Arial"/>
                <w:bCs/>
                <w:sz w:val="24"/>
                <w:szCs w:val="24"/>
              </w:rPr>
              <w:t>Esant įsteigtam arba dalyvaujant pirkime vietoj kito asmens, siekiant išvengti VPĮ 46 straipsnio 4 ir 6 dalyse nurodytų pašalinimo pagrindų taikymo</w:t>
            </w:r>
          </w:p>
        </w:tc>
        <w:tc>
          <w:tcPr>
            <w:tcW w:w="4651" w:type="dxa"/>
          </w:tcPr>
          <w:p w14:paraId="353E271E" w14:textId="22960F09" w:rsidR="00946786" w:rsidRPr="00D3750C" w:rsidRDefault="00946786" w:rsidP="00F11B0E">
            <w:pPr>
              <w:rPr>
                <w:rFonts w:ascii="Arial" w:eastAsia="Yu Mincho" w:hAnsi="Arial" w:cs="Arial"/>
                <w:sz w:val="24"/>
                <w:szCs w:val="24"/>
              </w:rPr>
            </w:pPr>
            <w:r w:rsidRPr="00844765">
              <w:rPr>
                <w:rFonts w:ascii="Arial" w:eastAsia="Yu Mincho" w:hAnsi="Arial" w:cs="Arial"/>
                <w:sz w:val="24"/>
                <w:szCs w:val="24"/>
              </w:rPr>
              <w:t>EBVPD III dalies D3 punktas, VPĮ 46 straipsnio 7 dalis</w:t>
            </w:r>
          </w:p>
        </w:tc>
      </w:tr>
    </w:tbl>
    <w:p w14:paraId="5174947D" w14:textId="77777777" w:rsidR="00B54729" w:rsidRPr="00A80FF3" w:rsidRDefault="00B54729" w:rsidP="00A80FF3">
      <w:pPr>
        <w:tabs>
          <w:tab w:val="center" w:pos="4320"/>
          <w:tab w:val="right" w:pos="8640"/>
        </w:tabs>
        <w:spacing w:after="0"/>
        <w:jc w:val="both"/>
        <w:rPr>
          <w:rFonts w:ascii="Arial" w:hAnsi="Arial" w:cs="Arial"/>
          <w:sz w:val="24"/>
          <w:szCs w:val="24"/>
        </w:rPr>
      </w:pPr>
    </w:p>
    <w:p w14:paraId="7A6A4705" w14:textId="77777777" w:rsidR="000A7193" w:rsidRPr="00A80FF3" w:rsidRDefault="003F1531" w:rsidP="00A80FF3">
      <w:pPr>
        <w:spacing w:after="0"/>
        <w:jc w:val="center"/>
        <w:rPr>
          <w:rFonts w:ascii="Arial" w:hAnsi="Arial" w:cs="Arial"/>
          <w:smallCaps/>
          <w:sz w:val="24"/>
          <w:szCs w:val="24"/>
        </w:rPr>
      </w:pPr>
      <w:r w:rsidRPr="00A80FF3">
        <w:rPr>
          <w:rFonts w:ascii="Arial" w:hAnsi="Arial" w:cs="Arial"/>
          <w:smallCaps/>
          <w:sz w:val="24"/>
          <w:szCs w:val="24"/>
        </w:rPr>
        <w:t>__________</w:t>
      </w:r>
    </w:p>
    <w:p w14:paraId="0A05E618" w14:textId="77777777" w:rsidR="000A7193" w:rsidRPr="00A80FF3" w:rsidRDefault="000A7193" w:rsidP="00A80FF3">
      <w:pPr>
        <w:spacing w:after="0"/>
        <w:jc w:val="center"/>
        <w:rPr>
          <w:rFonts w:ascii="Arial" w:hAnsi="Arial" w:cs="Arial"/>
          <w:b/>
          <w:bCs/>
          <w:smallCaps/>
          <w:sz w:val="24"/>
          <w:szCs w:val="24"/>
        </w:rPr>
      </w:pPr>
    </w:p>
    <w:p w14:paraId="2F6F798F" w14:textId="77777777" w:rsidR="000A7193" w:rsidRPr="00A80FF3" w:rsidRDefault="000A7193" w:rsidP="00A80FF3">
      <w:pPr>
        <w:spacing w:after="0"/>
        <w:jc w:val="center"/>
        <w:rPr>
          <w:rFonts w:ascii="Arial" w:hAnsi="Arial" w:cs="Arial"/>
          <w:b/>
          <w:bCs/>
          <w:smallCaps/>
          <w:sz w:val="24"/>
          <w:szCs w:val="24"/>
        </w:rPr>
      </w:pPr>
    </w:p>
    <w:p w14:paraId="327B1AA3" w14:textId="1F58DEFE" w:rsidR="00A4599F" w:rsidRPr="00A80FF3" w:rsidRDefault="00A4599F" w:rsidP="00A80FF3">
      <w:pPr>
        <w:spacing w:after="0"/>
        <w:jc w:val="center"/>
        <w:rPr>
          <w:rFonts w:ascii="Arial" w:hAnsi="Arial" w:cs="Arial"/>
          <w:b/>
          <w:bCs/>
          <w:smallCaps/>
          <w:sz w:val="24"/>
          <w:szCs w:val="24"/>
        </w:rPr>
      </w:pPr>
      <w:r w:rsidRPr="00A80FF3">
        <w:rPr>
          <w:rFonts w:ascii="Arial" w:hAnsi="Arial" w:cs="Arial"/>
          <w:b/>
          <w:bCs/>
          <w:smallCaps/>
          <w:sz w:val="24"/>
          <w:szCs w:val="24"/>
        </w:rPr>
        <w:br w:type="page"/>
      </w:r>
    </w:p>
    <w:p w14:paraId="7BFABC1F" w14:textId="6709A453" w:rsidR="008D704D" w:rsidRPr="00A80FF3" w:rsidRDefault="008D704D" w:rsidP="00A80FF3">
      <w:pPr>
        <w:pStyle w:val="Antrat2"/>
        <w:spacing w:before="0" w:line="276" w:lineRule="auto"/>
        <w:ind w:left="5103"/>
        <w:jc w:val="both"/>
        <w:rPr>
          <w:rFonts w:ascii="Arial" w:eastAsia="Calibri" w:hAnsi="Arial" w:cs="Arial"/>
          <w:color w:val="auto"/>
          <w:sz w:val="24"/>
          <w:szCs w:val="24"/>
        </w:rPr>
      </w:pPr>
      <w:bookmarkStart w:id="53" w:name="_Ref38291223"/>
      <w:bookmarkStart w:id="54" w:name="_Ref38291334"/>
      <w:bookmarkStart w:id="55" w:name="_Ref38533412"/>
      <w:bookmarkStart w:id="56" w:name="_Toc126333942"/>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4</w:t>
      </w:r>
      <w:r w:rsidRPr="00A80FF3">
        <w:rPr>
          <w:rFonts w:ascii="Arial" w:eastAsia="Calibri" w:hAnsi="Arial" w:cs="Arial"/>
          <w:color w:val="auto"/>
          <w:sz w:val="24"/>
          <w:szCs w:val="24"/>
        </w:rPr>
        <w:t xml:space="preserve"> priedas „Tiekėjų kvalifikacijos reikalavimai</w:t>
      </w:r>
      <w:r w:rsidR="00283391" w:rsidRPr="00A80FF3">
        <w:rPr>
          <w:rFonts w:ascii="Arial" w:eastAsia="Calibri" w:hAnsi="Arial" w:cs="Arial"/>
          <w:color w:val="auto"/>
          <w:sz w:val="24"/>
          <w:szCs w:val="24"/>
        </w:rPr>
        <w:t xml:space="preserve"> ir reikalaujami kokybės bei aplinkos apsaugos vadybos sistemų standartai</w:t>
      </w:r>
      <w:r w:rsidRPr="00A80FF3">
        <w:rPr>
          <w:rFonts w:ascii="Arial" w:eastAsia="Calibri" w:hAnsi="Arial" w:cs="Arial"/>
          <w:color w:val="auto"/>
          <w:sz w:val="24"/>
          <w:szCs w:val="24"/>
        </w:rPr>
        <w:t>“</w:t>
      </w:r>
      <w:bookmarkEnd w:id="53"/>
      <w:bookmarkEnd w:id="54"/>
      <w:bookmarkEnd w:id="55"/>
      <w:bookmarkEnd w:id="56"/>
    </w:p>
    <w:p w14:paraId="63320F82" w14:textId="77777777" w:rsidR="00812C23" w:rsidRPr="00A80FF3" w:rsidRDefault="00812C23" w:rsidP="00A80FF3">
      <w:pPr>
        <w:pStyle w:val="Paantrat"/>
        <w:jc w:val="center"/>
        <w:rPr>
          <w:rFonts w:ascii="Arial" w:hAnsi="Arial" w:cs="Arial"/>
          <w:b/>
          <w:bCs/>
          <w:smallCaps/>
          <w:color w:val="auto"/>
          <w:sz w:val="24"/>
          <w:szCs w:val="24"/>
        </w:rPr>
      </w:pPr>
    </w:p>
    <w:p w14:paraId="2E4A6A51" w14:textId="18ADEB8C" w:rsidR="002F396F" w:rsidRPr="00A80FF3" w:rsidRDefault="002F396F" w:rsidP="00A80FF3">
      <w:pPr>
        <w:pStyle w:val="Paantrat"/>
        <w:jc w:val="center"/>
        <w:rPr>
          <w:rFonts w:ascii="Arial" w:hAnsi="Arial" w:cs="Arial"/>
          <w:b/>
          <w:bCs/>
          <w:smallCaps/>
          <w:color w:val="auto"/>
          <w:sz w:val="24"/>
          <w:szCs w:val="24"/>
        </w:rPr>
      </w:pPr>
      <w:r w:rsidRPr="00A80FF3">
        <w:rPr>
          <w:rFonts w:ascii="Arial" w:hAnsi="Arial" w:cs="Arial"/>
          <w:b/>
          <w:bCs/>
          <w:smallCaps/>
          <w:color w:val="auto"/>
          <w:sz w:val="24"/>
          <w:szCs w:val="24"/>
        </w:rPr>
        <w:t>TIEKĖJŲ KVALIFIKACIJOS REIKALAVIMAI</w:t>
      </w:r>
      <w:r w:rsidR="00955F2F" w:rsidRPr="00A80FF3">
        <w:rPr>
          <w:rFonts w:ascii="Arial" w:hAnsi="Arial" w:cs="Arial"/>
          <w:b/>
          <w:bCs/>
          <w:smallCaps/>
          <w:color w:val="auto"/>
          <w:sz w:val="24"/>
          <w:szCs w:val="24"/>
        </w:rPr>
        <w:t xml:space="preserve"> IR REIKALAVIMAI LAIKYTIS </w:t>
      </w:r>
      <w:r w:rsidR="00955F2F" w:rsidRPr="00A80FF3">
        <w:rPr>
          <w:rFonts w:ascii="Arial" w:hAnsi="Arial" w:cs="Arial"/>
          <w:b/>
          <w:bCs/>
          <w:color w:val="auto"/>
          <w:sz w:val="24"/>
          <w:szCs w:val="24"/>
          <w:lang w:eastAsia="en-US"/>
        </w:rPr>
        <w:t>KOKYBĖS VADYBOS SISTEMOS IR (ARBA) APLINKOS APSAUGOS VADYBOS SISTEMOS STANDARTŲ</w:t>
      </w:r>
    </w:p>
    <w:p w14:paraId="2C68D0D2" w14:textId="77777777" w:rsidR="004017E7" w:rsidRPr="00A80FF3" w:rsidRDefault="002F396F" w:rsidP="00A80FF3">
      <w:pPr>
        <w:pStyle w:val="Sraopastraipa"/>
        <w:numPr>
          <w:ilvl w:val="0"/>
          <w:numId w:val="3"/>
        </w:numPr>
        <w:tabs>
          <w:tab w:val="left" w:pos="851"/>
        </w:tabs>
        <w:spacing w:after="0"/>
        <w:ind w:left="0" w:firstLine="567"/>
        <w:jc w:val="both"/>
        <w:rPr>
          <w:rFonts w:ascii="Arial" w:eastAsiaTheme="minorHAnsi" w:hAnsi="Arial" w:cs="Arial"/>
          <w:sz w:val="24"/>
          <w:szCs w:val="24"/>
        </w:rPr>
      </w:pPr>
      <w:r w:rsidRPr="00A80FF3">
        <w:rPr>
          <w:rFonts w:ascii="Arial" w:eastAsiaTheme="minorHAnsi" w:hAnsi="Arial" w:cs="Arial"/>
          <w:sz w:val="24"/>
          <w:szCs w:val="24"/>
          <w:lang w:eastAsia="en-US"/>
        </w:rPr>
        <w:t>Tiekėjo kvalifikacija turi atitikti ši</w:t>
      </w:r>
      <w:r w:rsidR="005B19E4" w:rsidRPr="00A80FF3">
        <w:rPr>
          <w:rFonts w:ascii="Arial" w:eastAsiaTheme="minorHAnsi" w:hAnsi="Arial" w:cs="Arial"/>
          <w:sz w:val="24"/>
          <w:szCs w:val="24"/>
          <w:lang w:eastAsia="en-US"/>
        </w:rPr>
        <w:t xml:space="preserve">ame priede nustatytus </w:t>
      </w:r>
      <w:r w:rsidRPr="00A80FF3">
        <w:rPr>
          <w:rFonts w:ascii="Arial" w:eastAsiaTheme="minorHAnsi" w:hAnsi="Arial" w:cs="Arial"/>
          <w:sz w:val="24"/>
          <w:szCs w:val="24"/>
          <w:lang w:eastAsia="en-US"/>
        </w:rPr>
        <w:t>reikalavimus kvalifikacijai</w:t>
      </w:r>
      <w:r w:rsidR="005B19E4" w:rsidRPr="00A80FF3">
        <w:rPr>
          <w:rFonts w:ascii="Arial" w:eastAsiaTheme="minorHAnsi" w:hAnsi="Arial" w:cs="Arial"/>
          <w:sz w:val="24"/>
          <w:szCs w:val="24"/>
          <w:lang w:eastAsia="en-US"/>
        </w:rPr>
        <w:t>.</w:t>
      </w:r>
      <w:r w:rsidR="008F38C8" w:rsidRPr="00A80FF3">
        <w:rPr>
          <w:rFonts w:ascii="Arial" w:eastAsiaTheme="minorHAnsi" w:hAnsi="Arial" w:cs="Arial"/>
          <w:sz w:val="24"/>
          <w:szCs w:val="24"/>
        </w:rPr>
        <w:t xml:space="preserve"> </w:t>
      </w:r>
    </w:p>
    <w:p w14:paraId="5E9C930E" w14:textId="77777777" w:rsidR="00A60134" w:rsidRPr="00A80FF3" w:rsidRDefault="00A60134" w:rsidP="00A80FF3">
      <w:pPr>
        <w:pStyle w:val="Betarp"/>
        <w:tabs>
          <w:tab w:val="left" w:pos="993"/>
        </w:tabs>
        <w:spacing w:line="276" w:lineRule="auto"/>
        <w:contextualSpacing/>
        <w:jc w:val="both"/>
        <w:rPr>
          <w:rFonts w:ascii="Arial" w:hAnsi="Arial" w:cs="Arial"/>
          <w:sz w:val="24"/>
          <w:szCs w:val="24"/>
        </w:rPr>
      </w:pPr>
    </w:p>
    <w:tbl>
      <w:tblPr>
        <w:tblStyle w:val="TableGrid3"/>
        <w:tblpPr w:leftFromText="180" w:rightFromText="180" w:horzAnchor="margin" w:tblpX="-435" w:tblpY="770"/>
        <w:tblW w:w="5291" w:type="pct"/>
        <w:tblLook w:val="04A0" w:firstRow="1" w:lastRow="0" w:firstColumn="1" w:lastColumn="0" w:noHBand="0" w:noVBand="1"/>
      </w:tblPr>
      <w:tblGrid>
        <w:gridCol w:w="617"/>
        <w:gridCol w:w="2922"/>
        <w:gridCol w:w="3823"/>
        <w:gridCol w:w="3264"/>
      </w:tblGrid>
      <w:tr w:rsidR="001F1169" w:rsidRPr="00A80FF3" w14:paraId="4E32B1E2" w14:textId="647459D9" w:rsidTr="00D20139">
        <w:trPr>
          <w:cantSplit/>
          <w:tblHeader/>
        </w:trPr>
        <w:tc>
          <w:tcPr>
            <w:tcW w:w="29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A80FF3" w:rsidRDefault="002F396F" w:rsidP="00A80FF3">
            <w:pPr>
              <w:spacing w:before="60" w:after="60" w:line="276" w:lineRule="auto"/>
              <w:jc w:val="center"/>
              <w:rPr>
                <w:rFonts w:ascii="Arial" w:hAnsi="Arial" w:cs="Arial"/>
                <w:b/>
                <w:bCs/>
                <w:sz w:val="24"/>
                <w:szCs w:val="24"/>
              </w:rPr>
            </w:pPr>
            <w:r w:rsidRPr="00A80FF3">
              <w:rPr>
                <w:rFonts w:ascii="Arial" w:eastAsiaTheme="minorHAnsi" w:hAnsi="Arial" w:cs="Arial"/>
                <w:b/>
                <w:bCs/>
                <w:sz w:val="24"/>
                <w:szCs w:val="24"/>
              </w:rPr>
              <w:lastRenderedPageBreak/>
              <w:t>Eil. Nr.</w:t>
            </w:r>
          </w:p>
        </w:tc>
        <w:tc>
          <w:tcPr>
            <w:tcW w:w="13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A80FF3" w:rsidRDefault="003D5EC9" w:rsidP="00A80FF3">
            <w:pPr>
              <w:spacing w:before="60" w:after="60" w:line="276" w:lineRule="auto"/>
              <w:jc w:val="center"/>
              <w:rPr>
                <w:rFonts w:ascii="Arial" w:eastAsiaTheme="minorEastAsia" w:hAnsi="Arial" w:cs="Arial"/>
                <w:b/>
                <w:bCs/>
                <w:sz w:val="24"/>
                <w:szCs w:val="24"/>
              </w:rPr>
            </w:pPr>
            <w:r w:rsidRPr="00A80FF3">
              <w:rPr>
                <w:rFonts w:ascii="Arial" w:hAnsi="Arial" w:cs="Arial"/>
                <w:b/>
                <w:bCs/>
                <w:sz w:val="24"/>
                <w:szCs w:val="24"/>
              </w:rPr>
              <w:t>Kvalifikacijos reikalavimas</w:t>
            </w:r>
            <w:r w:rsidR="00515CBD" w:rsidRPr="00A80FF3">
              <w:rPr>
                <w:rStyle w:val="Puslapioinaosnuoroda"/>
                <w:rFonts w:ascii="Arial" w:hAnsi="Arial" w:cs="Arial"/>
                <w:b/>
                <w:bCs/>
                <w:sz w:val="24"/>
                <w:szCs w:val="24"/>
              </w:rPr>
              <w:footnoteReference w:id="5"/>
            </w:r>
          </w:p>
        </w:tc>
        <w:tc>
          <w:tcPr>
            <w:tcW w:w="1799"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A80FF3" w:rsidRDefault="002F396F" w:rsidP="00A80FF3">
            <w:pPr>
              <w:autoSpaceDE w:val="0"/>
              <w:autoSpaceDN w:val="0"/>
              <w:adjustRightInd w:val="0"/>
              <w:spacing w:line="276" w:lineRule="auto"/>
              <w:jc w:val="center"/>
              <w:rPr>
                <w:rFonts w:ascii="Arial" w:hAnsi="Arial" w:cs="Arial"/>
                <w:b/>
                <w:bCs/>
                <w:sz w:val="24"/>
                <w:szCs w:val="24"/>
              </w:rPr>
            </w:pPr>
            <w:r w:rsidRPr="00A80FF3">
              <w:rPr>
                <w:rFonts w:ascii="Arial" w:hAnsi="Arial" w:cs="Arial"/>
                <w:b/>
                <w:bCs/>
                <w:sz w:val="24"/>
                <w:szCs w:val="24"/>
              </w:rPr>
              <w:t xml:space="preserve">Atitiktį reikalavimui įrodantys </w:t>
            </w:r>
            <w:r w:rsidR="00C8691A" w:rsidRPr="00A80FF3">
              <w:rPr>
                <w:rFonts w:ascii="Arial" w:hAnsi="Arial" w:cs="Arial"/>
                <w:b/>
                <w:bCs/>
                <w:sz w:val="24"/>
                <w:szCs w:val="24"/>
              </w:rPr>
              <w:t xml:space="preserve"> dokumentai</w:t>
            </w:r>
          </w:p>
        </w:tc>
        <w:tc>
          <w:tcPr>
            <w:tcW w:w="153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ECEB753" w14:textId="77777777" w:rsidR="0020417D" w:rsidRPr="00A80FF3" w:rsidRDefault="0020417D" w:rsidP="00A80FF3">
            <w:pPr>
              <w:autoSpaceDE w:val="0"/>
              <w:autoSpaceDN w:val="0"/>
              <w:adjustRightInd w:val="0"/>
              <w:spacing w:line="276" w:lineRule="auto"/>
              <w:ind w:firstLine="266"/>
              <w:jc w:val="center"/>
              <w:rPr>
                <w:rFonts w:ascii="Arial" w:hAnsi="Arial" w:cs="Arial"/>
                <w:b/>
                <w:bCs/>
                <w:sz w:val="24"/>
                <w:szCs w:val="24"/>
              </w:rPr>
            </w:pPr>
            <w:r w:rsidRPr="00A80FF3">
              <w:rPr>
                <w:rFonts w:ascii="Arial" w:hAnsi="Arial" w:cs="Arial"/>
                <w:b/>
                <w:bCs/>
                <w:sz w:val="24"/>
                <w:szCs w:val="24"/>
              </w:rPr>
              <w:t>Subjektas, kuris turi atitikti reikalavimą</w:t>
            </w:r>
          </w:p>
          <w:p w14:paraId="34C190FD" w14:textId="3C8B6C5C" w:rsidR="0020417D" w:rsidRPr="00A80FF3" w:rsidRDefault="00410349" w:rsidP="00A80FF3">
            <w:pPr>
              <w:autoSpaceDE w:val="0"/>
              <w:autoSpaceDN w:val="0"/>
              <w:adjustRightInd w:val="0"/>
              <w:spacing w:line="276" w:lineRule="auto"/>
              <w:jc w:val="center"/>
              <w:rPr>
                <w:rFonts w:ascii="Arial" w:hAnsi="Arial" w:cs="Arial"/>
                <w:b/>
                <w:bCs/>
                <w:sz w:val="24"/>
                <w:szCs w:val="24"/>
              </w:rPr>
            </w:pPr>
            <w:r w:rsidRPr="00A80FF3">
              <w:rPr>
                <w:rFonts w:ascii="Arial" w:eastAsiaTheme="minorHAnsi" w:hAnsi="Arial" w:cs="Arial"/>
                <w:sz w:val="24"/>
                <w:szCs w:val="24"/>
                <w:lang w:eastAsia="en-US"/>
              </w:rPr>
              <w:t>[</w:t>
            </w:r>
            <w:r w:rsidR="0020417D" w:rsidRPr="00A80FF3">
              <w:rPr>
                <w:rFonts w:ascii="Arial" w:hAnsi="Arial" w:cs="Arial"/>
                <w:i/>
                <w:iCs/>
                <w:sz w:val="24"/>
                <w:szCs w:val="24"/>
              </w:rPr>
              <w:t>apraš</w:t>
            </w:r>
            <w:r w:rsidR="00132FC0" w:rsidRPr="00A80FF3">
              <w:rPr>
                <w:rFonts w:ascii="Arial" w:hAnsi="Arial" w:cs="Arial"/>
                <w:i/>
                <w:iCs/>
                <w:sz w:val="24"/>
                <w:szCs w:val="24"/>
              </w:rPr>
              <w:t>oma</w:t>
            </w:r>
            <w:r w:rsidR="0020417D" w:rsidRPr="00A80FF3">
              <w:rPr>
                <w:rFonts w:ascii="Arial" w:hAnsi="Arial" w:cs="Arial"/>
                <w:i/>
                <w:iCs/>
                <w:sz w:val="24"/>
                <w:szCs w:val="24"/>
              </w:rPr>
              <w:t xml:space="preserve"> prie kiekvieno reikalavimo atskirai</w:t>
            </w:r>
            <w:r w:rsidR="00CB20ED" w:rsidRPr="00A80FF3">
              <w:rPr>
                <w:rFonts w:ascii="Arial" w:hAnsi="Arial" w:cs="Arial"/>
                <w:i/>
                <w:iCs/>
                <w:sz w:val="24"/>
                <w:szCs w:val="24"/>
              </w:rPr>
              <w:t>]</w:t>
            </w:r>
          </w:p>
        </w:tc>
      </w:tr>
      <w:tr w:rsidR="001F1169" w:rsidRPr="00A80FF3" w14:paraId="0EEB4D39" w14:textId="5F154C99" w:rsidTr="00D20139">
        <w:tc>
          <w:tcPr>
            <w:tcW w:w="2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C8691A" w:rsidRPr="00A80FF3" w:rsidRDefault="00C8691A">
            <w:pPr>
              <w:pStyle w:val="Sraopastraipa"/>
              <w:numPr>
                <w:ilvl w:val="0"/>
                <w:numId w:val="10"/>
              </w:numPr>
              <w:spacing w:before="60" w:after="60" w:line="276" w:lineRule="auto"/>
              <w:ind w:left="357" w:hanging="357"/>
              <w:rPr>
                <w:rFonts w:ascii="Arial" w:eastAsiaTheme="minorHAnsi" w:hAnsi="Arial" w:cs="Arial"/>
                <w:sz w:val="24"/>
                <w:szCs w:val="24"/>
              </w:rPr>
            </w:pPr>
          </w:p>
        </w:tc>
        <w:tc>
          <w:tcPr>
            <w:tcW w:w="471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C8691A" w:rsidRPr="00A80FF3" w:rsidRDefault="00C8691A" w:rsidP="00A80FF3">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Techninis ir profesinis pajėgumas</w:t>
            </w:r>
          </w:p>
        </w:tc>
      </w:tr>
      <w:tr w:rsidR="00D22F6D" w:rsidRPr="00A80FF3" w14:paraId="3B360BFB" w14:textId="41E448BB" w:rsidTr="00D20139">
        <w:tc>
          <w:tcPr>
            <w:tcW w:w="2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D22F6D" w:rsidRPr="00A80FF3" w:rsidRDefault="00D22F6D">
            <w:pPr>
              <w:pStyle w:val="Sraopastraipa"/>
              <w:numPr>
                <w:ilvl w:val="1"/>
                <w:numId w:val="10"/>
              </w:numPr>
              <w:spacing w:before="60" w:after="60" w:line="276" w:lineRule="auto"/>
              <w:ind w:left="357" w:hanging="357"/>
              <w:jc w:val="right"/>
              <w:rPr>
                <w:rFonts w:ascii="Arial" w:eastAsiaTheme="minorHAnsi" w:hAnsi="Arial" w:cs="Arial"/>
                <w:sz w:val="24"/>
                <w:szCs w:val="24"/>
              </w:rPr>
            </w:pPr>
          </w:p>
        </w:tc>
        <w:tc>
          <w:tcPr>
            <w:tcW w:w="1375" w:type="pct"/>
            <w:tcBorders>
              <w:top w:val="single" w:sz="4" w:space="0" w:color="000000" w:themeColor="text1"/>
              <w:left w:val="single" w:sz="4" w:space="0" w:color="000000" w:themeColor="text1"/>
              <w:bottom w:val="single" w:sz="4" w:space="0" w:color="000000" w:themeColor="text1"/>
              <w:right w:val="single" w:sz="4" w:space="0" w:color="auto"/>
            </w:tcBorders>
          </w:tcPr>
          <w:p w14:paraId="172E9CC8" w14:textId="02BEA3F4" w:rsidR="00E03C30" w:rsidRPr="0082122A" w:rsidRDefault="00E03C30" w:rsidP="00CF7DB2">
            <w:pPr>
              <w:spacing w:line="276" w:lineRule="auto"/>
              <w:jc w:val="both"/>
              <w:rPr>
                <w:rFonts w:ascii="Arial" w:hAnsi="Arial" w:cs="Arial"/>
                <w:sz w:val="24"/>
                <w:szCs w:val="24"/>
              </w:rPr>
            </w:pPr>
            <w:r w:rsidRPr="00E03C30">
              <w:rPr>
                <w:rFonts w:ascii="Arial" w:hAnsi="Arial" w:cs="Arial"/>
                <w:sz w:val="24"/>
                <w:szCs w:val="24"/>
              </w:rPr>
              <w:t xml:space="preserve">Tiekėjas per paskutinius 3 metus arba per laiką nuo tiekėjo įregistravimo dienos (jeigu tiekėjas vykdo veiklą mažiau nei 3 metus) iki pasiūlymo </w:t>
            </w:r>
            <w:r w:rsidRPr="0082122A">
              <w:rPr>
                <w:rFonts w:ascii="Arial" w:hAnsi="Arial" w:cs="Arial"/>
                <w:sz w:val="24"/>
                <w:szCs w:val="24"/>
              </w:rPr>
              <w:t>pateikimo termino pabaigos pagal vieną ar daugiau sutarčių yra savo jėgomis pristatęs:</w:t>
            </w:r>
          </w:p>
          <w:p w14:paraId="72416026" w14:textId="5901220B" w:rsidR="00E03C30" w:rsidRDefault="004147BC" w:rsidP="00CF7DB2">
            <w:pPr>
              <w:spacing w:line="276" w:lineRule="auto"/>
              <w:jc w:val="both"/>
              <w:rPr>
                <w:rFonts w:ascii="Arial" w:hAnsi="Arial" w:cs="Arial"/>
                <w:sz w:val="24"/>
                <w:szCs w:val="24"/>
              </w:rPr>
            </w:pPr>
            <w:r w:rsidRPr="0082122A">
              <w:rPr>
                <w:rFonts w:ascii="Arial" w:hAnsi="Arial" w:cs="Arial"/>
                <w:sz w:val="24"/>
                <w:szCs w:val="24"/>
              </w:rPr>
              <w:t xml:space="preserve">- </w:t>
            </w:r>
            <w:r w:rsidR="00E72BDB" w:rsidRPr="0082122A">
              <w:rPr>
                <w:rFonts w:ascii="Arial" w:hAnsi="Arial" w:cs="Arial"/>
                <w:sz w:val="24"/>
                <w:szCs w:val="24"/>
              </w:rPr>
              <w:t>mobilią ambulatoriją</w:t>
            </w:r>
            <w:r w:rsidR="00E03C30" w:rsidRPr="0082122A">
              <w:rPr>
                <w:rFonts w:ascii="Arial" w:hAnsi="Arial" w:cs="Arial"/>
                <w:sz w:val="24"/>
                <w:szCs w:val="24"/>
              </w:rPr>
              <w:t xml:space="preserve"> ir/ar;</w:t>
            </w:r>
          </w:p>
          <w:p w14:paraId="32B276D9" w14:textId="48C96B43" w:rsidR="00B5505A" w:rsidRPr="00D129F7" w:rsidRDefault="00B5505A" w:rsidP="00B5505A">
            <w:pPr>
              <w:spacing w:line="276" w:lineRule="auto"/>
              <w:jc w:val="both"/>
              <w:rPr>
                <w:rFonts w:ascii="Arial" w:hAnsi="Arial" w:cs="Arial"/>
                <w:sz w:val="24"/>
                <w:szCs w:val="24"/>
              </w:rPr>
            </w:pPr>
            <w:r w:rsidRPr="0082122A">
              <w:rPr>
                <w:rFonts w:ascii="Arial" w:hAnsi="Arial" w:cs="Arial"/>
                <w:sz w:val="24"/>
                <w:szCs w:val="24"/>
              </w:rPr>
              <w:t xml:space="preserve">- </w:t>
            </w:r>
            <w:r w:rsidRPr="00D129F7">
              <w:rPr>
                <w:rFonts w:ascii="Arial" w:hAnsi="Arial" w:cs="Arial"/>
                <w:sz w:val="24"/>
                <w:szCs w:val="24"/>
              </w:rPr>
              <w:t>greitosios medicinos pagalbos automobilį, skirtą ligoniams ar sužeistiesiems vežti, su tam pritaikyta specialia įranga ir/ar;</w:t>
            </w:r>
          </w:p>
          <w:p w14:paraId="573D8E33" w14:textId="0383A0B2" w:rsidR="00E03C30" w:rsidRPr="000C551E" w:rsidRDefault="004147BC" w:rsidP="00CF7DB2">
            <w:pPr>
              <w:spacing w:line="276" w:lineRule="auto"/>
              <w:jc w:val="both"/>
              <w:rPr>
                <w:rFonts w:ascii="Arial" w:hAnsi="Arial" w:cs="Arial"/>
                <w:sz w:val="24"/>
                <w:szCs w:val="24"/>
              </w:rPr>
            </w:pPr>
            <w:r w:rsidRPr="000C551E">
              <w:rPr>
                <w:rFonts w:ascii="Arial" w:hAnsi="Arial" w:cs="Arial"/>
                <w:sz w:val="24"/>
                <w:szCs w:val="24"/>
              </w:rPr>
              <w:t xml:space="preserve">- </w:t>
            </w:r>
            <w:r w:rsidR="00E72BDB" w:rsidRPr="000C551E">
              <w:rPr>
                <w:rFonts w:ascii="Arial" w:hAnsi="Arial" w:cs="Arial"/>
                <w:sz w:val="24"/>
                <w:szCs w:val="24"/>
              </w:rPr>
              <w:t xml:space="preserve"> </w:t>
            </w:r>
            <w:r w:rsidR="00553274" w:rsidRPr="000C551E">
              <w:rPr>
                <w:rFonts w:ascii="Arial" w:hAnsi="Arial" w:cs="Arial"/>
                <w:sz w:val="24"/>
                <w:szCs w:val="24"/>
              </w:rPr>
              <w:t xml:space="preserve">mikroautobusą (-us) </w:t>
            </w:r>
            <w:r w:rsidRPr="000C551E">
              <w:rPr>
                <w:rFonts w:ascii="Arial" w:hAnsi="Arial" w:cs="Arial"/>
                <w:sz w:val="24"/>
                <w:szCs w:val="24"/>
              </w:rPr>
              <w:t>ir/ar;</w:t>
            </w:r>
          </w:p>
          <w:p w14:paraId="5112742F" w14:textId="17F48139" w:rsidR="00E03C30" w:rsidRPr="0082122A" w:rsidRDefault="004147BC" w:rsidP="00CF7DB2">
            <w:pPr>
              <w:spacing w:line="276" w:lineRule="auto"/>
              <w:jc w:val="both"/>
              <w:rPr>
                <w:rFonts w:ascii="Arial" w:hAnsi="Arial" w:cs="Arial"/>
                <w:sz w:val="24"/>
                <w:szCs w:val="24"/>
              </w:rPr>
            </w:pPr>
            <w:r w:rsidRPr="0082122A">
              <w:rPr>
                <w:rFonts w:ascii="Arial" w:hAnsi="Arial" w:cs="Arial"/>
                <w:sz w:val="24"/>
                <w:szCs w:val="24"/>
              </w:rPr>
              <w:t>-</w:t>
            </w:r>
            <w:r w:rsidR="00E72BDB" w:rsidRPr="0082122A">
              <w:rPr>
                <w:rFonts w:ascii="Arial" w:hAnsi="Arial" w:cs="Arial"/>
                <w:sz w:val="24"/>
                <w:szCs w:val="24"/>
              </w:rPr>
              <w:t xml:space="preserve"> </w:t>
            </w:r>
            <w:r w:rsidR="00E03C30" w:rsidRPr="0082122A">
              <w:rPr>
                <w:rFonts w:ascii="Arial" w:hAnsi="Arial" w:cs="Arial"/>
                <w:sz w:val="24"/>
                <w:szCs w:val="24"/>
              </w:rPr>
              <w:t>kitas motorines transporto priemones (kroviniams ir (ar) keleiviams vežti)</w:t>
            </w:r>
          </w:p>
          <w:p w14:paraId="639107B2" w14:textId="624860F9" w:rsidR="00D22F6D" w:rsidRPr="00E72BDB" w:rsidRDefault="00E03C30" w:rsidP="00E72BDB">
            <w:pPr>
              <w:spacing w:line="276" w:lineRule="auto"/>
              <w:jc w:val="both"/>
              <w:rPr>
                <w:rFonts w:ascii="Arial" w:hAnsi="Arial" w:cs="Arial"/>
                <w:sz w:val="24"/>
                <w:szCs w:val="24"/>
              </w:rPr>
            </w:pPr>
            <w:r w:rsidRPr="00E03C30">
              <w:rPr>
                <w:rFonts w:ascii="Arial" w:hAnsi="Arial" w:cs="Arial"/>
                <w:sz w:val="24"/>
                <w:szCs w:val="24"/>
              </w:rPr>
              <w:t>kurių vieno ar kelių bendra vertė būtų ne mažesnė nei:</w:t>
            </w:r>
            <w:r w:rsidR="00E72BDB">
              <w:rPr>
                <w:rFonts w:ascii="Arial" w:hAnsi="Arial" w:cs="Arial"/>
                <w:sz w:val="24"/>
                <w:szCs w:val="24"/>
              </w:rPr>
              <w:t xml:space="preserve"> </w:t>
            </w:r>
            <w:r w:rsidR="00E72BDB" w:rsidRPr="00E72BDB">
              <w:rPr>
                <w:rFonts w:ascii="Arial" w:hAnsi="Arial" w:cs="Arial"/>
                <w:sz w:val="24"/>
                <w:szCs w:val="24"/>
              </w:rPr>
              <w:t>25</w:t>
            </w:r>
            <w:r w:rsidR="004147BC" w:rsidRPr="00E72BDB">
              <w:rPr>
                <w:rFonts w:ascii="Arial" w:hAnsi="Arial" w:cs="Arial"/>
                <w:sz w:val="24"/>
                <w:szCs w:val="24"/>
              </w:rPr>
              <w:t xml:space="preserve"> 000</w:t>
            </w:r>
            <w:r w:rsidR="00D22F6D" w:rsidRPr="00E72BDB">
              <w:rPr>
                <w:rFonts w:ascii="Arial" w:hAnsi="Arial" w:cs="Arial"/>
                <w:sz w:val="24"/>
                <w:szCs w:val="24"/>
              </w:rPr>
              <w:t>,00 EUR be PVM</w:t>
            </w:r>
            <w:r w:rsidR="00E72BDB">
              <w:rPr>
                <w:rFonts w:ascii="Arial" w:hAnsi="Arial" w:cs="Arial"/>
                <w:sz w:val="24"/>
                <w:szCs w:val="24"/>
              </w:rPr>
              <w:t>.</w:t>
            </w:r>
          </w:p>
          <w:p w14:paraId="7F879A32" w14:textId="77777777" w:rsidR="00D22F6D" w:rsidRPr="008A5C7E" w:rsidRDefault="00D22F6D" w:rsidP="00CF7DB2">
            <w:pPr>
              <w:spacing w:line="276" w:lineRule="auto"/>
              <w:jc w:val="both"/>
              <w:rPr>
                <w:rFonts w:ascii="Arial" w:hAnsi="Arial" w:cs="Arial"/>
                <w:sz w:val="24"/>
                <w:szCs w:val="24"/>
              </w:rPr>
            </w:pPr>
          </w:p>
          <w:p w14:paraId="103375D7" w14:textId="213BFF72" w:rsidR="00D22F6D" w:rsidRPr="008A5C7E" w:rsidRDefault="00D22F6D" w:rsidP="00CF7DB2">
            <w:pPr>
              <w:spacing w:line="276" w:lineRule="auto"/>
              <w:jc w:val="both"/>
              <w:rPr>
                <w:rFonts w:ascii="Arial" w:hAnsi="Arial" w:cs="Arial"/>
                <w:sz w:val="24"/>
                <w:szCs w:val="24"/>
              </w:rPr>
            </w:pPr>
            <w:r w:rsidRPr="008A5C7E">
              <w:rPr>
                <w:rFonts w:ascii="Arial" w:hAnsi="Arial" w:cs="Arial"/>
                <w:sz w:val="24"/>
                <w:szCs w:val="24"/>
              </w:rPr>
              <w:t>Tiekėjui nedraudžiama remtis vykdoma sutartimi</w:t>
            </w:r>
            <w:r w:rsidR="00C06C7D">
              <w:rPr>
                <w:rFonts w:ascii="Arial" w:hAnsi="Arial" w:cs="Arial"/>
                <w:sz w:val="24"/>
                <w:szCs w:val="24"/>
              </w:rPr>
              <w:t xml:space="preserve"> / sutartimis</w:t>
            </w:r>
            <w:r w:rsidRPr="008A5C7E">
              <w:rPr>
                <w:rFonts w:ascii="Arial" w:hAnsi="Arial" w:cs="Arial"/>
                <w:sz w:val="24"/>
                <w:szCs w:val="24"/>
              </w:rPr>
              <w:t>.</w:t>
            </w:r>
          </w:p>
          <w:p w14:paraId="213C6E62" w14:textId="77777777" w:rsidR="00D22F6D" w:rsidRPr="008A5C7E" w:rsidRDefault="00D22F6D" w:rsidP="00CF7DB2">
            <w:pPr>
              <w:spacing w:line="276" w:lineRule="auto"/>
              <w:jc w:val="both"/>
              <w:rPr>
                <w:rFonts w:ascii="Arial" w:hAnsi="Arial" w:cs="Arial"/>
                <w:bCs/>
                <w:sz w:val="24"/>
                <w:szCs w:val="24"/>
              </w:rPr>
            </w:pPr>
          </w:p>
          <w:p w14:paraId="7D80563F" w14:textId="26635EB3" w:rsidR="00D22F6D" w:rsidRPr="00967C4D" w:rsidRDefault="00D22F6D" w:rsidP="00CF7DB2">
            <w:pPr>
              <w:spacing w:line="276" w:lineRule="auto"/>
              <w:jc w:val="both"/>
              <w:rPr>
                <w:rFonts w:ascii="Arial" w:hAnsi="Arial" w:cs="Arial"/>
                <w:sz w:val="24"/>
                <w:szCs w:val="24"/>
              </w:rPr>
            </w:pPr>
            <w:r w:rsidRPr="008A5C7E">
              <w:rPr>
                <w:rFonts w:ascii="Arial" w:hAnsi="Arial" w:cs="Arial"/>
                <w:bCs/>
                <w:sz w:val="24"/>
                <w:szCs w:val="24"/>
              </w:rPr>
              <w:t xml:space="preserve">Tiekėjai reikalaujamą patirtį gali įrodinėti tiek baigtomis, tiek nebaigtų </w:t>
            </w:r>
            <w:r w:rsidRPr="008A5C7E">
              <w:rPr>
                <w:rFonts w:ascii="Arial" w:hAnsi="Arial" w:cs="Arial"/>
                <w:bCs/>
                <w:sz w:val="24"/>
                <w:szCs w:val="24"/>
              </w:rPr>
              <w:lastRenderedPageBreak/>
              <w:t>vykdyti sutarčių per paskutinius 3 metus arba per laiką nuo tiekėjo įregistravimo dienos (jeigu tiekėjas vykdo veiklą mažiau nei 3 metus) iki pasiūlymo pateikimo termino pabaigos jau įvykdytomis dalimis.</w:t>
            </w:r>
          </w:p>
        </w:tc>
        <w:tc>
          <w:tcPr>
            <w:tcW w:w="1799" w:type="pct"/>
            <w:tcBorders>
              <w:top w:val="single" w:sz="4" w:space="0" w:color="000000" w:themeColor="text1"/>
              <w:left w:val="single" w:sz="4" w:space="0" w:color="auto"/>
              <w:bottom w:val="single" w:sz="4" w:space="0" w:color="000000" w:themeColor="text1"/>
              <w:right w:val="single" w:sz="4" w:space="0" w:color="000000" w:themeColor="text1"/>
            </w:tcBorders>
          </w:tcPr>
          <w:p w14:paraId="7B264760" w14:textId="77777777" w:rsidR="00D22F6D" w:rsidRPr="008A5C7E" w:rsidRDefault="00D22F6D" w:rsidP="00D22F6D">
            <w:pPr>
              <w:tabs>
                <w:tab w:val="left" w:pos="709"/>
              </w:tabs>
              <w:spacing w:line="276" w:lineRule="auto"/>
              <w:jc w:val="both"/>
              <w:rPr>
                <w:rFonts w:ascii="Arial" w:hAnsi="Arial" w:cs="Arial"/>
                <w:b/>
                <w:bCs/>
                <w:sz w:val="24"/>
                <w:szCs w:val="24"/>
              </w:rPr>
            </w:pPr>
            <w:r w:rsidRPr="008A5C7E">
              <w:rPr>
                <w:rFonts w:ascii="Arial" w:hAnsi="Arial" w:cs="Arial"/>
                <w:b/>
                <w:bCs/>
                <w:sz w:val="24"/>
                <w:szCs w:val="24"/>
              </w:rPr>
              <w:lastRenderedPageBreak/>
              <w:t>Pateikiama:</w:t>
            </w:r>
          </w:p>
          <w:p w14:paraId="068D1834" w14:textId="77777777" w:rsidR="00D22F6D" w:rsidRPr="008A5C7E" w:rsidRDefault="00D22F6D" w:rsidP="00D22F6D">
            <w:pPr>
              <w:spacing w:line="276" w:lineRule="auto"/>
              <w:jc w:val="both"/>
              <w:rPr>
                <w:rFonts w:ascii="Arial" w:hAnsi="Arial" w:cs="Arial"/>
                <w:bCs/>
                <w:sz w:val="24"/>
                <w:szCs w:val="24"/>
              </w:rPr>
            </w:pPr>
            <w:r w:rsidRPr="008A5C7E">
              <w:rPr>
                <w:rFonts w:ascii="Arial" w:hAnsi="Arial" w:cs="Arial"/>
                <w:sz w:val="24"/>
                <w:szCs w:val="24"/>
              </w:rPr>
              <w:t xml:space="preserve">1) Pagrindinių per paskutinius 3 metus </w:t>
            </w:r>
            <w:r w:rsidRPr="008A5C7E">
              <w:rPr>
                <w:rFonts w:ascii="Arial" w:hAnsi="Arial" w:cs="Arial"/>
                <w:bCs/>
                <w:sz w:val="24"/>
                <w:szCs w:val="24"/>
              </w:rPr>
              <w:t>arba per laiką nuo tiekėjo įregistravimo dienos (jeigu tiekėjas vykdo veiklą mažiau nei 3 metus) iki pasiūlymo pateikimo termino pabaigos patiektų prekių  sąrašas, kuriame nurodyta:</w:t>
            </w:r>
          </w:p>
          <w:p w14:paraId="6DE62CC6" w14:textId="0A394990" w:rsidR="00D22F6D" w:rsidRPr="008A5C7E" w:rsidRDefault="00D22F6D" w:rsidP="00D22F6D">
            <w:pPr>
              <w:tabs>
                <w:tab w:val="left" w:pos="709"/>
              </w:tabs>
              <w:spacing w:line="276" w:lineRule="auto"/>
              <w:jc w:val="both"/>
              <w:rPr>
                <w:rFonts w:ascii="Arial" w:hAnsi="Arial" w:cs="Arial"/>
                <w:bCs/>
                <w:sz w:val="24"/>
                <w:szCs w:val="24"/>
              </w:rPr>
            </w:pPr>
            <w:r w:rsidRPr="008A5C7E">
              <w:rPr>
                <w:rFonts w:ascii="Arial" w:hAnsi="Arial" w:cs="Arial"/>
                <w:bCs/>
                <w:sz w:val="24"/>
                <w:szCs w:val="24"/>
              </w:rPr>
              <w:t>- pristatytų prekių</w:t>
            </w:r>
            <w:r w:rsidR="00A60134">
              <w:rPr>
                <w:rFonts w:ascii="Arial" w:hAnsi="Arial" w:cs="Arial"/>
                <w:bCs/>
                <w:sz w:val="24"/>
                <w:szCs w:val="24"/>
              </w:rPr>
              <w:t xml:space="preserve"> </w:t>
            </w:r>
            <w:r w:rsidRPr="008A5C7E">
              <w:rPr>
                <w:rFonts w:ascii="Arial" w:hAnsi="Arial" w:cs="Arial"/>
                <w:bCs/>
                <w:sz w:val="24"/>
                <w:szCs w:val="24"/>
              </w:rPr>
              <w:t xml:space="preserve">(-ės) apibūdinimas; </w:t>
            </w:r>
          </w:p>
          <w:p w14:paraId="32509660" w14:textId="52C7BFD3" w:rsidR="00D22F6D" w:rsidRPr="008A5C7E" w:rsidRDefault="00D22F6D" w:rsidP="00D22F6D">
            <w:pPr>
              <w:tabs>
                <w:tab w:val="left" w:pos="709"/>
              </w:tabs>
              <w:spacing w:line="276" w:lineRule="auto"/>
              <w:jc w:val="both"/>
              <w:rPr>
                <w:rFonts w:ascii="Arial" w:hAnsi="Arial" w:cs="Arial"/>
                <w:bCs/>
                <w:sz w:val="24"/>
                <w:szCs w:val="24"/>
              </w:rPr>
            </w:pPr>
            <w:r w:rsidRPr="008A5C7E">
              <w:rPr>
                <w:rFonts w:ascii="Arial" w:hAnsi="Arial" w:cs="Arial"/>
                <w:bCs/>
                <w:sz w:val="24"/>
                <w:szCs w:val="24"/>
              </w:rPr>
              <w:t>- prekių</w:t>
            </w:r>
            <w:r w:rsidR="00A60134">
              <w:rPr>
                <w:rFonts w:ascii="Arial" w:hAnsi="Arial" w:cs="Arial"/>
                <w:bCs/>
                <w:sz w:val="24"/>
                <w:szCs w:val="24"/>
              </w:rPr>
              <w:t xml:space="preserve"> </w:t>
            </w:r>
            <w:r w:rsidRPr="008A5C7E">
              <w:rPr>
                <w:rFonts w:ascii="Arial" w:hAnsi="Arial" w:cs="Arial"/>
                <w:bCs/>
                <w:sz w:val="24"/>
                <w:szCs w:val="24"/>
              </w:rPr>
              <w:t xml:space="preserve">(-ės) pristatymo data (metai, mėnuo, diena) ar laikotarpis (nuo metai, mėnuo, diena iki metai, mėnuo, diena); </w:t>
            </w:r>
          </w:p>
          <w:p w14:paraId="58A5B0D3" w14:textId="5416E96D" w:rsidR="00D22F6D" w:rsidRDefault="00D22F6D" w:rsidP="00D22F6D">
            <w:pPr>
              <w:tabs>
                <w:tab w:val="left" w:pos="709"/>
              </w:tabs>
              <w:spacing w:line="276" w:lineRule="auto"/>
              <w:jc w:val="both"/>
              <w:rPr>
                <w:rFonts w:ascii="Arial" w:hAnsi="Arial" w:cs="Arial"/>
                <w:bCs/>
                <w:sz w:val="24"/>
                <w:szCs w:val="24"/>
              </w:rPr>
            </w:pPr>
            <w:r w:rsidRPr="008A5C7E">
              <w:rPr>
                <w:rFonts w:ascii="Arial" w:hAnsi="Arial" w:cs="Arial"/>
                <w:bCs/>
                <w:sz w:val="24"/>
                <w:szCs w:val="24"/>
              </w:rPr>
              <w:t>- pristatytų prekių</w:t>
            </w:r>
            <w:r w:rsidR="00A60134">
              <w:rPr>
                <w:rFonts w:ascii="Arial" w:hAnsi="Arial" w:cs="Arial"/>
                <w:bCs/>
                <w:sz w:val="24"/>
                <w:szCs w:val="24"/>
              </w:rPr>
              <w:t xml:space="preserve"> </w:t>
            </w:r>
            <w:r w:rsidRPr="008A5C7E">
              <w:rPr>
                <w:rFonts w:ascii="Arial" w:hAnsi="Arial" w:cs="Arial"/>
                <w:bCs/>
                <w:sz w:val="24"/>
                <w:szCs w:val="24"/>
              </w:rPr>
              <w:t xml:space="preserve">(-ės) vertė Eur be PVM ir; </w:t>
            </w:r>
          </w:p>
          <w:p w14:paraId="6CA89EFE" w14:textId="4792766D" w:rsidR="00CF7DB2" w:rsidRPr="00CF7DB2" w:rsidRDefault="00CF7DB2" w:rsidP="00CF7DB2">
            <w:pPr>
              <w:tabs>
                <w:tab w:val="left" w:pos="709"/>
              </w:tabs>
              <w:spacing w:line="276" w:lineRule="auto"/>
              <w:jc w:val="both"/>
              <w:rPr>
                <w:rFonts w:ascii="Arial" w:hAnsi="Arial" w:cs="Arial"/>
                <w:bCs/>
                <w:sz w:val="24"/>
                <w:szCs w:val="24"/>
              </w:rPr>
            </w:pPr>
            <w:r>
              <w:rPr>
                <w:rFonts w:ascii="Arial" w:hAnsi="Arial" w:cs="Arial"/>
                <w:bCs/>
                <w:sz w:val="24"/>
                <w:szCs w:val="24"/>
              </w:rPr>
              <w:t xml:space="preserve">- </w:t>
            </w:r>
            <w:r w:rsidRPr="00F22D13">
              <w:rPr>
                <w:rFonts w:ascii="Arial" w:hAnsi="Arial" w:cs="Arial"/>
                <w:bCs/>
                <w:color w:val="EE0000"/>
                <w:sz w:val="24"/>
                <w:szCs w:val="24"/>
              </w:rPr>
              <w:t xml:space="preserve"> </w:t>
            </w:r>
            <w:r w:rsidRPr="00CF7DB2">
              <w:rPr>
                <w:rFonts w:ascii="Arial" w:hAnsi="Arial" w:cs="Arial"/>
                <w:bCs/>
                <w:sz w:val="24"/>
                <w:szCs w:val="24"/>
              </w:rPr>
              <w:t>paties tiekėjo  pristatytų prekių (-ės) vertė  Eur be PVM, jei sutartį vykdė ne vienas, o su kitais ūkio subjektais;</w:t>
            </w:r>
          </w:p>
          <w:p w14:paraId="06881C34" w14:textId="74C154D4" w:rsidR="00D22F6D" w:rsidRPr="008A5C7E" w:rsidRDefault="00D22F6D" w:rsidP="00694ACE">
            <w:pPr>
              <w:tabs>
                <w:tab w:val="left" w:pos="709"/>
              </w:tabs>
              <w:spacing w:line="276" w:lineRule="auto"/>
              <w:jc w:val="both"/>
              <w:rPr>
                <w:rFonts w:ascii="Arial" w:hAnsi="Arial" w:cs="Arial"/>
                <w:sz w:val="24"/>
                <w:szCs w:val="24"/>
              </w:rPr>
            </w:pPr>
            <w:r w:rsidRPr="008A5C7E">
              <w:rPr>
                <w:rFonts w:ascii="Arial" w:hAnsi="Arial" w:cs="Arial"/>
                <w:bCs/>
                <w:sz w:val="24"/>
                <w:szCs w:val="24"/>
              </w:rPr>
              <w:t>-  užsakovo</w:t>
            </w:r>
            <w:r w:rsidR="00C06C7D">
              <w:rPr>
                <w:rFonts w:ascii="Arial" w:hAnsi="Arial" w:cs="Arial"/>
                <w:bCs/>
                <w:sz w:val="24"/>
                <w:szCs w:val="24"/>
              </w:rPr>
              <w:t xml:space="preserve"> </w:t>
            </w:r>
            <w:r w:rsidRPr="008A5C7E">
              <w:rPr>
                <w:rFonts w:ascii="Arial" w:hAnsi="Arial" w:cs="Arial"/>
                <w:bCs/>
                <w:sz w:val="24"/>
                <w:szCs w:val="24"/>
              </w:rPr>
              <w:t>(tiek viešieji, tiek privatieji) identifikavimo duomenys</w:t>
            </w:r>
            <w:r w:rsidRPr="008A5C7E">
              <w:rPr>
                <w:rFonts w:ascii="Arial" w:hAnsi="Arial" w:cs="Arial"/>
                <w:sz w:val="24"/>
                <w:szCs w:val="24"/>
              </w:rPr>
              <w:t>.</w:t>
            </w:r>
          </w:p>
          <w:p w14:paraId="32E0D266" w14:textId="77777777" w:rsidR="00694ACE" w:rsidRDefault="00694ACE" w:rsidP="00694ACE">
            <w:pPr>
              <w:rPr>
                <w:rFonts w:ascii="Arial" w:hAnsi="Arial" w:cs="Arial"/>
                <w:sz w:val="24"/>
                <w:szCs w:val="24"/>
              </w:rPr>
            </w:pPr>
          </w:p>
          <w:p w14:paraId="52C42293" w14:textId="56E3653A" w:rsidR="00694ACE" w:rsidRPr="00694ACE" w:rsidRDefault="00694ACE" w:rsidP="00694ACE">
            <w:pPr>
              <w:rPr>
                <w:rFonts w:ascii="Arial" w:hAnsi="Arial" w:cs="Arial"/>
                <w:sz w:val="24"/>
                <w:szCs w:val="24"/>
              </w:rPr>
            </w:pPr>
            <w:r>
              <w:rPr>
                <w:rStyle w:val="normaltextrun"/>
                <w:rFonts w:ascii="Arial" w:hAnsi="Arial" w:cs="Arial"/>
                <w:sz w:val="24"/>
                <w:szCs w:val="24"/>
              </w:rPr>
              <w:t>2</w:t>
            </w:r>
            <w:r w:rsidRPr="00694ACE">
              <w:rPr>
                <w:rStyle w:val="normaltextrun"/>
                <w:rFonts w:ascii="Arial" w:hAnsi="Arial" w:cs="Arial"/>
                <w:sz w:val="24"/>
                <w:szCs w:val="24"/>
              </w:rPr>
              <w:t>) Dokumentai, pagrindžiantys tiekėjo ar tiekėjų grupės partnerio dalyvavimo įvykdytoje ir (ar) vykdomoje (įvykdytose ir (ar) vykdomose) sutartyje (sutartyse) dalį, tai yra prekių, kuriuos tiekėjas ar tiekėjų grupės partneris tiekė </w:t>
            </w:r>
            <w:r w:rsidRPr="00694ACE">
              <w:rPr>
                <w:rStyle w:val="normaltextrun"/>
                <w:rFonts w:ascii="Arial" w:hAnsi="Arial" w:cs="Arial"/>
                <w:sz w:val="24"/>
                <w:szCs w:val="24"/>
                <w:u w:val="single"/>
              </w:rPr>
              <w:t>savo jėgomis</w:t>
            </w:r>
            <w:r w:rsidRPr="00694ACE">
              <w:rPr>
                <w:rStyle w:val="normaltextrun"/>
                <w:rFonts w:ascii="Arial" w:hAnsi="Arial" w:cs="Arial"/>
                <w:sz w:val="24"/>
                <w:szCs w:val="24"/>
              </w:rPr>
              <w:t xml:space="preserve"> kaip tiekėjas, tiekėjų grupės partneris arba subtiekėjas, vertę (Tiekėjo ar tiekėjų grupės </w:t>
            </w:r>
            <w:r w:rsidRPr="00694ACE">
              <w:rPr>
                <w:rFonts w:ascii="Arial" w:hAnsi="Arial" w:cs="Arial"/>
                <w:sz w:val="24"/>
                <w:szCs w:val="24"/>
              </w:rPr>
              <w:t xml:space="preserve"> </w:t>
            </w:r>
            <w:r w:rsidRPr="00694ACE">
              <w:rPr>
                <w:rStyle w:val="normaltextrun"/>
                <w:rFonts w:ascii="Arial" w:hAnsi="Arial" w:cs="Arial"/>
                <w:sz w:val="24"/>
                <w:szCs w:val="24"/>
              </w:rPr>
              <w:t xml:space="preserve">partnerio deklaracija apie prekių, kuriuos tiekėjas ar tiekėjų grupės partneris suteikė kaip tiekėjas, </w:t>
            </w:r>
            <w:r w:rsidRPr="00694ACE">
              <w:rPr>
                <w:rStyle w:val="normaltextrun"/>
                <w:rFonts w:ascii="Arial" w:hAnsi="Arial" w:cs="Arial"/>
                <w:sz w:val="24"/>
                <w:szCs w:val="24"/>
              </w:rPr>
              <w:lastRenderedPageBreak/>
              <w:t>tiekėjų grupės partneris arba subtiekėjas, vertę</w:t>
            </w:r>
            <w:r>
              <w:rPr>
                <w:rStyle w:val="normaltextrun"/>
                <w:rFonts w:ascii="Arial" w:hAnsi="Arial" w:cs="Arial"/>
                <w:sz w:val="24"/>
                <w:szCs w:val="24"/>
              </w:rPr>
              <w:t>.</w:t>
            </w:r>
          </w:p>
        </w:tc>
        <w:tc>
          <w:tcPr>
            <w:tcW w:w="15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1CD9D" w14:textId="77777777" w:rsidR="008B402D" w:rsidRDefault="00D22F6D" w:rsidP="008B402D">
            <w:pPr>
              <w:spacing w:line="276" w:lineRule="auto"/>
              <w:jc w:val="both"/>
              <w:rPr>
                <w:rFonts w:ascii="Arial" w:hAnsi="Arial" w:cs="Arial"/>
                <w:sz w:val="24"/>
                <w:szCs w:val="24"/>
              </w:rPr>
            </w:pPr>
            <w:r w:rsidRPr="008A5C7E">
              <w:rPr>
                <w:rFonts w:ascii="Arial" w:hAnsi="Arial" w:cs="Arial"/>
                <w:sz w:val="24"/>
                <w:szCs w:val="24"/>
              </w:rPr>
              <w:lastRenderedPageBreak/>
              <w:t>Pastaba:</w:t>
            </w:r>
          </w:p>
          <w:p w14:paraId="7123E647" w14:textId="77777777" w:rsidR="008B402D" w:rsidRPr="008B402D" w:rsidRDefault="00694ACE" w:rsidP="008B402D">
            <w:pPr>
              <w:pStyle w:val="Sraopastraipa"/>
              <w:numPr>
                <w:ilvl w:val="0"/>
                <w:numId w:val="34"/>
              </w:numPr>
              <w:jc w:val="both"/>
              <w:rPr>
                <w:rFonts w:ascii="Arial" w:hAnsi="Arial" w:cs="Arial"/>
                <w:sz w:val="24"/>
                <w:szCs w:val="24"/>
              </w:rPr>
            </w:pPr>
            <w:r w:rsidRPr="008B402D">
              <w:rPr>
                <w:rFonts w:ascii="Arial" w:hAnsi="Arial" w:cs="Arial"/>
                <w:iCs/>
                <w:sz w:val="24"/>
                <w:szCs w:val="24"/>
              </w:rPr>
              <w:t>jeigu pasiūlymą teikia tiekėjų grupė – reikalavimą turi atitikti visi tiekėjų grupės nariai kartu (tiekėjų grupės narių turima patirtis sumuojama), atsižvelgiant į jų prisiimamus įsipareigojimus;</w:t>
            </w:r>
          </w:p>
          <w:p w14:paraId="5078EA43" w14:textId="77777777" w:rsidR="008B402D" w:rsidRDefault="00694ACE" w:rsidP="008B402D">
            <w:pPr>
              <w:pStyle w:val="Sraopastraipa"/>
              <w:numPr>
                <w:ilvl w:val="0"/>
                <w:numId w:val="34"/>
              </w:numPr>
              <w:jc w:val="both"/>
              <w:rPr>
                <w:rFonts w:ascii="Arial" w:hAnsi="Arial" w:cs="Arial"/>
                <w:sz w:val="24"/>
                <w:szCs w:val="24"/>
              </w:rPr>
            </w:pPr>
            <w:r w:rsidRPr="008B402D">
              <w:rPr>
                <w:rFonts w:ascii="Arial" w:hAnsi="Arial" w:cs="Arial"/>
                <w:sz w:val="24"/>
                <w:szCs w:val="24"/>
              </w:rPr>
              <w:t>tiekėjas gali remtis kitų ūkio subjektų pajėgumais tik tuo atveju, jeigu tie subjektai patys vykdys tą pirkimo sutarties dalį, kuriai reikia jų turimų pajėgumų;</w:t>
            </w:r>
          </w:p>
          <w:p w14:paraId="71F07AFE" w14:textId="0E9A4C97" w:rsidR="00694ACE" w:rsidRPr="008B402D" w:rsidRDefault="00694ACE" w:rsidP="008B402D">
            <w:pPr>
              <w:pStyle w:val="Sraopastraipa"/>
              <w:numPr>
                <w:ilvl w:val="0"/>
                <w:numId w:val="34"/>
              </w:numPr>
              <w:jc w:val="both"/>
              <w:rPr>
                <w:rFonts w:ascii="Arial" w:hAnsi="Arial" w:cs="Arial"/>
                <w:sz w:val="24"/>
                <w:szCs w:val="24"/>
              </w:rPr>
            </w:pPr>
            <w:r w:rsidRPr="008B402D">
              <w:rPr>
                <w:rFonts w:ascii="Arial" w:hAnsi="Arial" w:cs="Arial"/>
                <w:iCs/>
                <w:sz w:val="24"/>
                <w:szCs w:val="24"/>
              </w:rPr>
              <w:t xml:space="preserve">subtiekėjams šis reikalavimas </w:t>
            </w:r>
            <w:r w:rsidRPr="008B402D">
              <w:rPr>
                <w:rFonts w:ascii="Arial" w:hAnsi="Arial" w:cs="Arial"/>
                <w:sz w:val="24"/>
                <w:szCs w:val="24"/>
              </w:rPr>
              <w:t>nenustatomas</w:t>
            </w:r>
            <w:r w:rsidRPr="008B402D">
              <w:rPr>
                <w:rFonts w:ascii="Arial" w:hAnsi="Arial" w:cs="Arial"/>
                <w:iCs/>
                <w:sz w:val="24"/>
                <w:szCs w:val="24"/>
              </w:rPr>
              <w:t>.</w:t>
            </w:r>
          </w:p>
          <w:p w14:paraId="31AB5849" w14:textId="77777777" w:rsidR="00694ACE" w:rsidRPr="008B402D" w:rsidRDefault="00694ACE" w:rsidP="00694ACE">
            <w:pPr>
              <w:spacing w:line="256" w:lineRule="auto"/>
              <w:jc w:val="both"/>
              <w:rPr>
                <w:rFonts w:ascii="Arial" w:hAnsi="Arial" w:cs="Arial"/>
                <w:sz w:val="24"/>
                <w:szCs w:val="24"/>
              </w:rPr>
            </w:pPr>
          </w:p>
          <w:p w14:paraId="1566C5A9" w14:textId="77777777" w:rsidR="00694ACE" w:rsidRPr="008B402D" w:rsidRDefault="00694ACE" w:rsidP="00694ACE">
            <w:pPr>
              <w:spacing w:line="256" w:lineRule="auto"/>
              <w:jc w:val="both"/>
              <w:rPr>
                <w:rFonts w:ascii="Arial" w:hAnsi="Arial" w:cs="Arial"/>
                <w:sz w:val="24"/>
                <w:szCs w:val="24"/>
              </w:rPr>
            </w:pPr>
          </w:p>
          <w:p w14:paraId="22B98F68" w14:textId="77777777" w:rsidR="00694ACE" w:rsidRPr="008B402D" w:rsidRDefault="00694ACE" w:rsidP="00694ACE">
            <w:pPr>
              <w:spacing w:line="256" w:lineRule="auto"/>
              <w:jc w:val="both"/>
              <w:rPr>
                <w:rFonts w:ascii="Arial" w:hAnsi="Arial" w:cs="Arial"/>
                <w:sz w:val="24"/>
                <w:szCs w:val="24"/>
              </w:rPr>
            </w:pPr>
          </w:p>
          <w:p w14:paraId="1EDA9347" w14:textId="6B35F4D5" w:rsidR="00694ACE" w:rsidRPr="008B402D" w:rsidRDefault="00694ACE" w:rsidP="00694ACE">
            <w:pPr>
              <w:spacing w:line="276" w:lineRule="auto"/>
              <w:jc w:val="both"/>
              <w:rPr>
                <w:rFonts w:ascii="Arial" w:hAnsi="Arial" w:cs="Arial"/>
                <w:i/>
                <w:sz w:val="24"/>
                <w:szCs w:val="24"/>
              </w:rPr>
            </w:pPr>
            <w:r w:rsidRPr="008B402D">
              <w:rPr>
                <w:rFonts w:ascii="Arial" w:hAnsi="Arial" w:cs="Arial"/>
                <w:i/>
                <w:sz w:val="24"/>
                <w:szCs w:val="24"/>
              </w:rPr>
              <w:t>Tiekėjui nedraudžiama remtis sutartimi, kurią tiekėjas vykdė ne vienas, bet kartu su kitais ūkio subjektais,</w:t>
            </w:r>
            <w:ins w:id="57" w:author="Author">
              <w:r w:rsidRPr="008B402D">
                <w:rPr>
                  <w:rFonts w:ascii="Arial" w:hAnsi="Arial" w:cs="Arial"/>
                  <w:i/>
                  <w:sz w:val="24"/>
                  <w:szCs w:val="24"/>
                </w:rPr>
                <w:t xml:space="preserve"> </w:t>
              </w:r>
            </w:ins>
            <w:r w:rsidRPr="008B402D">
              <w:rPr>
                <w:rFonts w:ascii="Arial" w:hAnsi="Arial" w:cs="Arial"/>
                <w:i/>
                <w:sz w:val="24"/>
                <w:szCs w:val="24"/>
              </w:rPr>
              <w:t>tačiau tokiu atveju turi būti vertinamas būtent konkretaus ūkio subjekto, grindžiančio atitiktį nustatytam reikalavimui (t. y.</w:t>
            </w:r>
            <w:ins w:id="58" w:author="Author">
              <w:r w:rsidRPr="008B402D">
                <w:rPr>
                  <w:rFonts w:ascii="Arial" w:hAnsi="Arial" w:cs="Arial"/>
                  <w:i/>
                  <w:sz w:val="24"/>
                  <w:szCs w:val="24"/>
                </w:rPr>
                <w:t xml:space="preserve"> </w:t>
              </w:r>
            </w:ins>
            <w:r w:rsidRPr="008B402D">
              <w:rPr>
                <w:rFonts w:ascii="Arial" w:hAnsi="Arial" w:cs="Arial"/>
                <w:i/>
                <w:sz w:val="24"/>
                <w:szCs w:val="24"/>
              </w:rPr>
              <w:t xml:space="preserve">tiekėjo tiekėjo grupės nario (-ių), ūkio subjekto (-ų), kurio (-ių) pajėgumais tiekėjas remiasi), savo </w:t>
            </w:r>
            <w:r w:rsidRPr="008B402D">
              <w:rPr>
                <w:rFonts w:ascii="Arial" w:hAnsi="Arial" w:cs="Arial"/>
                <w:i/>
                <w:sz w:val="24"/>
                <w:szCs w:val="24"/>
              </w:rPr>
              <w:lastRenderedPageBreak/>
              <w:t>jėgomis (t. y. savarankiškai, nepasitelkiant ūkio subjektų), patiektos [ir sumontuotos]prekės ar</w:t>
            </w:r>
            <w:r w:rsidRPr="008B402D">
              <w:rPr>
                <w:rFonts w:ascii="Arial" w:hAnsi="Arial" w:cs="Arial"/>
                <w:b/>
                <w:i/>
                <w:sz w:val="24"/>
                <w:szCs w:val="24"/>
              </w:rPr>
              <w:t xml:space="preserve"> </w:t>
            </w:r>
            <w:r w:rsidRPr="008B402D">
              <w:rPr>
                <w:rFonts w:ascii="Arial" w:hAnsi="Arial" w:cs="Arial"/>
                <w:i/>
                <w:sz w:val="24"/>
                <w:szCs w:val="24"/>
              </w:rPr>
              <w:t>jų</w:t>
            </w:r>
            <w:r w:rsidRPr="008B402D">
              <w:rPr>
                <w:rFonts w:ascii="Arial" w:hAnsi="Arial" w:cs="Arial"/>
                <w:b/>
                <w:i/>
                <w:sz w:val="24"/>
                <w:szCs w:val="24"/>
              </w:rPr>
              <w:t xml:space="preserve"> </w:t>
            </w:r>
            <w:r w:rsidRPr="008B402D">
              <w:rPr>
                <w:rFonts w:ascii="Arial" w:hAnsi="Arial" w:cs="Arial"/>
                <w:i/>
                <w:sz w:val="24"/>
                <w:szCs w:val="24"/>
              </w:rPr>
              <w:t>dalis (jų kiekis, apimtis vertė, ir kt.,), o ne visas vykdytos sutarties objektas.</w:t>
            </w:r>
          </w:p>
          <w:p w14:paraId="4250CF81" w14:textId="77777777" w:rsidR="00694ACE" w:rsidRPr="008B402D" w:rsidRDefault="00694ACE" w:rsidP="00694ACE">
            <w:pPr>
              <w:spacing w:line="276" w:lineRule="auto"/>
              <w:jc w:val="both"/>
              <w:rPr>
                <w:ins w:id="59" w:author="Author"/>
                <w:rFonts w:ascii="Arial" w:hAnsi="Arial" w:cs="Arial"/>
                <w:i/>
                <w:sz w:val="24"/>
                <w:szCs w:val="24"/>
              </w:rPr>
            </w:pPr>
          </w:p>
          <w:p w14:paraId="313550FF" w14:textId="77777777" w:rsidR="00694ACE" w:rsidRPr="008B402D" w:rsidRDefault="00694ACE" w:rsidP="00694ACE">
            <w:pPr>
              <w:spacing w:line="276" w:lineRule="auto"/>
              <w:jc w:val="both"/>
              <w:rPr>
                <w:rFonts w:ascii="Arial" w:hAnsi="Arial" w:cs="Arial"/>
                <w:i/>
                <w:sz w:val="24"/>
                <w:szCs w:val="24"/>
              </w:rPr>
            </w:pPr>
            <w:r w:rsidRPr="008B402D">
              <w:rPr>
                <w:rFonts w:ascii="Arial" w:hAnsi="Arial" w:cs="Arial"/>
                <w:i/>
                <w:sz w:val="24"/>
                <w:szCs w:val="24"/>
              </w:rPr>
              <w:t>Savo jėgomis patiektos [ir sumontuotos] prekės ar jų dalis (jų kiekis, apimtis, vertė ir kt.) pagal sutartis, vykdytas jungtinės veiklos pagrindais, yra nustatomos pagal jungtinės veiklos partnerių atsakomybių pasidalinimą, nurodytą jungtinės veiklos sutartyje.</w:t>
            </w:r>
          </w:p>
          <w:p w14:paraId="657104E6" w14:textId="77777777" w:rsidR="00694ACE" w:rsidRDefault="00694ACE" w:rsidP="00694ACE">
            <w:pPr>
              <w:spacing w:line="276" w:lineRule="auto"/>
              <w:jc w:val="both"/>
              <w:rPr>
                <w:i/>
                <w:szCs w:val="24"/>
              </w:rPr>
            </w:pPr>
          </w:p>
          <w:p w14:paraId="6DC6F317" w14:textId="3BD5E996" w:rsidR="00D22F6D" w:rsidRPr="00967C4D" w:rsidRDefault="00694ACE" w:rsidP="00694ACE">
            <w:pPr>
              <w:autoSpaceDE w:val="0"/>
              <w:autoSpaceDN w:val="0"/>
              <w:adjustRightInd w:val="0"/>
              <w:spacing w:line="276" w:lineRule="auto"/>
              <w:jc w:val="both"/>
              <w:rPr>
                <w:rFonts w:ascii="Arial" w:hAnsi="Arial" w:cs="Arial"/>
                <w:sz w:val="24"/>
                <w:szCs w:val="24"/>
              </w:rPr>
            </w:pPr>
            <w:r w:rsidRPr="00422C3B">
              <w:rPr>
                <w:i/>
                <w:szCs w:val="24"/>
              </w:rPr>
              <w:t>Savo jėgomis patiektos [ir sumontuotos] prekės ar jų dalis (jų kiekis, apimtis, vertė ir kt.) pagal sutartis, vykdytas kartu su subtiekėjais, yra nustatomos iš visų pagal sutartį patiektų [ir sumontuotų] prekių atimant subtiekėjo patiektas [ir sumontuotas] prekes ar jų dalį (jų kiekį, apimtį, vertę ir kt.). atsižvelgiant į tai, kiek tiekėjas</w:t>
            </w:r>
            <w:r w:rsidRPr="00422C3B">
              <w:rPr>
                <w:color w:val="000000"/>
                <w:szCs w:val="24"/>
              </w:rPr>
              <w:t xml:space="preserve"> </w:t>
            </w:r>
            <w:r w:rsidRPr="00422C3B">
              <w:rPr>
                <w:i/>
                <w:iCs/>
                <w:color w:val="000000"/>
                <w:szCs w:val="24"/>
              </w:rPr>
              <w:t>ir (arba) užsakovas</w:t>
            </w:r>
            <w:r w:rsidRPr="00422C3B">
              <w:rPr>
                <w:color w:val="000000"/>
                <w:szCs w:val="24"/>
              </w:rPr>
              <w:t xml:space="preserve"> </w:t>
            </w:r>
            <w:r w:rsidRPr="00422C3B">
              <w:rPr>
                <w:i/>
                <w:iCs/>
                <w:color w:val="000000"/>
                <w:szCs w:val="24"/>
              </w:rPr>
              <w:t>sumokėjo subtiekėjui.</w:t>
            </w:r>
            <w:r w:rsidRPr="00422C3B">
              <w:rPr>
                <w:color w:val="000000"/>
                <w:szCs w:val="24"/>
              </w:rPr>
              <w:t xml:space="preserve"> </w:t>
            </w:r>
            <w:r w:rsidRPr="00422C3B">
              <w:rPr>
                <w:i/>
                <w:szCs w:val="24"/>
              </w:rPr>
              <w:t>Visos kitos pagal sutartį patiektos [ir sumontuotos] prekės ar jų dalis (jų kiekis, apimtis, vertė ir kt.) priskiriama pačiam tiekėjui</w:t>
            </w:r>
          </w:p>
        </w:tc>
      </w:tr>
      <w:tr w:rsidR="001F1169" w:rsidRPr="00A80FF3" w14:paraId="7C1C7185" w14:textId="77777777" w:rsidTr="00D20139">
        <w:tc>
          <w:tcPr>
            <w:tcW w:w="2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105AF" w14:textId="3151C5DE" w:rsidR="00EF232F" w:rsidRPr="00A80FF3" w:rsidRDefault="00EF232F">
            <w:pPr>
              <w:pStyle w:val="Sraopastraipa"/>
              <w:numPr>
                <w:ilvl w:val="1"/>
                <w:numId w:val="10"/>
              </w:numPr>
              <w:spacing w:before="60" w:after="60" w:line="276" w:lineRule="auto"/>
              <w:ind w:left="357" w:hanging="357"/>
              <w:jc w:val="right"/>
              <w:rPr>
                <w:rFonts w:ascii="Arial" w:eastAsiaTheme="minorHAnsi" w:hAnsi="Arial" w:cs="Arial"/>
                <w:sz w:val="24"/>
                <w:szCs w:val="24"/>
              </w:rPr>
            </w:pPr>
          </w:p>
        </w:tc>
        <w:tc>
          <w:tcPr>
            <w:tcW w:w="471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780E" w14:textId="129D2524" w:rsidR="00EF232F" w:rsidRPr="00A80FF3" w:rsidRDefault="00EF232F" w:rsidP="00A80FF3">
            <w:pPr>
              <w:autoSpaceDE w:val="0"/>
              <w:autoSpaceDN w:val="0"/>
              <w:adjustRightInd w:val="0"/>
              <w:spacing w:line="276" w:lineRule="auto"/>
              <w:jc w:val="both"/>
              <w:rPr>
                <w:rFonts w:ascii="Arial" w:hAnsi="Arial" w:cs="Arial"/>
                <w:b/>
                <w:bCs/>
                <w:sz w:val="24"/>
                <w:szCs w:val="24"/>
              </w:rPr>
            </w:pPr>
            <w:r w:rsidRPr="00A80FF3">
              <w:rPr>
                <w:rFonts w:ascii="Arial" w:hAnsi="Arial" w:cs="Arial"/>
                <w:b/>
                <w:bCs/>
                <w:sz w:val="24"/>
                <w:szCs w:val="24"/>
              </w:rPr>
              <w:t>Aplinkos apsaugos vadybos priemonės:</w:t>
            </w:r>
          </w:p>
        </w:tc>
      </w:tr>
      <w:tr w:rsidR="001F1169" w:rsidRPr="00A80FF3" w14:paraId="7134429F" w14:textId="77777777" w:rsidTr="00D20139">
        <w:tc>
          <w:tcPr>
            <w:tcW w:w="2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9ECF7" w14:textId="0FE250D8" w:rsidR="00EF232F" w:rsidRPr="00A80FF3" w:rsidRDefault="00EF232F" w:rsidP="00A80FF3">
            <w:pPr>
              <w:spacing w:before="60" w:after="60" w:line="276" w:lineRule="auto"/>
              <w:jc w:val="right"/>
              <w:rPr>
                <w:rFonts w:ascii="Arial" w:eastAsiaTheme="minorHAnsi" w:hAnsi="Arial" w:cs="Arial"/>
                <w:sz w:val="24"/>
                <w:szCs w:val="24"/>
              </w:rPr>
            </w:pPr>
          </w:p>
        </w:tc>
        <w:tc>
          <w:tcPr>
            <w:tcW w:w="1375" w:type="pct"/>
            <w:tcBorders>
              <w:top w:val="single" w:sz="4" w:space="0" w:color="000000" w:themeColor="text1"/>
              <w:left w:val="single" w:sz="4" w:space="0" w:color="000000" w:themeColor="text1"/>
              <w:bottom w:val="single" w:sz="4" w:space="0" w:color="000000" w:themeColor="text1"/>
              <w:right w:val="single" w:sz="4" w:space="0" w:color="auto"/>
            </w:tcBorders>
          </w:tcPr>
          <w:p w14:paraId="4384A81B" w14:textId="194A099F" w:rsidR="00EF232F" w:rsidRPr="00A80FF3" w:rsidRDefault="00EF232F" w:rsidP="00A80FF3">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w:t>
            </w:r>
          </w:p>
        </w:tc>
        <w:tc>
          <w:tcPr>
            <w:tcW w:w="1799" w:type="pct"/>
            <w:tcBorders>
              <w:top w:val="single" w:sz="4" w:space="0" w:color="000000" w:themeColor="text1"/>
              <w:left w:val="single" w:sz="4" w:space="0" w:color="auto"/>
              <w:bottom w:val="single" w:sz="4" w:space="0" w:color="000000" w:themeColor="text1"/>
              <w:right w:val="single" w:sz="4" w:space="0" w:color="000000" w:themeColor="text1"/>
            </w:tcBorders>
          </w:tcPr>
          <w:p w14:paraId="5AB50008" w14:textId="52876195" w:rsidR="00EF232F" w:rsidRPr="00A80FF3" w:rsidRDefault="00EF232F" w:rsidP="00A80FF3">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w:t>
            </w:r>
          </w:p>
        </w:tc>
        <w:tc>
          <w:tcPr>
            <w:tcW w:w="15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D8ADF" w14:textId="2EB77ED3" w:rsidR="00EF232F" w:rsidRPr="00A80FF3" w:rsidRDefault="00EF232F" w:rsidP="00A80FF3">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w:t>
            </w:r>
          </w:p>
        </w:tc>
      </w:tr>
    </w:tbl>
    <w:p w14:paraId="6BEC7F16" w14:textId="77777777" w:rsidR="001E63B2" w:rsidRDefault="001E63B2" w:rsidP="00A80FF3">
      <w:pPr>
        <w:spacing w:before="60" w:after="60"/>
        <w:jc w:val="center"/>
        <w:rPr>
          <w:rFonts w:ascii="Arial" w:eastAsiaTheme="minorHAnsi" w:hAnsi="Arial" w:cs="Arial"/>
          <w:b/>
          <w:bCs/>
          <w:sz w:val="24"/>
          <w:szCs w:val="24"/>
        </w:rPr>
      </w:pPr>
    </w:p>
    <w:p w14:paraId="13E1CD6B" w14:textId="55D87424" w:rsidR="002D71B6" w:rsidRPr="00A80FF3" w:rsidRDefault="002D71B6" w:rsidP="00A80FF3">
      <w:pPr>
        <w:spacing w:before="60" w:after="60"/>
        <w:jc w:val="center"/>
        <w:rPr>
          <w:rFonts w:ascii="Arial" w:eastAsiaTheme="minorHAnsi" w:hAnsi="Arial" w:cs="Arial"/>
          <w:b/>
          <w:bCs/>
          <w:sz w:val="24"/>
          <w:szCs w:val="24"/>
        </w:rPr>
        <w:sectPr w:rsidR="002D71B6" w:rsidRPr="00A80FF3" w:rsidSect="003F69F1">
          <w:footerReference w:type="first" r:id="rId18"/>
          <w:type w:val="continuous"/>
          <w:pgSz w:w="11906" w:h="16838" w:code="9"/>
          <w:pgMar w:top="720" w:right="720" w:bottom="720" w:left="1134" w:header="720" w:footer="720" w:gutter="0"/>
          <w:pgNumType w:start="21"/>
          <w:cols w:space="720"/>
          <w:titlePg/>
          <w:docGrid w:linePitch="360"/>
        </w:sectPr>
      </w:pPr>
      <w:r w:rsidRPr="00A80FF3">
        <w:rPr>
          <w:rFonts w:ascii="Arial" w:eastAsiaTheme="minorHAnsi" w:hAnsi="Arial" w:cs="Arial"/>
          <w:b/>
          <w:bCs/>
          <w:sz w:val="24"/>
          <w:szCs w:val="24"/>
        </w:rPr>
        <w:t>Tiekėjų kvalifikacijos reikalavimai</w:t>
      </w:r>
    </w:p>
    <w:p w14:paraId="2AE912CA" w14:textId="60E66F18" w:rsidR="002F396F" w:rsidRPr="00A80FF3" w:rsidRDefault="23669F6D" w:rsidP="00A80FF3">
      <w:pPr>
        <w:tabs>
          <w:tab w:val="left" w:pos="720"/>
        </w:tabs>
        <w:spacing w:after="0"/>
        <w:ind w:firstLine="567"/>
        <w:jc w:val="center"/>
        <w:rPr>
          <w:rFonts w:ascii="Arial" w:eastAsia="Calibri" w:hAnsi="Arial" w:cs="Arial"/>
          <w:b/>
          <w:bCs/>
          <w:sz w:val="24"/>
          <w:szCs w:val="24"/>
          <w:lang w:eastAsia="en-US"/>
        </w:rPr>
      </w:pPr>
      <w:r w:rsidRPr="00A80FF3">
        <w:rPr>
          <w:rFonts w:ascii="Arial" w:eastAsia="Calibri" w:hAnsi="Arial" w:cs="Arial"/>
          <w:b/>
          <w:bCs/>
          <w:sz w:val="24"/>
          <w:szCs w:val="24"/>
          <w:lang w:eastAsia="en-US"/>
        </w:rPr>
        <w:lastRenderedPageBreak/>
        <w:t xml:space="preserve">Tiekėjams keliami reikalavimai dėl kokybės vadybos sistemos ir </w:t>
      </w:r>
      <w:r w:rsidR="50CC865C" w:rsidRPr="00A80FF3">
        <w:rPr>
          <w:rFonts w:ascii="Arial" w:eastAsia="Calibri" w:hAnsi="Arial" w:cs="Arial"/>
          <w:b/>
          <w:bCs/>
          <w:sz w:val="24"/>
          <w:szCs w:val="24"/>
          <w:lang w:eastAsia="en-US"/>
        </w:rPr>
        <w:t xml:space="preserve">(ar) </w:t>
      </w:r>
      <w:r w:rsidRPr="00A80FF3">
        <w:rPr>
          <w:rFonts w:ascii="Arial" w:eastAsia="Calibri" w:hAnsi="Arial" w:cs="Arial"/>
          <w:b/>
          <w:bCs/>
          <w:sz w:val="24"/>
          <w:szCs w:val="24"/>
          <w:lang w:eastAsia="en-US"/>
        </w:rPr>
        <w:t>aplinkos apsaugos vadybos sistemos standartų</w:t>
      </w:r>
      <w:r w:rsidR="13C3E59B" w:rsidRPr="00A80FF3">
        <w:rPr>
          <w:rFonts w:ascii="Arial" w:eastAsia="Calibri" w:hAnsi="Arial" w:cs="Arial"/>
          <w:b/>
          <w:bCs/>
          <w:sz w:val="24"/>
          <w:szCs w:val="24"/>
          <w:lang w:eastAsia="en-US"/>
        </w:rPr>
        <w:t xml:space="preserve"> reikalavimai</w:t>
      </w:r>
    </w:p>
    <w:p w14:paraId="07691038" w14:textId="77777777" w:rsidR="002D71B6" w:rsidRPr="00A80FF3" w:rsidRDefault="002D71B6" w:rsidP="00A80FF3">
      <w:pPr>
        <w:tabs>
          <w:tab w:val="left" w:pos="720"/>
        </w:tabs>
        <w:spacing w:after="0"/>
        <w:ind w:firstLine="567"/>
        <w:jc w:val="both"/>
        <w:rPr>
          <w:rFonts w:ascii="Arial" w:eastAsia="Calibri" w:hAnsi="Arial" w:cs="Arial"/>
          <w:i/>
          <w:iCs/>
          <w:sz w:val="24"/>
          <w:szCs w:val="24"/>
          <w:lang w:eastAsia="en-US"/>
        </w:rPr>
      </w:pPr>
    </w:p>
    <w:p w14:paraId="2200589A" w14:textId="5DC90F48" w:rsidR="00C76FBB" w:rsidRPr="00A80FF3" w:rsidRDefault="006638AF" w:rsidP="00A80FF3">
      <w:pPr>
        <w:spacing w:after="0"/>
        <w:ind w:firstLine="567"/>
        <w:jc w:val="both"/>
        <w:rPr>
          <w:rFonts w:ascii="Arial" w:eastAsiaTheme="minorHAnsi" w:hAnsi="Arial" w:cs="Arial"/>
          <w:sz w:val="24"/>
          <w:szCs w:val="24"/>
          <w:lang w:eastAsia="en-US"/>
        </w:rPr>
      </w:pPr>
      <w:r w:rsidRPr="00A80FF3">
        <w:rPr>
          <w:rFonts w:ascii="Arial" w:eastAsiaTheme="minorHAnsi" w:hAnsi="Arial" w:cs="Arial"/>
          <w:sz w:val="24"/>
          <w:szCs w:val="24"/>
        </w:rPr>
        <w:t>1.</w:t>
      </w:r>
      <w:r w:rsidR="00C57DB9" w:rsidRPr="00A80FF3">
        <w:rPr>
          <w:rFonts w:ascii="Arial" w:eastAsiaTheme="minorHAnsi" w:hAnsi="Arial" w:cs="Arial"/>
          <w:sz w:val="24"/>
          <w:szCs w:val="24"/>
        </w:rPr>
        <w:t xml:space="preserve"> </w:t>
      </w:r>
      <w:r w:rsidR="00E55E1A" w:rsidRPr="00A80FF3">
        <w:rPr>
          <w:rFonts w:ascii="Arial" w:eastAsia="Calibri" w:hAnsi="Arial" w:cs="Arial"/>
          <w:sz w:val="24"/>
          <w:szCs w:val="24"/>
          <w:lang w:eastAsia="en-US"/>
        </w:rPr>
        <w:t>T</w:t>
      </w:r>
      <w:r w:rsidR="002F396F" w:rsidRPr="00A80FF3">
        <w:rPr>
          <w:rFonts w:ascii="Arial" w:eastAsia="Calibri" w:hAnsi="Arial" w:cs="Arial"/>
          <w:sz w:val="24"/>
          <w:szCs w:val="24"/>
          <w:lang w:eastAsia="en-US"/>
        </w:rPr>
        <w:t>iekėjai turi atitikti š</w:t>
      </w:r>
      <w:r w:rsidR="005B19E4" w:rsidRPr="00A80FF3">
        <w:rPr>
          <w:rFonts w:ascii="Arial" w:eastAsia="Calibri" w:hAnsi="Arial" w:cs="Arial"/>
          <w:sz w:val="24"/>
          <w:szCs w:val="24"/>
          <w:lang w:eastAsia="en-US"/>
        </w:rPr>
        <w:t>iame priede nustatytus</w:t>
      </w:r>
      <w:r w:rsidR="002F396F" w:rsidRPr="00A80FF3">
        <w:rPr>
          <w:rFonts w:ascii="Arial" w:eastAsia="Calibri" w:hAnsi="Arial" w:cs="Arial"/>
          <w:sz w:val="24"/>
          <w:szCs w:val="24"/>
          <w:lang w:eastAsia="en-US"/>
        </w:rPr>
        <w:t xml:space="preserve"> reikalavimus</w:t>
      </w:r>
      <w:r w:rsidR="002F396F" w:rsidRPr="00A80FF3">
        <w:rPr>
          <w:rFonts w:ascii="Arial" w:eastAsiaTheme="minorHAnsi" w:hAnsi="Arial" w:cs="Arial"/>
          <w:sz w:val="24"/>
          <w:szCs w:val="24"/>
          <w:lang w:eastAsia="en-US"/>
        </w:rPr>
        <w:t xml:space="preserve"> </w:t>
      </w:r>
      <w:r w:rsidR="008F38C8" w:rsidRPr="00A80FF3">
        <w:rPr>
          <w:rFonts w:ascii="Arial" w:eastAsiaTheme="minorHAnsi" w:hAnsi="Arial" w:cs="Arial"/>
          <w:sz w:val="24"/>
          <w:szCs w:val="24"/>
          <w:lang w:eastAsia="en-US"/>
        </w:rPr>
        <w:t xml:space="preserve">dėl </w:t>
      </w:r>
      <w:r w:rsidR="008F38C8" w:rsidRPr="00A80FF3">
        <w:rPr>
          <w:rFonts w:ascii="Arial" w:eastAsia="Calibri" w:hAnsi="Arial" w:cs="Arial"/>
          <w:sz w:val="24"/>
          <w:szCs w:val="24"/>
          <w:lang w:eastAsia="en-US"/>
        </w:rPr>
        <w:t>k</w:t>
      </w:r>
      <w:r w:rsidR="008F38C8" w:rsidRPr="00A80FF3">
        <w:rPr>
          <w:rFonts w:ascii="Arial" w:eastAsia="Calibri" w:hAnsi="Arial" w:cs="Arial"/>
          <w:iCs/>
          <w:sz w:val="24"/>
          <w:szCs w:val="24"/>
          <w:lang w:eastAsia="en-US"/>
        </w:rPr>
        <w:t>okybės vadybos sistemos ir (arba) aplinkos apsaugos vadybos sistemos standartų</w:t>
      </w:r>
      <w:r w:rsidR="008F38C8" w:rsidRPr="00A80FF3">
        <w:rPr>
          <w:rFonts w:ascii="Arial" w:eastAsiaTheme="minorHAnsi" w:hAnsi="Arial" w:cs="Arial"/>
          <w:sz w:val="24"/>
          <w:szCs w:val="24"/>
          <w:lang w:eastAsia="en-US"/>
        </w:rPr>
        <w:t xml:space="preserve"> laikymosi.</w:t>
      </w:r>
    </w:p>
    <w:p w14:paraId="5662F532" w14:textId="6E62D492" w:rsidR="002F396F" w:rsidRPr="00A80FF3" w:rsidRDefault="002F396F" w:rsidP="00A80FF3">
      <w:pPr>
        <w:tabs>
          <w:tab w:val="left" w:pos="709"/>
        </w:tabs>
        <w:spacing w:after="0"/>
        <w:ind w:firstLine="567"/>
        <w:jc w:val="right"/>
        <w:rPr>
          <w:rFonts w:ascii="Arial" w:eastAsiaTheme="minorHAnsi" w:hAnsi="Arial" w:cs="Arial"/>
          <w:sz w:val="24"/>
          <w:szCs w:val="24"/>
          <w:highlight w:val="yellow"/>
          <w:lang w:eastAsia="en-US"/>
        </w:rPr>
      </w:pPr>
    </w:p>
    <w:tbl>
      <w:tblPr>
        <w:tblStyle w:val="TableGrid3"/>
        <w:tblW w:w="10632" w:type="dxa"/>
        <w:tblInd w:w="-431" w:type="dxa"/>
        <w:tblLook w:val="04A0" w:firstRow="1" w:lastRow="0" w:firstColumn="1" w:lastColumn="0" w:noHBand="0" w:noVBand="1"/>
      </w:tblPr>
      <w:tblGrid>
        <w:gridCol w:w="710"/>
        <w:gridCol w:w="3453"/>
        <w:gridCol w:w="3776"/>
        <w:gridCol w:w="2693"/>
      </w:tblGrid>
      <w:tr w:rsidR="001F1169" w:rsidRPr="00A80FF3" w14:paraId="0615DD0A" w14:textId="2E093601" w:rsidTr="00BB39DE">
        <w:trPr>
          <w:cantSplit/>
          <w:tblHeader/>
        </w:trPr>
        <w:tc>
          <w:tcPr>
            <w:tcW w:w="71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A80FF3" w:rsidRDefault="002F396F" w:rsidP="00A80FF3">
            <w:pPr>
              <w:spacing w:before="60" w:after="60" w:line="276" w:lineRule="auto"/>
              <w:jc w:val="center"/>
              <w:rPr>
                <w:rFonts w:ascii="Arial" w:hAnsi="Arial" w:cs="Arial"/>
                <w:b/>
                <w:bCs/>
                <w:sz w:val="24"/>
                <w:szCs w:val="24"/>
              </w:rPr>
            </w:pPr>
            <w:r w:rsidRPr="00A80FF3">
              <w:rPr>
                <w:rFonts w:ascii="Arial" w:eastAsiaTheme="minorHAnsi" w:hAnsi="Arial" w:cs="Arial"/>
                <w:b/>
                <w:bCs/>
                <w:sz w:val="24"/>
                <w:szCs w:val="24"/>
              </w:rPr>
              <w:t>Eil. Nr.</w:t>
            </w:r>
          </w:p>
        </w:tc>
        <w:tc>
          <w:tcPr>
            <w:tcW w:w="345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A80FF3" w:rsidRDefault="003D5EC9" w:rsidP="00A80FF3">
            <w:pPr>
              <w:spacing w:before="60" w:after="60" w:line="276" w:lineRule="auto"/>
              <w:jc w:val="center"/>
              <w:rPr>
                <w:rFonts w:ascii="Arial" w:eastAsiaTheme="minorHAnsi" w:hAnsi="Arial" w:cs="Arial"/>
                <w:b/>
                <w:bCs/>
                <w:sz w:val="24"/>
                <w:szCs w:val="24"/>
              </w:rPr>
            </w:pPr>
            <w:r w:rsidRPr="00A80FF3">
              <w:rPr>
                <w:rFonts w:ascii="Arial" w:hAnsi="Arial" w:cs="Arial"/>
                <w:b/>
                <w:bCs/>
                <w:sz w:val="24"/>
                <w:szCs w:val="24"/>
              </w:rPr>
              <w:t>Reikalavimas</w:t>
            </w:r>
            <w:r w:rsidR="00DB7F65" w:rsidRPr="00A80FF3">
              <w:rPr>
                <w:rFonts w:ascii="Arial" w:hAnsi="Arial" w:cs="Arial"/>
                <w:b/>
                <w:bCs/>
                <w:sz w:val="24"/>
                <w:szCs w:val="24"/>
              </w:rPr>
              <w:t xml:space="preserve"> </w:t>
            </w:r>
            <w:r w:rsidR="00DB7F65" w:rsidRPr="00A80FF3">
              <w:rPr>
                <w:rFonts w:ascii="Arial" w:eastAsiaTheme="minorHAnsi" w:hAnsi="Arial" w:cs="Arial"/>
                <w:b/>
                <w:bCs/>
                <w:sz w:val="24"/>
                <w:szCs w:val="24"/>
                <w:lang w:eastAsia="en-US"/>
              </w:rPr>
              <w:t xml:space="preserve">dėl </w:t>
            </w:r>
            <w:r w:rsidR="00DB7F65" w:rsidRPr="00A80FF3">
              <w:rPr>
                <w:rFonts w:ascii="Arial" w:eastAsia="Calibri" w:hAnsi="Arial" w:cs="Arial"/>
                <w:b/>
                <w:bCs/>
                <w:sz w:val="24"/>
                <w:szCs w:val="24"/>
                <w:lang w:eastAsia="en-US"/>
              </w:rPr>
              <w:t>k</w:t>
            </w:r>
            <w:r w:rsidR="00DB7F65" w:rsidRPr="00A80FF3">
              <w:rPr>
                <w:rFonts w:ascii="Arial" w:eastAsia="Calibri" w:hAnsi="Arial" w:cs="Arial"/>
                <w:b/>
                <w:bCs/>
                <w:iCs/>
                <w:sz w:val="24"/>
                <w:szCs w:val="24"/>
                <w:lang w:eastAsia="en-US"/>
              </w:rPr>
              <w:t>okybės vadybos sistemos ir (arba) aplinkos apsaugos vadybos sistemos standartų</w:t>
            </w:r>
            <w:r w:rsidR="00DB7F65" w:rsidRPr="00A80FF3">
              <w:rPr>
                <w:rFonts w:ascii="Arial" w:eastAsiaTheme="minorHAnsi" w:hAnsi="Arial" w:cs="Arial"/>
                <w:b/>
                <w:bCs/>
                <w:sz w:val="24"/>
                <w:szCs w:val="24"/>
                <w:lang w:eastAsia="en-US"/>
              </w:rPr>
              <w:t xml:space="preserve"> laikymosi.</w:t>
            </w:r>
          </w:p>
        </w:tc>
        <w:tc>
          <w:tcPr>
            <w:tcW w:w="377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A80FF3" w:rsidRDefault="002F396F" w:rsidP="00A80FF3">
            <w:pPr>
              <w:autoSpaceDE w:val="0"/>
              <w:autoSpaceDN w:val="0"/>
              <w:adjustRightInd w:val="0"/>
              <w:spacing w:line="276" w:lineRule="auto"/>
              <w:jc w:val="center"/>
              <w:rPr>
                <w:rFonts w:ascii="Arial" w:hAnsi="Arial" w:cs="Arial"/>
                <w:b/>
                <w:bCs/>
                <w:sz w:val="24"/>
                <w:szCs w:val="24"/>
              </w:rPr>
            </w:pPr>
            <w:r w:rsidRPr="00A80FF3">
              <w:rPr>
                <w:rFonts w:ascii="Arial" w:hAnsi="Arial" w:cs="Arial"/>
                <w:b/>
                <w:bCs/>
                <w:sz w:val="24"/>
                <w:szCs w:val="24"/>
              </w:rPr>
              <w:t>Atitiktį reikalavimui įrodantys dokumentai</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C133C8" w14:textId="77777777" w:rsidR="002D71B6" w:rsidRPr="00A80FF3" w:rsidRDefault="002D71B6" w:rsidP="00A80FF3">
            <w:pPr>
              <w:autoSpaceDE w:val="0"/>
              <w:autoSpaceDN w:val="0"/>
              <w:adjustRightInd w:val="0"/>
              <w:spacing w:line="276" w:lineRule="auto"/>
              <w:jc w:val="center"/>
              <w:rPr>
                <w:rFonts w:ascii="Arial" w:hAnsi="Arial" w:cs="Arial"/>
                <w:b/>
                <w:bCs/>
                <w:sz w:val="24"/>
                <w:szCs w:val="24"/>
              </w:rPr>
            </w:pPr>
            <w:r w:rsidRPr="00A80FF3">
              <w:rPr>
                <w:rFonts w:ascii="Arial" w:hAnsi="Arial" w:cs="Arial"/>
                <w:b/>
                <w:bCs/>
                <w:sz w:val="24"/>
                <w:szCs w:val="24"/>
              </w:rPr>
              <w:t>Subjektas, kuris turi atitikti reikalavimą</w:t>
            </w:r>
          </w:p>
          <w:p w14:paraId="04223B88" w14:textId="6F0FE6D7" w:rsidR="002D71B6" w:rsidRPr="00A80FF3" w:rsidRDefault="008C2A3F" w:rsidP="00A80FF3">
            <w:pPr>
              <w:autoSpaceDE w:val="0"/>
              <w:autoSpaceDN w:val="0"/>
              <w:adjustRightInd w:val="0"/>
              <w:spacing w:line="276" w:lineRule="auto"/>
              <w:jc w:val="center"/>
              <w:rPr>
                <w:rFonts w:ascii="Arial" w:hAnsi="Arial" w:cs="Arial"/>
                <w:b/>
                <w:bCs/>
                <w:sz w:val="24"/>
                <w:szCs w:val="24"/>
              </w:rPr>
            </w:pPr>
            <w:r w:rsidRPr="00A80FF3">
              <w:rPr>
                <w:rFonts w:ascii="Arial" w:eastAsiaTheme="minorHAnsi" w:hAnsi="Arial" w:cs="Arial"/>
                <w:sz w:val="24"/>
                <w:szCs w:val="24"/>
                <w:lang w:eastAsia="en-US"/>
              </w:rPr>
              <w:t>[</w:t>
            </w:r>
            <w:r w:rsidRPr="00A80FF3">
              <w:rPr>
                <w:rFonts w:ascii="Arial" w:hAnsi="Arial" w:cs="Arial"/>
                <w:i/>
                <w:iCs/>
                <w:sz w:val="24"/>
                <w:szCs w:val="24"/>
              </w:rPr>
              <w:t>aprašoma prie kiekvieno reikalavimo atskirai]</w:t>
            </w:r>
          </w:p>
        </w:tc>
      </w:tr>
      <w:tr w:rsidR="001F1169" w:rsidRPr="00A80FF3" w14:paraId="31841ED2" w14:textId="77777777" w:rsidTr="00BB39DE">
        <w:tc>
          <w:tcPr>
            <w:tcW w:w="710" w:type="dxa"/>
            <w:tcBorders>
              <w:top w:val="single" w:sz="4" w:space="0" w:color="000000"/>
              <w:left w:val="single" w:sz="4" w:space="0" w:color="000000"/>
              <w:bottom w:val="single" w:sz="4" w:space="0" w:color="000000"/>
              <w:right w:val="single" w:sz="4" w:space="0" w:color="000000"/>
            </w:tcBorders>
          </w:tcPr>
          <w:p w14:paraId="0FCD78AA" w14:textId="77777777" w:rsidR="002F396F" w:rsidRPr="00A80FF3" w:rsidRDefault="002F396F" w:rsidP="00A80FF3">
            <w:pPr>
              <w:spacing w:before="60" w:after="60" w:line="276" w:lineRule="auto"/>
              <w:jc w:val="center"/>
              <w:rPr>
                <w:rFonts w:ascii="Arial" w:eastAsiaTheme="minorHAnsi" w:hAnsi="Arial" w:cs="Arial"/>
                <w:b/>
                <w:bCs/>
                <w:sz w:val="24"/>
                <w:szCs w:val="24"/>
              </w:rPr>
            </w:pPr>
            <w:r w:rsidRPr="00A80FF3">
              <w:rPr>
                <w:rFonts w:ascii="Arial" w:eastAsiaTheme="minorHAnsi" w:hAnsi="Arial" w:cs="Arial"/>
                <w:b/>
                <w:bCs/>
                <w:sz w:val="24"/>
                <w:szCs w:val="24"/>
              </w:rPr>
              <w:t>1.</w:t>
            </w:r>
          </w:p>
        </w:tc>
        <w:tc>
          <w:tcPr>
            <w:tcW w:w="9922"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A80FF3" w:rsidRDefault="00132FC0" w:rsidP="00A80FF3">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Kokybės vadybos sistemos taikymas</w:t>
            </w:r>
          </w:p>
        </w:tc>
      </w:tr>
      <w:tr w:rsidR="001F1169" w:rsidRPr="00A80FF3" w14:paraId="1C46ED3E" w14:textId="523A7059" w:rsidTr="00BB39DE">
        <w:tc>
          <w:tcPr>
            <w:tcW w:w="710" w:type="dxa"/>
            <w:tcBorders>
              <w:top w:val="single" w:sz="4" w:space="0" w:color="000000"/>
              <w:left w:val="single" w:sz="4" w:space="0" w:color="000000"/>
              <w:bottom w:val="single" w:sz="4" w:space="0" w:color="000000"/>
              <w:right w:val="single" w:sz="4" w:space="0" w:color="000000"/>
            </w:tcBorders>
          </w:tcPr>
          <w:p w14:paraId="349F3296" w14:textId="75AC2558" w:rsidR="002F396F" w:rsidRPr="00A80FF3" w:rsidRDefault="00132FC0" w:rsidP="00A80FF3">
            <w:pPr>
              <w:spacing w:before="60" w:after="60" w:line="276" w:lineRule="auto"/>
              <w:jc w:val="center"/>
              <w:rPr>
                <w:rFonts w:ascii="Arial" w:eastAsiaTheme="minorHAnsi" w:hAnsi="Arial" w:cs="Arial"/>
                <w:sz w:val="24"/>
                <w:szCs w:val="24"/>
              </w:rPr>
            </w:pPr>
            <w:r w:rsidRPr="00A80FF3">
              <w:rPr>
                <w:rFonts w:ascii="Arial" w:eastAsiaTheme="minorHAnsi" w:hAnsi="Arial" w:cs="Arial"/>
                <w:sz w:val="24"/>
                <w:szCs w:val="24"/>
              </w:rPr>
              <w:t>1.1.</w:t>
            </w:r>
          </w:p>
        </w:tc>
        <w:tc>
          <w:tcPr>
            <w:tcW w:w="3453" w:type="dxa"/>
            <w:tcBorders>
              <w:top w:val="single" w:sz="4" w:space="0" w:color="000000"/>
              <w:left w:val="single" w:sz="4" w:space="0" w:color="000000"/>
              <w:bottom w:val="single" w:sz="4" w:space="0" w:color="000000"/>
              <w:right w:val="single" w:sz="4" w:space="0" w:color="000000"/>
            </w:tcBorders>
          </w:tcPr>
          <w:p w14:paraId="5A64653B" w14:textId="142EECE4" w:rsidR="002F396F" w:rsidRPr="00A80FF3" w:rsidRDefault="0069267A" w:rsidP="00A80FF3">
            <w:pPr>
              <w:autoSpaceDE w:val="0"/>
              <w:autoSpaceDN w:val="0"/>
              <w:adjustRightInd w:val="0"/>
              <w:spacing w:line="276" w:lineRule="auto"/>
              <w:rPr>
                <w:rFonts w:ascii="Arial" w:hAnsi="Arial" w:cs="Arial"/>
                <w:sz w:val="24"/>
                <w:szCs w:val="24"/>
              </w:rPr>
            </w:pPr>
            <w:r w:rsidRPr="00A80FF3">
              <w:rPr>
                <w:rFonts w:ascii="Arial" w:hAnsi="Arial" w:cs="Arial"/>
                <w:sz w:val="24"/>
                <w:szCs w:val="24"/>
              </w:rPr>
              <w:t xml:space="preserve">NETAIKOMA </w:t>
            </w:r>
          </w:p>
        </w:tc>
        <w:tc>
          <w:tcPr>
            <w:tcW w:w="3776" w:type="dxa"/>
            <w:tcBorders>
              <w:top w:val="single" w:sz="4" w:space="0" w:color="000000"/>
              <w:left w:val="single" w:sz="4" w:space="0" w:color="000000"/>
              <w:bottom w:val="single" w:sz="4" w:space="0" w:color="000000"/>
              <w:right w:val="single" w:sz="4" w:space="0" w:color="000000"/>
            </w:tcBorders>
          </w:tcPr>
          <w:p w14:paraId="588C5FE0" w14:textId="27A91242" w:rsidR="002F396F" w:rsidRPr="00A80FF3" w:rsidRDefault="004849DC" w:rsidP="00A80FF3">
            <w:pPr>
              <w:autoSpaceDE w:val="0"/>
              <w:autoSpaceDN w:val="0"/>
              <w:adjustRightInd w:val="0"/>
              <w:spacing w:line="276" w:lineRule="auto"/>
              <w:rPr>
                <w:rFonts w:ascii="Arial" w:hAnsi="Arial" w:cs="Arial"/>
                <w:sz w:val="24"/>
                <w:szCs w:val="24"/>
              </w:rPr>
            </w:pPr>
            <w:r w:rsidRPr="00A80FF3">
              <w:rPr>
                <w:rFonts w:ascii="Arial" w:hAnsi="Arial" w:cs="Arial"/>
                <w:sz w:val="24"/>
                <w:szCs w:val="24"/>
              </w:rPr>
              <w:t>NETAIKOMA</w:t>
            </w:r>
          </w:p>
        </w:tc>
        <w:tc>
          <w:tcPr>
            <w:tcW w:w="2693" w:type="dxa"/>
            <w:tcBorders>
              <w:top w:val="single" w:sz="4" w:space="0" w:color="000000"/>
              <w:left w:val="single" w:sz="4" w:space="0" w:color="000000"/>
              <w:bottom w:val="single" w:sz="4" w:space="0" w:color="000000"/>
              <w:right w:val="single" w:sz="4" w:space="0" w:color="000000"/>
            </w:tcBorders>
          </w:tcPr>
          <w:p w14:paraId="3FCAC940" w14:textId="3612F3C6" w:rsidR="002D71B6" w:rsidRPr="00A80FF3" w:rsidRDefault="004849DC" w:rsidP="00A80FF3">
            <w:pPr>
              <w:autoSpaceDE w:val="0"/>
              <w:autoSpaceDN w:val="0"/>
              <w:adjustRightInd w:val="0"/>
              <w:spacing w:line="276" w:lineRule="auto"/>
              <w:rPr>
                <w:rFonts w:ascii="Arial" w:hAnsi="Arial" w:cs="Arial"/>
                <w:sz w:val="24"/>
                <w:szCs w:val="24"/>
              </w:rPr>
            </w:pPr>
            <w:r w:rsidRPr="00A80FF3">
              <w:rPr>
                <w:rFonts w:ascii="Arial" w:hAnsi="Arial" w:cs="Arial"/>
                <w:sz w:val="24"/>
                <w:szCs w:val="24"/>
              </w:rPr>
              <w:t>NETAIKOMA</w:t>
            </w:r>
          </w:p>
        </w:tc>
      </w:tr>
      <w:tr w:rsidR="001F1169" w:rsidRPr="00A80FF3" w14:paraId="7449FACD" w14:textId="77777777" w:rsidTr="00BB39DE">
        <w:tc>
          <w:tcPr>
            <w:tcW w:w="710" w:type="dxa"/>
            <w:tcBorders>
              <w:top w:val="single" w:sz="4" w:space="0" w:color="000000"/>
              <w:left w:val="single" w:sz="4" w:space="0" w:color="000000"/>
              <w:bottom w:val="single" w:sz="4" w:space="0" w:color="000000"/>
              <w:right w:val="single" w:sz="4" w:space="0" w:color="000000"/>
            </w:tcBorders>
          </w:tcPr>
          <w:p w14:paraId="68082755" w14:textId="05D36905" w:rsidR="002F396F" w:rsidRPr="00A80FF3" w:rsidRDefault="00132FC0" w:rsidP="00A80FF3">
            <w:pPr>
              <w:spacing w:before="60" w:after="60" w:line="276" w:lineRule="auto"/>
              <w:jc w:val="center"/>
              <w:rPr>
                <w:rFonts w:ascii="Arial" w:eastAsiaTheme="minorHAnsi" w:hAnsi="Arial" w:cs="Arial"/>
                <w:b/>
                <w:bCs/>
                <w:sz w:val="24"/>
                <w:szCs w:val="24"/>
              </w:rPr>
            </w:pPr>
            <w:r w:rsidRPr="00A80FF3">
              <w:rPr>
                <w:rFonts w:ascii="Arial" w:eastAsiaTheme="minorHAnsi" w:hAnsi="Arial" w:cs="Arial"/>
                <w:b/>
                <w:bCs/>
                <w:sz w:val="24"/>
                <w:szCs w:val="24"/>
              </w:rPr>
              <w:t>2</w:t>
            </w:r>
            <w:r w:rsidR="002F396F" w:rsidRPr="00A80FF3">
              <w:rPr>
                <w:rFonts w:ascii="Arial" w:eastAsiaTheme="minorHAnsi" w:hAnsi="Arial" w:cs="Arial"/>
                <w:b/>
                <w:bCs/>
                <w:sz w:val="24"/>
                <w:szCs w:val="24"/>
              </w:rPr>
              <w:t>.</w:t>
            </w:r>
          </w:p>
        </w:tc>
        <w:tc>
          <w:tcPr>
            <w:tcW w:w="9922"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A80FF3" w:rsidRDefault="00132FC0" w:rsidP="00A80FF3">
            <w:pPr>
              <w:autoSpaceDE w:val="0"/>
              <w:autoSpaceDN w:val="0"/>
              <w:adjustRightInd w:val="0"/>
              <w:spacing w:line="276" w:lineRule="auto"/>
              <w:rPr>
                <w:rFonts w:ascii="Arial" w:hAnsi="Arial" w:cs="Arial"/>
                <w:b/>
                <w:bCs/>
                <w:sz w:val="24"/>
                <w:szCs w:val="24"/>
              </w:rPr>
            </w:pPr>
            <w:r w:rsidRPr="00A80FF3">
              <w:rPr>
                <w:rFonts w:ascii="Arial" w:hAnsi="Arial" w:cs="Arial"/>
                <w:b/>
                <w:bCs/>
                <w:sz w:val="24"/>
                <w:szCs w:val="24"/>
              </w:rPr>
              <w:t>Aplinkos apsaugos vadybos sistemos taikymas</w:t>
            </w:r>
          </w:p>
        </w:tc>
      </w:tr>
      <w:tr w:rsidR="001F1169" w:rsidRPr="00A80FF3" w14:paraId="599A738D" w14:textId="77777777" w:rsidTr="00BB39DE">
        <w:tc>
          <w:tcPr>
            <w:tcW w:w="710" w:type="dxa"/>
            <w:tcBorders>
              <w:top w:val="single" w:sz="4" w:space="0" w:color="000000"/>
              <w:left w:val="single" w:sz="4" w:space="0" w:color="000000"/>
              <w:bottom w:val="single" w:sz="4" w:space="0" w:color="000000"/>
              <w:right w:val="single" w:sz="4" w:space="0" w:color="000000"/>
            </w:tcBorders>
          </w:tcPr>
          <w:p w14:paraId="3F8AB4CC" w14:textId="1F5411AE" w:rsidR="00221CCF" w:rsidRPr="00A80FF3" w:rsidRDefault="00221CCF" w:rsidP="00A80FF3">
            <w:pPr>
              <w:spacing w:before="60" w:after="60" w:line="276" w:lineRule="auto"/>
              <w:jc w:val="center"/>
              <w:rPr>
                <w:rFonts w:ascii="Arial" w:eastAsiaTheme="minorHAnsi" w:hAnsi="Arial" w:cs="Arial"/>
                <w:sz w:val="24"/>
                <w:szCs w:val="24"/>
              </w:rPr>
            </w:pPr>
            <w:r w:rsidRPr="00A80FF3">
              <w:rPr>
                <w:rFonts w:ascii="Arial" w:eastAsiaTheme="minorHAnsi" w:hAnsi="Arial" w:cs="Arial"/>
                <w:sz w:val="24"/>
                <w:szCs w:val="24"/>
              </w:rPr>
              <w:t>2.1.</w:t>
            </w:r>
          </w:p>
        </w:tc>
        <w:tc>
          <w:tcPr>
            <w:tcW w:w="3453" w:type="dxa"/>
            <w:tcBorders>
              <w:top w:val="single" w:sz="4" w:space="0" w:color="000000"/>
              <w:left w:val="single" w:sz="4" w:space="0" w:color="000000"/>
              <w:bottom w:val="single" w:sz="4" w:space="0" w:color="000000"/>
              <w:right w:val="single" w:sz="4" w:space="0" w:color="000000"/>
            </w:tcBorders>
          </w:tcPr>
          <w:p w14:paraId="4746D006" w14:textId="4EDA80DA" w:rsidR="00221CCF" w:rsidRPr="00A80FF3" w:rsidRDefault="00221CCF" w:rsidP="00A80FF3">
            <w:pPr>
              <w:autoSpaceDE w:val="0"/>
              <w:autoSpaceDN w:val="0"/>
              <w:adjustRightInd w:val="0"/>
              <w:spacing w:line="276" w:lineRule="auto"/>
              <w:jc w:val="both"/>
              <w:rPr>
                <w:rFonts w:ascii="Arial" w:hAnsi="Arial" w:cs="Arial"/>
                <w:sz w:val="24"/>
                <w:szCs w:val="24"/>
                <w:highlight w:val="yellow"/>
              </w:rPr>
            </w:pPr>
            <w:r w:rsidRPr="00A80FF3">
              <w:rPr>
                <w:rFonts w:ascii="Arial" w:hAnsi="Arial" w:cs="Arial"/>
                <w:sz w:val="24"/>
                <w:szCs w:val="24"/>
              </w:rPr>
              <w:t xml:space="preserve">NETAIKOMA </w:t>
            </w:r>
          </w:p>
        </w:tc>
        <w:tc>
          <w:tcPr>
            <w:tcW w:w="3776" w:type="dxa"/>
            <w:tcBorders>
              <w:top w:val="single" w:sz="4" w:space="0" w:color="000000"/>
              <w:left w:val="single" w:sz="4" w:space="0" w:color="000000"/>
              <w:bottom w:val="single" w:sz="4" w:space="0" w:color="000000"/>
              <w:right w:val="single" w:sz="4" w:space="0" w:color="000000"/>
            </w:tcBorders>
          </w:tcPr>
          <w:p w14:paraId="02A74ED3" w14:textId="7988D7BA" w:rsidR="00221CCF" w:rsidRPr="00A80FF3" w:rsidRDefault="00221CCF" w:rsidP="00A80FF3">
            <w:pPr>
              <w:autoSpaceDE w:val="0"/>
              <w:autoSpaceDN w:val="0"/>
              <w:adjustRightInd w:val="0"/>
              <w:spacing w:line="276" w:lineRule="auto"/>
              <w:jc w:val="both"/>
              <w:rPr>
                <w:rFonts w:ascii="Arial" w:hAnsi="Arial" w:cs="Arial"/>
                <w:sz w:val="24"/>
                <w:szCs w:val="24"/>
              </w:rPr>
            </w:pPr>
            <w:r w:rsidRPr="00A80FF3">
              <w:rPr>
                <w:rFonts w:ascii="Arial" w:hAnsi="Arial" w:cs="Arial"/>
                <w:sz w:val="24"/>
                <w:szCs w:val="24"/>
              </w:rPr>
              <w:t>NETAIKOMA</w:t>
            </w:r>
          </w:p>
        </w:tc>
        <w:tc>
          <w:tcPr>
            <w:tcW w:w="2693" w:type="dxa"/>
            <w:tcBorders>
              <w:top w:val="single" w:sz="4" w:space="0" w:color="000000"/>
              <w:left w:val="single" w:sz="4" w:space="0" w:color="000000"/>
              <w:bottom w:val="single" w:sz="4" w:space="0" w:color="000000"/>
              <w:right w:val="single" w:sz="4" w:space="0" w:color="000000"/>
            </w:tcBorders>
          </w:tcPr>
          <w:p w14:paraId="6787A38E" w14:textId="65C515A0" w:rsidR="00221CCF" w:rsidRPr="00A80FF3" w:rsidRDefault="00221CCF" w:rsidP="00A80FF3">
            <w:pPr>
              <w:shd w:val="clear" w:color="auto" w:fill="FFFFFF"/>
              <w:tabs>
                <w:tab w:val="left" w:pos="313"/>
              </w:tabs>
              <w:autoSpaceDN w:val="0"/>
              <w:spacing w:line="276" w:lineRule="auto"/>
              <w:jc w:val="both"/>
              <w:rPr>
                <w:rFonts w:ascii="Arial" w:eastAsia="Calibri" w:hAnsi="Arial" w:cs="Arial"/>
                <w:sz w:val="24"/>
                <w:szCs w:val="24"/>
                <w:bdr w:val="none" w:sz="0" w:space="0" w:color="auto" w:frame="1"/>
              </w:rPr>
            </w:pPr>
            <w:r w:rsidRPr="00A80FF3">
              <w:rPr>
                <w:rFonts w:ascii="Arial" w:hAnsi="Arial" w:cs="Arial"/>
                <w:sz w:val="24"/>
                <w:szCs w:val="24"/>
              </w:rPr>
              <w:t>NETAIKOMA</w:t>
            </w:r>
          </w:p>
        </w:tc>
      </w:tr>
    </w:tbl>
    <w:p w14:paraId="4ED4A10C" w14:textId="77777777" w:rsidR="007A0637" w:rsidRPr="00A80FF3" w:rsidRDefault="007A0637" w:rsidP="00A80FF3">
      <w:pPr>
        <w:pStyle w:val="Betarp"/>
        <w:tabs>
          <w:tab w:val="left" w:pos="993"/>
        </w:tabs>
        <w:spacing w:line="276" w:lineRule="auto"/>
        <w:contextualSpacing/>
        <w:jc w:val="both"/>
        <w:rPr>
          <w:rFonts w:ascii="Arial" w:hAnsi="Arial" w:cs="Arial"/>
          <w:sz w:val="24"/>
          <w:szCs w:val="24"/>
          <w:highlight w:val="yellow"/>
        </w:rPr>
      </w:pPr>
    </w:p>
    <w:p w14:paraId="6821DAB9" w14:textId="6A9A8F7E" w:rsidR="00A4599F" w:rsidRPr="00A80FF3" w:rsidRDefault="00384F5A" w:rsidP="00A80FF3">
      <w:pPr>
        <w:spacing w:after="0"/>
        <w:jc w:val="center"/>
        <w:rPr>
          <w:rFonts w:ascii="Arial" w:hAnsi="Arial" w:cs="Arial"/>
          <w:b/>
          <w:bCs/>
          <w:smallCaps/>
          <w:sz w:val="24"/>
          <w:szCs w:val="24"/>
        </w:rPr>
      </w:pPr>
      <w:r w:rsidRPr="00A80FF3">
        <w:rPr>
          <w:rFonts w:ascii="Arial" w:eastAsiaTheme="minorHAnsi" w:hAnsi="Arial" w:cs="Arial"/>
          <w:sz w:val="24"/>
          <w:szCs w:val="24"/>
          <w:lang w:eastAsia="en-US"/>
        </w:rPr>
        <w:t>__________</w:t>
      </w:r>
      <w:r w:rsidR="00A4599F" w:rsidRPr="00A80FF3">
        <w:rPr>
          <w:rFonts w:ascii="Arial" w:hAnsi="Arial" w:cs="Arial"/>
          <w:b/>
          <w:bCs/>
          <w:smallCaps/>
          <w:sz w:val="24"/>
          <w:szCs w:val="24"/>
        </w:rPr>
        <w:br w:type="page"/>
      </w:r>
    </w:p>
    <w:p w14:paraId="5D0FDE6E" w14:textId="192DF949" w:rsidR="008D704D" w:rsidRPr="00A80FF3" w:rsidRDefault="008D704D" w:rsidP="00A80FF3">
      <w:pPr>
        <w:pStyle w:val="Antrat2"/>
        <w:spacing w:line="276" w:lineRule="auto"/>
        <w:ind w:left="5103"/>
        <w:jc w:val="right"/>
        <w:rPr>
          <w:rFonts w:ascii="Arial" w:hAnsi="Arial" w:cs="Arial"/>
          <w:color w:val="auto"/>
          <w:sz w:val="24"/>
          <w:szCs w:val="24"/>
        </w:rPr>
      </w:pPr>
      <w:bookmarkStart w:id="60" w:name="_Ref38291379"/>
      <w:bookmarkStart w:id="61" w:name="_Ref38291394"/>
      <w:bookmarkStart w:id="62" w:name="_Ref38898251"/>
      <w:bookmarkStart w:id="63" w:name="_Toc126333943"/>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5</w:t>
      </w:r>
      <w:r w:rsidRPr="00A80FF3">
        <w:rPr>
          <w:rFonts w:ascii="Arial" w:eastAsia="Calibri" w:hAnsi="Arial" w:cs="Arial"/>
          <w:color w:val="auto"/>
          <w:sz w:val="24"/>
          <w:szCs w:val="24"/>
        </w:rPr>
        <w:t xml:space="preserve"> priedas „EBVPD“ </w:t>
      </w:r>
      <w:r w:rsidRPr="00A80FF3">
        <w:rPr>
          <w:rFonts w:ascii="Arial" w:hAnsi="Arial" w:cs="Arial"/>
          <w:color w:val="auto"/>
          <w:sz w:val="24"/>
          <w:szCs w:val="24"/>
        </w:rPr>
        <w:t>(XML formatu)</w:t>
      </w:r>
      <w:bookmarkEnd w:id="60"/>
      <w:bookmarkEnd w:id="61"/>
      <w:bookmarkEnd w:id="62"/>
      <w:bookmarkEnd w:id="63"/>
    </w:p>
    <w:p w14:paraId="1E33CF75" w14:textId="0E2F80D8" w:rsidR="002F396F" w:rsidRPr="00A80FF3" w:rsidRDefault="002F396F" w:rsidP="00A80FF3">
      <w:pPr>
        <w:rPr>
          <w:rFonts w:ascii="Arial" w:hAnsi="Arial" w:cs="Arial"/>
          <w:b/>
          <w:bCs/>
          <w:smallCaps/>
          <w:sz w:val="24"/>
          <w:szCs w:val="24"/>
        </w:rPr>
      </w:pPr>
    </w:p>
    <w:p w14:paraId="4F6E9F95" w14:textId="40122A3B" w:rsidR="00B970B0" w:rsidRPr="00A80FF3" w:rsidRDefault="00B970B0" w:rsidP="00A80FF3">
      <w:pPr>
        <w:pStyle w:val="Paantrat"/>
        <w:jc w:val="center"/>
        <w:rPr>
          <w:rFonts w:ascii="Arial" w:hAnsi="Arial" w:cs="Arial"/>
          <w:b/>
          <w:bCs/>
          <w:smallCaps/>
          <w:color w:val="auto"/>
          <w:sz w:val="24"/>
          <w:szCs w:val="24"/>
        </w:rPr>
      </w:pPr>
      <w:r w:rsidRPr="00A80FF3">
        <w:rPr>
          <w:rFonts w:ascii="Arial" w:hAnsi="Arial" w:cs="Arial"/>
          <w:b/>
          <w:bCs/>
          <w:color w:val="auto"/>
          <w:sz w:val="24"/>
          <w:szCs w:val="24"/>
        </w:rPr>
        <w:t>EUROPOS BENDRASIS VIEŠŲJŲ PIRKIMŲ DOKUMENTAS</w:t>
      </w:r>
    </w:p>
    <w:p w14:paraId="3584D74E" w14:textId="77777777" w:rsidR="002F396F" w:rsidRPr="00A80FF3" w:rsidRDefault="002F396F" w:rsidP="00A80FF3">
      <w:pPr>
        <w:jc w:val="both"/>
        <w:rPr>
          <w:rFonts w:ascii="Arial" w:hAnsi="Arial" w:cs="Arial"/>
          <w:sz w:val="24"/>
          <w:szCs w:val="24"/>
        </w:rPr>
      </w:pPr>
      <w:r w:rsidRPr="00A80FF3">
        <w:rPr>
          <w:rFonts w:ascii="Arial" w:hAnsi="Arial" w:cs="Arial"/>
          <w:sz w:val="24"/>
          <w:szCs w:val="24"/>
        </w:rPr>
        <w:t>„Europos bendrasis viešųjų pirkimų dokumentas (EBVPD)“ pateikiamas .xml formatu.</w:t>
      </w:r>
    </w:p>
    <w:p w14:paraId="5D197AB2" w14:textId="0EAE7A12" w:rsidR="002F396F" w:rsidRPr="00A80FF3" w:rsidRDefault="00B970B0" w:rsidP="00A80FF3">
      <w:pPr>
        <w:jc w:val="center"/>
        <w:rPr>
          <w:rFonts w:ascii="Arial" w:hAnsi="Arial" w:cs="Arial"/>
          <w:smallCaps/>
          <w:sz w:val="24"/>
          <w:szCs w:val="24"/>
        </w:rPr>
      </w:pPr>
      <w:r w:rsidRPr="00A80FF3">
        <w:rPr>
          <w:rFonts w:ascii="Arial" w:hAnsi="Arial" w:cs="Arial"/>
          <w:smallCaps/>
          <w:sz w:val="24"/>
          <w:szCs w:val="24"/>
        </w:rPr>
        <w:t>__________</w:t>
      </w:r>
    </w:p>
    <w:p w14:paraId="403C297A" w14:textId="44AA8768" w:rsidR="00A4599F" w:rsidRPr="00A80FF3" w:rsidRDefault="00A4599F" w:rsidP="00A80FF3">
      <w:pPr>
        <w:rPr>
          <w:rFonts w:ascii="Arial" w:hAnsi="Arial" w:cs="Arial"/>
          <w:b/>
          <w:bCs/>
          <w:smallCaps/>
          <w:sz w:val="24"/>
          <w:szCs w:val="24"/>
        </w:rPr>
      </w:pPr>
      <w:r w:rsidRPr="00A80FF3">
        <w:rPr>
          <w:rFonts w:ascii="Arial" w:hAnsi="Arial" w:cs="Arial"/>
          <w:b/>
          <w:bCs/>
          <w:smallCaps/>
          <w:sz w:val="24"/>
          <w:szCs w:val="24"/>
        </w:rPr>
        <w:br w:type="page"/>
      </w:r>
    </w:p>
    <w:p w14:paraId="44D514D3" w14:textId="762D0F29" w:rsidR="008D704D" w:rsidRPr="00A80FF3" w:rsidRDefault="008D704D" w:rsidP="00A80FF3">
      <w:pPr>
        <w:pStyle w:val="Antrat2"/>
        <w:spacing w:before="0" w:line="276" w:lineRule="auto"/>
        <w:ind w:left="5103"/>
        <w:jc w:val="right"/>
        <w:rPr>
          <w:rFonts w:ascii="Arial" w:eastAsia="Calibri" w:hAnsi="Arial" w:cs="Arial"/>
          <w:color w:val="auto"/>
          <w:sz w:val="24"/>
          <w:szCs w:val="24"/>
        </w:rPr>
      </w:pPr>
      <w:bookmarkStart w:id="64" w:name="_Ref38540913"/>
      <w:bookmarkStart w:id="65" w:name="_Ref38898051"/>
      <w:bookmarkStart w:id="66" w:name="_Ref38901392"/>
      <w:bookmarkStart w:id="67" w:name="_Toc126333944"/>
      <w:r w:rsidRPr="00A80FF3">
        <w:rPr>
          <w:rFonts w:ascii="Arial" w:eastAsia="Calibri" w:hAnsi="Arial" w:cs="Arial"/>
          <w:color w:val="auto"/>
          <w:sz w:val="24"/>
          <w:szCs w:val="24"/>
        </w:rPr>
        <w:lastRenderedPageBreak/>
        <w:t xml:space="preserve">Pirkimo sąlygų </w:t>
      </w:r>
      <w:r w:rsidR="00F1334C" w:rsidRPr="00A80FF3">
        <w:rPr>
          <w:rFonts w:ascii="Arial" w:eastAsia="Calibri" w:hAnsi="Arial" w:cs="Arial"/>
          <w:color w:val="auto"/>
          <w:sz w:val="24"/>
          <w:szCs w:val="24"/>
        </w:rPr>
        <w:t>6</w:t>
      </w:r>
      <w:r w:rsidRPr="00A80FF3">
        <w:rPr>
          <w:rFonts w:ascii="Arial" w:eastAsia="Calibri" w:hAnsi="Arial" w:cs="Arial"/>
          <w:color w:val="auto"/>
          <w:sz w:val="24"/>
          <w:szCs w:val="24"/>
        </w:rPr>
        <w:t xml:space="preserve"> priedas „Pasiūlymo forma“</w:t>
      </w:r>
      <w:bookmarkEnd w:id="64"/>
      <w:bookmarkEnd w:id="65"/>
      <w:bookmarkEnd w:id="66"/>
      <w:bookmarkEnd w:id="67"/>
    </w:p>
    <w:p w14:paraId="2EDF208A" w14:textId="77777777" w:rsidR="00693D4F" w:rsidRPr="00A80FF3" w:rsidRDefault="00693D4F" w:rsidP="00A80FF3">
      <w:pPr>
        <w:spacing w:after="0"/>
        <w:rPr>
          <w:rFonts w:ascii="Arial" w:hAnsi="Arial" w:cs="Arial"/>
          <w:sz w:val="24"/>
          <w:szCs w:val="24"/>
        </w:rPr>
      </w:pPr>
    </w:p>
    <w:p w14:paraId="791F8EC1" w14:textId="77777777" w:rsidR="008A69A3" w:rsidRPr="00A80FF3" w:rsidRDefault="008A69A3" w:rsidP="00A80FF3">
      <w:pPr>
        <w:spacing w:after="0"/>
        <w:ind w:right="-176"/>
        <w:jc w:val="center"/>
        <w:rPr>
          <w:rFonts w:ascii="Arial" w:hAnsi="Arial" w:cs="Arial"/>
          <w:sz w:val="24"/>
          <w:szCs w:val="24"/>
        </w:rPr>
      </w:pP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4590"/>
        <w:gridCol w:w="1980"/>
        <w:gridCol w:w="1830"/>
        <w:gridCol w:w="1305"/>
      </w:tblGrid>
      <w:tr w:rsidR="00B54729" w:rsidRPr="00D3750C" w14:paraId="2F39FB03" w14:textId="77777777" w:rsidTr="00F11B0E">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099E608B" w14:textId="77777777" w:rsidR="00B54729" w:rsidRPr="00D3750C" w:rsidRDefault="00B54729" w:rsidP="00F11B0E">
            <w:pPr>
              <w:spacing w:after="0"/>
              <w:ind w:right="-180"/>
              <w:jc w:val="center"/>
              <w:textAlignment w:val="baseline"/>
              <w:rPr>
                <w:rFonts w:ascii="Arial" w:eastAsia="Times New Roman" w:hAnsi="Arial" w:cs="Arial"/>
                <w:sz w:val="24"/>
                <w:szCs w:val="24"/>
              </w:rPr>
            </w:pPr>
            <w:r w:rsidRPr="00D3750C">
              <w:rPr>
                <w:rFonts w:ascii="Arial" w:eastAsia="Times New Roman" w:hAnsi="Arial" w:cs="Arial"/>
                <w:sz w:val="24"/>
                <w:szCs w:val="24"/>
              </w:rPr>
              <w:t>Herbas arba prekių ženklas </w:t>
            </w:r>
          </w:p>
          <w:p w14:paraId="1BEA795C" w14:textId="77777777" w:rsidR="00B54729" w:rsidRPr="00D3750C" w:rsidRDefault="00B54729" w:rsidP="00F11B0E">
            <w:pPr>
              <w:spacing w:after="0"/>
              <w:ind w:right="-180"/>
              <w:jc w:val="center"/>
              <w:textAlignment w:val="baseline"/>
              <w:rPr>
                <w:rFonts w:ascii="Arial" w:eastAsia="Times New Roman" w:hAnsi="Arial" w:cs="Arial"/>
                <w:sz w:val="24"/>
                <w:szCs w:val="24"/>
              </w:rPr>
            </w:pPr>
            <w:r w:rsidRPr="00D3750C">
              <w:rPr>
                <w:rFonts w:ascii="Arial" w:eastAsia="Times New Roman" w:hAnsi="Arial" w:cs="Arial"/>
                <w:sz w:val="24"/>
                <w:szCs w:val="24"/>
              </w:rPr>
              <w:t>(Tiekėjo pavadinimas) </w:t>
            </w:r>
          </w:p>
          <w:p w14:paraId="0D3E6F21" w14:textId="4698F0DA" w:rsidR="00B54729" w:rsidRPr="00D3750C" w:rsidRDefault="00B54729" w:rsidP="00F11B0E">
            <w:pPr>
              <w:spacing w:after="0"/>
              <w:ind w:right="-180"/>
              <w:jc w:val="center"/>
              <w:textAlignment w:val="baseline"/>
              <w:rPr>
                <w:rFonts w:ascii="Arial" w:eastAsia="Times New Roman" w:hAnsi="Arial" w:cs="Arial"/>
                <w:sz w:val="24"/>
                <w:szCs w:val="24"/>
              </w:rPr>
            </w:pPr>
            <w:r w:rsidRPr="00D3750C">
              <w:rPr>
                <w:rFonts w:ascii="Arial" w:eastAsia="Times New Roman" w:hAnsi="Arial" w:cs="Arial"/>
                <w:sz w:val="24"/>
                <w:szCs w:val="24"/>
              </w:rPr>
              <w:t>(Juridinio asmens teisinė forma, buveinė, kontaktinė informacija, pavadinimas, juridinio asmens kodas, pridėtinės vertės mokesčio mokėtojo kodas, jei juridinis asmuo yra pridėtinės vertės mokesčio mokėtojas) </w:t>
            </w:r>
          </w:p>
        </w:tc>
      </w:tr>
      <w:tr w:rsidR="00B54729" w:rsidRPr="00D3750C" w14:paraId="11D9F465" w14:textId="77777777" w:rsidTr="00F11B0E">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5E5F7A81"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b/>
                <w:bCs/>
                <w:sz w:val="24"/>
                <w:szCs w:val="24"/>
              </w:rPr>
              <w:t>Klaipėdos rajono savivaldybės administracijai </w:t>
            </w:r>
            <w:r w:rsidRPr="00D3750C">
              <w:rPr>
                <w:rFonts w:ascii="Arial" w:eastAsia="Times New Roman" w:hAnsi="Arial" w:cs="Arial"/>
                <w:sz w:val="24"/>
                <w:szCs w:val="24"/>
              </w:rPr>
              <w:t> </w:t>
            </w:r>
          </w:p>
          <w:p w14:paraId="0FEB8D98"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p w14:paraId="5AA3B4D1" w14:textId="77777777" w:rsidR="00B54729" w:rsidRPr="00D3750C" w:rsidRDefault="00B54729" w:rsidP="00F11B0E">
            <w:pPr>
              <w:spacing w:after="0"/>
              <w:jc w:val="center"/>
              <w:textAlignment w:val="baseline"/>
              <w:rPr>
                <w:rFonts w:ascii="Arial" w:eastAsia="Times New Roman" w:hAnsi="Arial" w:cs="Arial"/>
                <w:sz w:val="24"/>
                <w:szCs w:val="24"/>
              </w:rPr>
            </w:pPr>
            <w:r w:rsidRPr="00D3750C">
              <w:rPr>
                <w:rFonts w:ascii="Arial" w:eastAsia="Times New Roman" w:hAnsi="Arial" w:cs="Arial"/>
                <w:b/>
                <w:bCs/>
                <w:sz w:val="24"/>
                <w:szCs w:val="24"/>
              </w:rPr>
              <w:t>PASIŪLYMAS</w:t>
            </w:r>
            <w:r w:rsidRPr="00D3750C">
              <w:rPr>
                <w:rFonts w:ascii="Arial" w:eastAsia="Times New Roman" w:hAnsi="Arial" w:cs="Arial"/>
                <w:sz w:val="24"/>
                <w:szCs w:val="24"/>
              </w:rPr>
              <w:t> </w:t>
            </w:r>
          </w:p>
          <w:p w14:paraId="555CA365" w14:textId="70B3014A" w:rsidR="00B54729" w:rsidRPr="00D3750C" w:rsidRDefault="00B54729" w:rsidP="00F11B0E">
            <w:pPr>
              <w:spacing w:after="0"/>
              <w:jc w:val="center"/>
              <w:textAlignment w:val="baseline"/>
              <w:rPr>
                <w:rFonts w:ascii="Arial" w:eastAsia="Times New Roman" w:hAnsi="Arial" w:cs="Arial"/>
                <w:sz w:val="24"/>
                <w:szCs w:val="24"/>
              </w:rPr>
            </w:pPr>
            <w:r w:rsidRPr="00D3750C">
              <w:rPr>
                <w:rFonts w:ascii="Arial" w:eastAsia="Times New Roman" w:hAnsi="Arial" w:cs="Arial"/>
                <w:b/>
                <w:bCs/>
                <w:sz w:val="24"/>
                <w:szCs w:val="24"/>
              </w:rPr>
              <w:t>PIRKIMUI ,,</w:t>
            </w:r>
            <w:r w:rsidR="00E72BDB" w:rsidRPr="00E72BDB">
              <w:rPr>
                <w:rFonts w:ascii="Arial" w:eastAsia="Times New Roman" w:hAnsi="Arial" w:cs="Arial"/>
                <w:b/>
                <w:bCs/>
                <w:sz w:val="24"/>
                <w:szCs w:val="24"/>
              </w:rPr>
              <w:t>MOBILI AMBULATORIJA</w:t>
            </w:r>
            <w:r w:rsidRPr="00D3750C">
              <w:rPr>
                <w:rFonts w:ascii="Arial" w:eastAsia="Times New Roman" w:hAnsi="Arial" w:cs="Arial"/>
                <w:b/>
                <w:bCs/>
                <w:sz w:val="24"/>
                <w:szCs w:val="24"/>
              </w:rPr>
              <w:t>“ </w:t>
            </w:r>
            <w:r w:rsidRPr="00D3750C">
              <w:rPr>
                <w:rFonts w:ascii="Arial" w:eastAsia="Times New Roman" w:hAnsi="Arial" w:cs="Arial"/>
                <w:sz w:val="24"/>
                <w:szCs w:val="24"/>
              </w:rPr>
              <w:t> </w:t>
            </w:r>
          </w:p>
          <w:p w14:paraId="5DF541FD" w14:textId="77777777" w:rsidR="00B54729" w:rsidRPr="00D3750C" w:rsidRDefault="00B54729" w:rsidP="00F11B0E">
            <w:pPr>
              <w:spacing w:after="0"/>
              <w:jc w:val="center"/>
              <w:textAlignment w:val="baseline"/>
              <w:rPr>
                <w:rFonts w:ascii="Arial" w:eastAsia="Times New Roman" w:hAnsi="Arial" w:cs="Arial"/>
                <w:sz w:val="24"/>
                <w:szCs w:val="24"/>
              </w:rPr>
            </w:pPr>
            <w:r w:rsidRPr="00D3750C">
              <w:rPr>
                <w:rFonts w:ascii="Arial" w:eastAsia="Times New Roman" w:hAnsi="Arial" w:cs="Arial"/>
                <w:sz w:val="24"/>
                <w:szCs w:val="24"/>
              </w:rPr>
              <w:t> </w:t>
            </w:r>
          </w:p>
          <w:p w14:paraId="24F1811F" w14:textId="77777777" w:rsidR="00B54729" w:rsidRPr="00D3750C" w:rsidRDefault="00B54729" w:rsidP="00F11B0E">
            <w:pPr>
              <w:spacing w:after="0"/>
              <w:jc w:val="center"/>
              <w:textAlignment w:val="baseline"/>
              <w:rPr>
                <w:rFonts w:ascii="Arial" w:eastAsia="Times New Roman" w:hAnsi="Arial" w:cs="Arial"/>
                <w:sz w:val="24"/>
                <w:szCs w:val="24"/>
              </w:rPr>
            </w:pPr>
            <w:r w:rsidRPr="00D3750C">
              <w:rPr>
                <w:rFonts w:ascii="Arial" w:eastAsia="Times New Roman" w:hAnsi="Arial" w:cs="Arial"/>
                <w:sz w:val="24"/>
                <w:szCs w:val="24"/>
              </w:rPr>
              <w:t>(Data) </w:t>
            </w:r>
          </w:p>
          <w:p w14:paraId="5FF33F8D" w14:textId="77777777" w:rsidR="00B54729" w:rsidRPr="00D3750C" w:rsidRDefault="00B54729" w:rsidP="00F11B0E">
            <w:pPr>
              <w:spacing w:after="0"/>
              <w:jc w:val="center"/>
              <w:textAlignment w:val="baseline"/>
              <w:rPr>
                <w:rFonts w:ascii="Arial" w:eastAsia="Times New Roman" w:hAnsi="Arial" w:cs="Arial"/>
                <w:sz w:val="24"/>
                <w:szCs w:val="24"/>
              </w:rPr>
            </w:pPr>
            <w:r w:rsidRPr="00D3750C">
              <w:rPr>
                <w:rFonts w:ascii="Arial" w:eastAsia="Times New Roman" w:hAnsi="Arial" w:cs="Arial"/>
                <w:sz w:val="24"/>
                <w:szCs w:val="24"/>
              </w:rPr>
              <w:t>(Sudarymo vieta) </w:t>
            </w:r>
          </w:p>
        </w:tc>
      </w:tr>
      <w:tr w:rsidR="00B54729" w:rsidRPr="00D3750C" w14:paraId="0EBCFADB" w14:textId="77777777" w:rsidTr="00F11B0E">
        <w:trPr>
          <w:trHeight w:val="300"/>
        </w:trPr>
        <w:tc>
          <w:tcPr>
            <w:tcW w:w="10185" w:type="dxa"/>
            <w:gridSpan w:val="5"/>
            <w:tcBorders>
              <w:top w:val="single" w:sz="6" w:space="0" w:color="000000"/>
              <w:left w:val="single" w:sz="6" w:space="0" w:color="000000"/>
              <w:bottom w:val="single" w:sz="6" w:space="0" w:color="000000"/>
              <w:right w:val="single" w:sz="6" w:space="0" w:color="000000"/>
            </w:tcBorders>
            <w:hideMark/>
          </w:tcPr>
          <w:p w14:paraId="718176F1"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0EA8EF79"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2F06E6A"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I. </w:t>
            </w:r>
          </w:p>
        </w:tc>
        <w:tc>
          <w:tcPr>
            <w:tcW w:w="4590" w:type="dxa"/>
            <w:tcBorders>
              <w:top w:val="single" w:sz="6" w:space="0" w:color="000000"/>
              <w:left w:val="single" w:sz="6" w:space="0" w:color="000000"/>
              <w:bottom w:val="single" w:sz="6" w:space="0" w:color="000000"/>
              <w:right w:val="single" w:sz="6" w:space="0" w:color="000000"/>
            </w:tcBorders>
            <w:hideMark/>
          </w:tcPr>
          <w:p w14:paraId="5CC89D97"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Tiekėjo pavadinimas  </w:t>
            </w:r>
          </w:p>
          <w:p w14:paraId="175295D5"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[Jeigu dalyvauja tiekėjų grupė, surašomi visi dalyvių pavadinimai]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564ACD0A"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[pildo tiekėjas] </w:t>
            </w:r>
          </w:p>
        </w:tc>
      </w:tr>
      <w:tr w:rsidR="00B54729" w:rsidRPr="00D3750C" w14:paraId="277F481E"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1F7AB95"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57E3691"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Tiekėjo juridinio asmens kodas (-ai) (tuo atveju, jei paraišką teikia fizinis asmuo - verslo pažymėjimo Nr. ar pan.) </w:t>
            </w:r>
          </w:p>
          <w:p w14:paraId="26001E70"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[Jeigu dalyvauja tiekėjų grupė, surašomi visų dalyvių kodai]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D9C7D49"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73047642"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58FE5E45"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1735FD3"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Tiekėjo adresas </w:t>
            </w:r>
          </w:p>
          <w:p w14:paraId="322FE491"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[Jeigu dalyvauja tiekėjų grupė, nurodomas tiekėjų grupę atstovaujančio dalyvio adresas]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72604A04"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72140287"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D39B718"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7A31C398"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Atsakingo asmens vardas, pavardė, pareigos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229A10B"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376C973C"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4B1E597"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7C17EBD"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Telefono numeris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1527EAEF"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0C150FF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5BF2AC6A"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7CD53A0"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El. pašto adresas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6B0DD0ED"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0093FB17"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F11E739"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CE0388C"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Valdymo (stebėtojų tarybos), priežiūros organo (valdybos) narių ar kitų asmenų, turinčių teisę atstovauti tiekėjui (kiekvienam tiekėjų grupės partneriui) ar jį kontroliuoti, jo vardu priimti sprendimą, sudaryti sandorį, vardai ir pavardės </w:t>
            </w:r>
          </w:p>
        </w:tc>
        <w:tc>
          <w:tcPr>
            <w:tcW w:w="5115" w:type="dxa"/>
            <w:gridSpan w:val="3"/>
            <w:tcBorders>
              <w:top w:val="single" w:sz="6" w:space="0" w:color="000000"/>
              <w:left w:val="single" w:sz="6" w:space="0" w:color="000000"/>
              <w:bottom w:val="single" w:sz="6" w:space="0" w:color="000000"/>
              <w:right w:val="single" w:sz="6" w:space="0" w:color="000000"/>
            </w:tcBorders>
            <w:hideMark/>
          </w:tcPr>
          <w:p w14:paraId="10E6073D"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[pildo tiekėjas, jei yra] </w:t>
            </w:r>
          </w:p>
          <w:p w14:paraId="63B0615C"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[nepildyti, jei nėra] </w:t>
            </w:r>
          </w:p>
        </w:tc>
      </w:tr>
      <w:tr w:rsidR="00B54729" w:rsidRPr="00D3750C" w14:paraId="5EEFC4D9"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8144DB6"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4DF62D56"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783628F6"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50CE54B6"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1694A0F6"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26F6AE07"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2F5F9D9D"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II. </w:t>
            </w:r>
          </w:p>
        </w:tc>
        <w:tc>
          <w:tcPr>
            <w:tcW w:w="4590" w:type="dxa"/>
            <w:tcBorders>
              <w:top w:val="single" w:sz="6" w:space="0" w:color="000000"/>
              <w:left w:val="single" w:sz="6" w:space="0" w:color="000000"/>
              <w:bottom w:val="single" w:sz="6" w:space="0" w:color="000000"/>
              <w:right w:val="single" w:sz="6" w:space="0" w:color="000000"/>
            </w:tcBorders>
            <w:hideMark/>
          </w:tcPr>
          <w:p w14:paraId="022E4F47" w14:textId="260F6F9F"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xml:space="preserve">Informacija apie kiekvieno </w:t>
            </w:r>
            <w:r w:rsidRPr="00D3750C">
              <w:rPr>
                <w:rFonts w:ascii="Arial" w:eastAsia="Times New Roman" w:hAnsi="Arial" w:cs="Arial"/>
                <w:b/>
                <w:bCs/>
                <w:sz w:val="24"/>
                <w:szCs w:val="24"/>
              </w:rPr>
              <w:t>tiekėjų grupės</w:t>
            </w:r>
            <w:r w:rsidRPr="00D3750C">
              <w:rPr>
                <w:rFonts w:ascii="Arial" w:eastAsia="Times New Roman" w:hAnsi="Arial" w:cs="Arial"/>
                <w:sz w:val="24"/>
                <w:szCs w:val="24"/>
              </w:rPr>
              <w:t xml:space="preserve"> partnerio </w:t>
            </w:r>
            <w:r w:rsidRPr="00D3750C">
              <w:rPr>
                <w:rFonts w:ascii="Arial" w:eastAsia="Times New Roman" w:hAnsi="Arial" w:cs="Arial"/>
                <w:b/>
                <w:bCs/>
                <w:sz w:val="24"/>
                <w:szCs w:val="24"/>
              </w:rPr>
              <w:t>savo jėgomis</w:t>
            </w:r>
            <w:r w:rsidRPr="00D3750C">
              <w:rPr>
                <w:rFonts w:ascii="Arial" w:eastAsia="Times New Roman" w:hAnsi="Arial" w:cs="Arial"/>
                <w:sz w:val="24"/>
                <w:szCs w:val="24"/>
              </w:rPr>
              <w:t xml:space="preserve"> numatomų pristatyti prekių dalies vertę (pildoma, kai pasiūlymą pateikia tiekėjų grupė): </w:t>
            </w:r>
          </w:p>
          <w:p w14:paraId="45A415F5"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2EB3691"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Numatomi perduoti vykdyti darbai/pristatyti prekės/teikti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54992BFF"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1339AEE1" w14:textId="3939EC12"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xml:space="preserve">Kuriai pirkimo daliai </w:t>
            </w:r>
          </w:p>
        </w:tc>
      </w:tr>
      <w:tr w:rsidR="00B54729" w:rsidRPr="00D3750C" w14:paraId="295A90C6"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07F1689"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lastRenderedPageBreak/>
              <w:t> </w:t>
            </w:r>
          </w:p>
        </w:tc>
        <w:tc>
          <w:tcPr>
            <w:tcW w:w="4590" w:type="dxa"/>
            <w:tcBorders>
              <w:top w:val="single" w:sz="6" w:space="0" w:color="000000"/>
              <w:left w:val="single" w:sz="6" w:space="0" w:color="000000"/>
              <w:bottom w:val="single" w:sz="6" w:space="0" w:color="000000"/>
              <w:right w:val="single" w:sz="6" w:space="0" w:color="000000"/>
            </w:tcBorders>
            <w:hideMark/>
          </w:tcPr>
          <w:p w14:paraId="0690775D"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F3FEC58"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025AE9B4"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74C44A12"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1CF8A5CD"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270CCA1"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0C670805"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67AB5EE3"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346417B6"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7EEE7482"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31488F50"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09FD65A5"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III. </w:t>
            </w:r>
          </w:p>
        </w:tc>
        <w:tc>
          <w:tcPr>
            <w:tcW w:w="4590" w:type="dxa"/>
            <w:tcBorders>
              <w:top w:val="single" w:sz="6" w:space="0" w:color="000000"/>
              <w:left w:val="single" w:sz="6" w:space="0" w:color="000000"/>
              <w:bottom w:val="single" w:sz="6" w:space="0" w:color="000000"/>
              <w:right w:val="single" w:sz="6" w:space="0" w:color="000000"/>
            </w:tcBorders>
            <w:hideMark/>
          </w:tcPr>
          <w:p w14:paraId="593118F2" w14:textId="23A52EE0"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Vykdant sutartį pasitelksiu šiuos</w:t>
            </w:r>
            <w:r w:rsidR="00CA5807">
              <w:rPr>
                <w:rFonts w:ascii="Arial" w:eastAsia="Times New Roman" w:hAnsi="Arial" w:cs="Arial"/>
                <w:sz w:val="24"/>
                <w:szCs w:val="24"/>
              </w:rPr>
              <w:t xml:space="preserve"> </w:t>
            </w:r>
            <w:r w:rsidRPr="00D3750C">
              <w:rPr>
                <w:rFonts w:ascii="Arial" w:eastAsia="Times New Roman" w:hAnsi="Arial" w:cs="Arial"/>
                <w:b/>
                <w:bCs/>
                <w:sz w:val="24"/>
                <w:szCs w:val="24"/>
              </w:rPr>
              <w:t>subtiekėjus: </w:t>
            </w:r>
            <w:r w:rsidRPr="00D3750C">
              <w:rPr>
                <w:rFonts w:ascii="Arial" w:eastAsia="Times New Roman" w:hAnsi="Arial" w:cs="Arial"/>
                <w:sz w:val="24"/>
                <w:szCs w:val="24"/>
              </w:rPr>
              <w:t> </w:t>
            </w:r>
          </w:p>
          <w:p w14:paraId="4B96E9FC"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p w14:paraId="779B3BDD"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i/>
                <w:iCs/>
                <w:sz w:val="24"/>
                <w:szCs w:val="24"/>
              </w:rPr>
              <w:t xml:space="preserve">[tiekėjo pirkimo </w:t>
            </w:r>
            <w:r w:rsidRPr="00D3750C">
              <w:rPr>
                <w:rFonts w:ascii="Arial" w:eastAsia="Times New Roman" w:hAnsi="Arial" w:cs="Arial"/>
                <w:b/>
                <w:bCs/>
                <w:i/>
                <w:iCs/>
                <w:sz w:val="24"/>
                <w:szCs w:val="24"/>
                <w:u w:val="single"/>
              </w:rPr>
              <w:t>sutarties vykdymui</w:t>
            </w:r>
            <w:r w:rsidRPr="00D3750C">
              <w:rPr>
                <w:rFonts w:ascii="Arial" w:eastAsia="Times New Roman" w:hAnsi="Arial" w:cs="Arial"/>
                <w:i/>
                <w:iCs/>
                <w:sz w:val="24"/>
                <w:szCs w:val="24"/>
              </w:rPr>
              <w:t xml:space="preserve"> pasitelkiamas trečiasis asmuo, kurio </w:t>
            </w:r>
            <w:r w:rsidRPr="00D3750C">
              <w:rPr>
                <w:rFonts w:ascii="Arial" w:eastAsia="Times New Roman" w:hAnsi="Arial" w:cs="Arial"/>
                <w:b/>
                <w:bCs/>
                <w:i/>
                <w:iCs/>
                <w:sz w:val="24"/>
                <w:szCs w:val="24"/>
                <w:u w:val="single"/>
              </w:rPr>
              <w:t>kvalifikacija tiekėjas nesiremia</w:t>
            </w:r>
            <w:r w:rsidRPr="00D3750C">
              <w:rPr>
                <w:rFonts w:ascii="Arial" w:eastAsia="Times New Roman" w:hAnsi="Arial" w:cs="Arial"/>
                <w:i/>
                <w:iCs/>
                <w:sz w:val="24"/>
                <w:szCs w:val="24"/>
              </w:rPr>
              <w:t>, kad atitiktų kvalifikacijos reikalavimus]</w:t>
            </w: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19548CE4"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Numatomi perduoti vykdyti darbai/pristatyti prekės/teikti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5BADC731"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34BF7DC4" w14:textId="130400D9"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xml:space="preserve">Kuriai pirkimo daliai </w:t>
            </w:r>
          </w:p>
        </w:tc>
      </w:tr>
      <w:tr w:rsidR="00B54729" w:rsidRPr="00D3750C" w14:paraId="410724B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7AEB200"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3EF7DD9"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5BBAB1F"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6BA0B46D"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0F36B695"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1CA1A288"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A17FE88"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58C8BE3"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BDF4D32"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50A146D0"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5626769F"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1A22C9C1"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7FE4FD0A"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IV. </w:t>
            </w:r>
          </w:p>
        </w:tc>
        <w:tc>
          <w:tcPr>
            <w:tcW w:w="4590" w:type="dxa"/>
            <w:tcBorders>
              <w:top w:val="single" w:sz="6" w:space="0" w:color="000000"/>
              <w:left w:val="single" w:sz="6" w:space="0" w:color="000000"/>
              <w:bottom w:val="single" w:sz="6" w:space="0" w:color="000000"/>
              <w:right w:val="single" w:sz="6" w:space="0" w:color="000000"/>
            </w:tcBorders>
            <w:hideMark/>
          </w:tcPr>
          <w:p w14:paraId="0ECC6D56"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Vykdant sutartį pasitelksiu šiuos</w:t>
            </w:r>
            <w:r w:rsidRPr="00D3750C">
              <w:rPr>
                <w:rFonts w:ascii="Arial" w:eastAsia="Times New Roman" w:hAnsi="Arial" w:cs="Arial"/>
                <w:b/>
                <w:bCs/>
                <w:sz w:val="24"/>
                <w:szCs w:val="24"/>
              </w:rPr>
              <w:t xml:space="preserve"> ūkio subjektus, kurių pajėgumais remiuosi, </w:t>
            </w:r>
            <w:r w:rsidRPr="00D3750C">
              <w:rPr>
                <w:rFonts w:ascii="Arial" w:eastAsia="Times New Roman" w:hAnsi="Arial" w:cs="Arial"/>
                <w:b/>
                <w:bCs/>
                <w:i/>
                <w:iCs/>
                <w:sz w:val="24"/>
                <w:szCs w:val="24"/>
                <w:u w:val="single"/>
              </w:rPr>
              <w:t>kad atitiktų kvalifikacijos reikalavimus: </w:t>
            </w: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538B23BB"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Numatomi perduoti vykdyti darbai/pristatyti prekės/teikti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1BE68C36"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Perduodama sutarties dalis % ar Eur sutarties kainoje </w:t>
            </w:r>
          </w:p>
        </w:tc>
        <w:tc>
          <w:tcPr>
            <w:tcW w:w="1305" w:type="dxa"/>
            <w:tcBorders>
              <w:top w:val="single" w:sz="6" w:space="0" w:color="000000"/>
              <w:left w:val="single" w:sz="6" w:space="0" w:color="000000"/>
              <w:bottom w:val="single" w:sz="6" w:space="0" w:color="000000"/>
              <w:right w:val="single" w:sz="6" w:space="0" w:color="000000"/>
            </w:tcBorders>
            <w:hideMark/>
          </w:tcPr>
          <w:p w14:paraId="769DADD5" w14:textId="1BA14486"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xml:space="preserve">Kuriai pirkimo daliai </w:t>
            </w:r>
          </w:p>
        </w:tc>
      </w:tr>
      <w:tr w:rsidR="00B54729" w:rsidRPr="00D3750C" w14:paraId="02F2157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43A2B0E1"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53687151"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pavadinimą, kodą] </w:t>
            </w:r>
          </w:p>
        </w:tc>
        <w:tc>
          <w:tcPr>
            <w:tcW w:w="1980" w:type="dxa"/>
            <w:tcBorders>
              <w:top w:val="single" w:sz="6" w:space="0" w:color="000000"/>
              <w:left w:val="single" w:sz="6" w:space="0" w:color="000000"/>
              <w:bottom w:val="single" w:sz="6" w:space="0" w:color="000000"/>
              <w:right w:val="single" w:sz="6" w:space="0" w:color="000000"/>
            </w:tcBorders>
            <w:hideMark/>
          </w:tcPr>
          <w:p w14:paraId="68D01880"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1248CBCE"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0DBF677E"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r>
      <w:tr w:rsidR="00B54729" w:rsidRPr="00D3750C" w14:paraId="3B5DA87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C2DE453"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279D0E30"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4F35FD3C"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6540D0AB"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02922337"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4482E8F5"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1314622E"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100748BE"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027E6630"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4622E5A7"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43D10393"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 </w:t>
            </w:r>
          </w:p>
        </w:tc>
      </w:tr>
      <w:tr w:rsidR="00B54729" w:rsidRPr="00D3750C" w14:paraId="1548D712"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D2FCE93"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xml:space="preserve">  V. </w:t>
            </w:r>
          </w:p>
        </w:tc>
        <w:tc>
          <w:tcPr>
            <w:tcW w:w="4590" w:type="dxa"/>
            <w:tcBorders>
              <w:top w:val="single" w:sz="6" w:space="0" w:color="000000"/>
              <w:left w:val="single" w:sz="6" w:space="0" w:color="000000"/>
              <w:bottom w:val="single" w:sz="6" w:space="0" w:color="000000"/>
              <w:right w:val="single" w:sz="6" w:space="0" w:color="000000"/>
            </w:tcBorders>
            <w:hideMark/>
          </w:tcPr>
          <w:p w14:paraId="5E14D9DB"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 xml:space="preserve">Vykdant sutartį pasitelksiu šiuos specialistus, kuriuos </w:t>
            </w:r>
            <w:r w:rsidRPr="00D3750C">
              <w:rPr>
                <w:rFonts w:ascii="Arial" w:eastAsia="Times New Roman" w:hAnsi="Arial" w:cs="Arial"/>
                <w:b/>
                <w:bCs/>
                <w:sz w:val="24"/>
                <w:szCs w:val="24"/>
              </w:rPr>
              <w:t>ketinu įdarbinti</w:t>
            </w:r>
            <w:r w:rsidRPr="00D3750C">
              <w:rPr>
                <w:rFonts w:ascii="Arial" w:eastAsia="Times New Roman" w:hAnsi="Arial" w:cs="Arial"/>
                <w:sz w:val="24"/>
                <w:szCs w:val="24"/>
              </w:rPr>
              <w:t xml:space="preserve"> (toliau - Kvazisubrangovai/ kvazisubtiekėjai/ kvazisubteikėjai) </w:t>
            </w:r>
          </w:p>
        </w:tc>
        <w:tc>
          <w:tcPr>
            <w:tcW w:w="1980" w:type="dxa"/>
            <w:tcBorders>
              <w:top w:val="single" w:sz="6" w:space="0" w:color="000000"/>
              <w:left w:val="single" w:sz="6" w:space="0" w:color="000000"/>
              <w:bottom w:val="single" w:sz="6" w:space="0" w:color="000000"/>
              <w:right w:val="single" w:sz="6" w:space="0" w:color="000000"/>
            </w:tcBorders>
            <w:hideMark/>
          </w:tcPr>
          <w:p w14:paraId="60F69B85"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Numatomi perduoti vykdyti darbai/pristatyti prekės/teikti paslaugos </w:t>
            </w:r>
          </w:p>
        </w:tc>
        <w:tc>
          <w:tcPr>
            <w:tcW w:w="1830" w:type="dxa"/>
            <w:tcBorders>
              <w:top w:val="single" w:sz="6" w:space="0" w:color="000000"/>
              <w:left w:val="single" w:sz="6" w:space="0" w:color="000000"/>
              <w:bottom w:val="single" w:sz="6" w:space="0" w:color="000000"/>
              <w:right w:val="single" w:sz="6" w:space="0" w:color="000000"/>
            </w:tcBorders>
            <w:hideMark/>
          </w:tcPr>
          <w:p w14:paraId="6FB92BE8"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______ </w:t>
            </w:r>
          </w:p>
        </w:tc>
        <w:tc>
          <w:tcPr>
            <w:tcW w:w="1305" w:type="dxa"/>
            <w:tcBorders>
              <w:top w:val="single" w:sz="6" w:space="0" w:color="000000"/>
              <w:left w:val="single" w:sz="6" w:space="0" w:color="000000"/>
              <w:bottom w:val="single" w:sz="6" w:space="0" w:color="000000"/>
              <w:right w:val="single" w:sz="6" w:space="0" w:color="000000"/>
            </w:tcBorders>
            <w:hideMark/>
          </w:tcPr>
          <w:p w14:paraId="2DD66762"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______ </w:t>
            </w:r>
          </w:p>
        </w:tc>
      </w:tr>
      <w:tr w:rsidR="00B54729" w:rsidRPr="00D3750C" w14:paraId="19805A9B"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266F976C"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2210C175" w14:textId="77777777" w:rsidR="00B54729" w:rsidRPr="00D3750C" w:rsidRDefault="00B54729" w:rsidP="00F11B0E">
            <w:pPr>
              <w:spacing w:after="0"/>
              <w:ind w:left="75" w:right="114"/>
              <w:jc w:val="both"/>
              <w:textAlignment w:val="baseline"/>
              <w:rPr>
                <w:rFonts w:ascii="Arial" w:eastAsia="Times New Roman" w:hAnsi="Arial" w:cs="Arial"/>
                <w:sz w:val="24"/>
                <w:szCs w:val="24"/>
              </w:rPr>
            </w:pPr>
            <w:r w:rsidRPr="00D3750C">
              <w:rPr>
                <w:rFonts w:ascii="Arial" w:eastAsia="Times New Roman" w:hAnsi="Arial" w:cs="Arial"/>
                <w:sz w:val="24"/>
                <w:szCs w:val="24"/>
              </w:rPr>
              <w:t>1. [įrašyti vardas ir pavardė] </w:t>
            </w:r>
          </w:p>
        </w:tc>
        <w:tc>
          <w:tcPr>
            <w:tcW w:w="1980" w:type="dxa"/>
            <w:tcBorders>
              <w:top w:val="single" w:sz="6" w:space="0" w:color="000000"/>
              <w:left w:val="single" w:sz="6" w:space="0" w:color="000000"/>
              <w:bottom w:val="single" w:sz="6" w:space="0" w:color="000000"/>
              <w:right w:val="single" w:sz="6" w:space="0" w:color="000000"/>
            </w:tcBorders>
            <w:hideMark/>
          </w:tcPr>
          <w:p w14:paraId="77DA7A52"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830" w:type="dxa"/>
            <w:tcBorders>
              <w:top w:val="single" w:sz="6" w:space="0" w:color="000000"/>
              <w:left w:val="single" w:sz="6" w:space="0" w:color="000000"/>
              <w:bottom w:val="single" w:sz="6" w:space="0" w:color="000000"/>
              <w:right w:val="single" w:sz="6" w:space="0" w:color="000000"/>
            </w:tcBorders>
            <w:hideMark/>
          </w:tcPr>
          <w:p w14:paraId="13938D4F"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[pildo tiekėjas] </w:t>
            </w:r>
          </w:p>
        </w:tc>
        <w:tc>
          <w:tcPr>
            <w:tcW w:w="1305" w:type="dxa"/>
            <w:tcBorders>
              <w:top w:val="single" w:sz="6" w:space="0" w:color="000000"/>
              <w:left w:val="single" w:sz="6" w:space="0" w:color="000000"/>
              <w:bottom w:val="single" w:sz="6" w:space="0" w:color="000000"/>
              <w:right w:val="single" w:sz="6" w:space="0" w:color="000000"/>
            </w:tcBorders>
            <w:hideMark/>
          </w:tcPr>
          <w:p w14:paraId="1EA0CA5F" w14:textId="77777777" w:rsidR="00B54729" w:rsidRPr="00D3750C" w:rsidRDefault="00B54729" w:rsidP="00F11B0E">
            <w:pPr>
              <w:spacing w:after="0"/>
              <w:ind w:left="75" w:right="114"/>
              <w:textAlignment w:val="baseline"/>
              <w:rPr>
                <w:rFonts w:ascii="Arial" w:eastAsia="Times New Roman" w:hAnsi="Arial" w:cs="Arial"/>
                <w:sz w:val="24"/>
                <w:szCs w:val="24"/>
              </w:rPr>
            </w:pPr>
            <w:r w:rsidRPr="00D3750C">
              <w:rPr>
                <w:rFonts w:ascii="Arial" w:eastAsia="Times New Roman" w:hAnsi="Arial" w:cs="Arial"/>
                <w:sz w:val="24"/>
                <w:szCs w:val="24"/>
              </w:rPr>
              <w:t>__ </w:t>
            </w:r>
          </w:p>
        </w:tc>
      </w:tr>
      <w:tr w:rsidR="00B54729" w:rsidRPr="00D3750C" w14:paraId="6ABBF736" w14:textId="77777777" w:rsidTr="00F11B0E">
        <w:trPr>
          <w:trHeight w:val="300"/>
        </w:trPr>
        <w:tc>
          <w:tcPr>
            <w:tcW w:w="480" w:type="dxa"/>
            <w:tcBorders>
              <w:top w:val="single" w:sz="6" w:space="0" w:color="000000"/>
              <w:left w:val="single" w:sz="6" w:space="0" w:color="000000"/>
              <w:bottom w:val="single" w:sz="6" w:space="0" w:color="000000"/>
              <w:right w:val="single" w:sz="6" w:space="0" w:color="000000"/>
            </w:tcBorders>
            <w:hideMark/>
          </w:tcPr>
          <w:p w14:paraId="6C20B9B5"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4590" w:type="dxa"/>
            <w:tcBorders>
              <w:top w:val="single" w:sz="6" w:space="0" w:color="000000"/>
              <w:left w:val="single" w:sz="6" w:space="0" w:color="000000"/>
              <w:bottom w:val="single" w:sz="6" w:space="0" w:color="000000"/>
              <w:right w:val="single" w:sz="6" w:space="0" w:color="000000"/>
            </w:tcBorders>
            <w:hideMark/>
          </w:tcPr>
          <w:p w14:paraId="3E8146F2" w14:textId="77777777" w:rsidR="00B54729" w:rsidRPr="00D3750C" w:rsidRDefault="00B54729" w:rsidP="00F11B0E">
            <w:pPr>
              <w:spacing w:after="0"/>
              <w:jc w:val="both"/>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980" w:type="dxa"/>
            <w:tcBorders>
              <w:top w:val="single" w:sz="6" w:space="0" w:color="000000"/>
              <w:left w:val="single" w:sz="6" w:space="0" w:color="000000"/>
              <w:bottom w:val="single" w:sz="6" w:space="0" w:color="000000"/>
              <w:right w:val="single" w:sz="6" w:space="0" w:color="000000"/>
            </w:tcBorders>
            <w:hideMark/>
          </w:tcPr>
          <w:p w14:paraId="008B84DD"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830" w:type="dxa"/>
            <w:tcBorders>
              <w:top w:val="single" w:sz="6" w:space="0" w:color="000000"/>
              <w:left w:val="single" w:sz="6" w:space="0" w:color="000000"/>
              <w:bottom w:val="single" w:sz="6" w:space="0" w:color="000000"/>
              <w:right w:val="single" w:sz="6" w:space="0" w:color="000000"/>
            </w:tcBorders>
            <w:hideMark/>
          </w:tcPr>
          <w:p w14:paraId="0374C8B0"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c>
          <w:tcPr>
            <w:tcW w:w="1305" w:type="dxa"/>
            <w:tcBorders>
              <w:top w:val="single" w:sz="6" w:space="0" w:color="000000"/>
              <w:left w:val="single" w:sz="6" w:space="0" w:color="000000"/>
              <w:bottom w:val="single" w:sz="6" w:space="0" w:color="000000"/>
              <w:right w:val="single" w:sz="6" w:space="0" w:color="000000"/>
            </w:tcBorders>
            <w:hideMark/>
          </w:tcPr>
          <w:p w14:paraId="3243B678" w14:textId="77777777" w:rsidR="00B54729" w:rsidRPr="00D3750C" w:rsidRDefault="00B54729" w:rsidP="00F11B0E">
            <w:pPr>
              <w:spacing w:after="0"/>
              <w:textAlignment w:val="baseline"/>
              <w:rPr>
                <w:rFonts w:ascii="Arial" w:eastAsia="Times New Roman" w:hAnsi="Arial" w:cs="Arial"/>
                <w:sz w:val="24"/>
                <w:szCs w:val="24"/>
              </w:rPr>
            </w:pPr>
            <w:r w:rsidRPr="00D3750C">
              <w:rPr>
                <w:rFonts w:ascii="Arial" w:eastAsia="Times New Roman" w:hAnsi="Arial" w:cs="Arial"/>
                <w:sz w:val="24"/>
                <w:szCs w:val="24"/>
              </w:rPr>
              <w:t> </w:t>
            </w:r>
          </w:p>
        </w:tc>
      </w:tr>
    </w:tbl>
    <w:p w14:paraId="4807B675" w14:textId="77777777" w:rsidR="00B54729" w:rsidRPr="00D3750C" w:rsidRDefault="00B54729" w:rsidP="00B54729">
      <w:pPr>
        <w:pStyle w:val="paragraph"/>
        <w:spacing w:before="0" w:beforeAutospacing="0" w:after="0" w:afterAutospacing="0"/>
        <w:jc w:val="both"/>
        <w:textAlignment w:val="baseline"/>
        <w:rPr>
          <w:rStyle w:val="normaltextrun"/>
          <w:rFonts w:ascii="Calibri" w:eastAsia="Calibri" w:hAnsi="Calibri" w:cs="Calibri"/>
          <w:color w:val="004F88"/>
        </w:rPr>
      </w:pPr>
    </w:p>
    <w:p w14:paraId="6AEF94F2" w14:textId="77777777" w:rsidR="00B54729" w:rsidRPr="00D3750C" w:rsidRDefault="00B54729" w:rsidP="00B54729">
      <w:pPr>
        <w:pStyle w:val="paragraph"/>
        <w:spacing w:before="0" w:beforeAutospacing="0" w:after="0" w:afterAutospacing="0" w:line="276" w:lineRule="auto"/>
        <w:jc w:val="both"/>
        <w:textAlignment w:val="baseline"/>
        <w:rPr>
          <w:rFonts w:ascii="Arial" w:hAnsi="Arial" w:cs="Arial"/>
          <w:sz w:val="18"/>
          <w:szCs w:val="18"/>
        </w:rPr>
      </w:pPr>
      <w:r w:rsidRPr="00D3750C">
        <w:rPr>
          <w:rStyle w:val="normaltextrun"/>
          <w:rFonts w:ascii="Arial" w:eastAsia="Calibri" w:hAnsi="Arial" w:cs="Arial"/>
        </w:rPr>
        <w:t>Pastabos:</w:t>
      </w:r>
      <w:r w:rsidRPr="00D3750C">
        <w:rPr>
          <w:rStyle w:val="eop"/>
          <w:rFonts w:ascii="Arial" w:hAnsi="Arial" w:cs="Arial"/>
          <w:sz w:val="20"/>
          <w:szCs w:val="20"/>
        </w:rPr>
        <w:t> </w:t>
      </w:r>
    </w:p>
    <w:p w14:paraId="0431FE14" w14:textId="77777777" w:rsidR="00B54729" w:rsidRPr="00D3750C" w:rsidRDefault="00B54729" w:rsidP="00B54729">
      <w:pPr>
        <w:pStyle w:val="paragraph"/>
        <w:spacing w:before="0" w:beforeAutospacing="0" w:after="0" w:afterAutospacing="0" w:line="276" w:lineRule="auto"/>
        <w:jc w:val="both"/>
        <w:textAlignment w:val="baseline"/>
        <w:rPr>
          <w:rFonts w:ascii="Arial" w:hAnsi="Arial" w:cs="Arial"/>
          <w:sz w:val="18"/>
          <w:szCs w:val="18"/>
        </w:rPr>
      </w:pPr>
      <w:r w:rsidRPr="00D3750C">
        <w:rPr>
          <w:rStyle w:val="normaltextrun"/>
          <w:rFonts w:ascii="Arial" w:eastAsia="Calibri" w:hAnsi="Arial" w:cs="Arial"/>
          <w:i/>
          <w:iCs/>
        </w:rPr>
        <w:t>Vadovaujantis Tiekėjo kvalifikacijos reikalavimų nustatymo metodika, patvirtinta</w:t>
      </w:r>
      <w:r w:rsidRPr="00D3750C">
        <w:rPr>
          <w:rStyle w:val="normaltextrun"/>
          <w:rFonts w:ascii="Arial" w:eastAsia="Calibri" w:hAnsi="Arial" w:cs="Arial"/>
          <w:b/>
          <w:bCs/>
          <w:i/>
          <w:iCs/>
        </w:rPr>
        <w:t xml:space="preserve"> </w:t>
      </w:r>
      <w:r w:rsidRPr="00D3750C">
        <w:rPr>
          <w:rStyle w:val="normaltextrun"/>
          <w:rFonts w:ascii="Arial" w:eastAsia="Calibri" w:hAnsi="Arial" w:cs="Arial"/>
          <w:i/>
          <w:iCs/>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r w:rsidRPr="00D3750C">
        <w:rPr>
          <w:rStyle w:val="eop"/>
          <w:rFonts w:ascii="Arial" w:hAnsi="Arial" w:cs="Arial"/>
          <w:sz w:val="20"/>
          <w:szCs w:val="20"/>
        </w:rPr>
        <w:t> </w:t>
      </w:r>
    </w:p>
    <w:p w14:paraId="0CED09FA" w14:textId="77777777" w:rsidR="00B54729" w:rsidRPr="00D3750C" w:rsidRDefault="00B54729" w:rsidP="00B54729">
      <w:pPr>
        <w:spacing w:after="0"/>
        <w:jc w:val="both"/>
        <w:rPr>
          <w:rFonts w:ascii="Arial" w:hAnsi="Arial" w:cs="Arial"/>
          <w:sz w:val="24"/>
          <w:szCs w:val="24"/>
        </w:rPr>
      </w:pPr>
    </w:p>
    <w:p w14:paraId="7CA484F2" w14:textId="77777777" w:rsidR="00B54729" w:rsidRPr="00D3750C" w:rsidRDefault="00B54729" w:rsidP="00B54729">
      <w:pPr>
        <w:spacing w:after="0"/>
        <w:jc w:val="both"/>
        <w:rPr>
          <w:rFonts w:ascii="Arial" w:hAnsi="Arial" w:cs="Arial"/>
          <w:sz w:val="24"/>
          <w:szCs w:val="24"/>
        </w:rPr>
      </w:pPr>
      <w:r w:rsidRPr="00D3750C">
        <w:rPr>
          <w:rFonts w:ascii="Arial" w:hAnsi="Arial" w:cs="Arial"/>
          <w:sz w:val="24"/>
          <w:szCs w:val="24"/>
        </w:rPr>
        <w:t>Šiuo pasiūlymu pažymime, kad:</w:t>
      </w:r>
    </w:p>
    <w:p w14:paraId="4E8D42E8" w14:textId="77777777" w:rsidR="00B54729" w:rsidRPr="00D3750C" w:rsidRDefault="00B54729" w:rsidP="00B54729">
      <w:pPr>
        <w:spacing w:after="0"/>
        <w:jc w:val="both"/>
        <w:rPr>
          <w:rFonts w:ascii="Arial" w:hAnsi="Arial" w:cs="Arial"/>
          <w:sz w:val="24"/>
          <w:szCs w:val="24"/>
        </w:rPr>
      </w:pPr>
      <w:r w:rsidRPr="00D3750C">
        <w:rPr>
          <w:rFonts w:ascii="Arial" w:hAnsi="Arial" w:cs="Arial"/>
          <w:sz w:val="24"/>
          <w:szCs w:val="24"/>
        </w:rPr>
        <w:t>1. Sutinkame su visomis Pirkimo sąlygomis, nustatytomis:</w:t>
      </w:r>
    </w:p>
    <w:p w14:paraId="1C4C9606" w14:textId="77777777" w:rsidR="00B54729" w:rsidRPr="00D3750C" w:rsidRDefault="00B54729" w:rsidP="00B54729">
      <w:pPr>
        <w:spacing w:after="0"/>
        <w:ind w:firstLine="567"/>
        <w:jc w:val="both"/>
        <w:rPr>
          <w:rFonts w:ascii="Arial" w:hAnsi="Arial" w:cs="Arial"/>
          <w:sz w:val="24"/>
          <w:szCs w:val="24"/>
        </w:rPr>
      </w:pPr>
      <w:r w:rsidRPr="00D3750C">
        <w:rPr>
          <w:rFonts w:ascii="Arial" w:hAnsi="Arial" w:cs="Arial"/>
          <w:sz w:val="24"/>
          <w:szCs w:val="24"/>
        </w:rPr>
        <w:t>(i) skelbime apie Pirkimą, paskelbtame CVP IS;</w:t>
      </w:r>
    </w:p>
    <w:p w14:paraId="4124328E" w14:textId="77777777" w:rsidR="00B54729" w:rsidRPr="00D3750C" w:rsidRDefault="00B54729" w:rsidP="00B54729">
      <w:pPr>
        <w:spacing w:after="0"/>
        <w:ind w:firstLine="567"/>
        <w:jc w:val="both"/>
        <w:rPr>
          <w:rFonts w:ascii="Arial" w:hAnsi="Arial" w:cs="Arial"/>
          <w:sz w:val="24"/>
          <w:szCs w:val="24"/>
        </w:rPr>
      </w:pPr>
      <w:r w:rsidRPr="00D3750C">
        <w:rPr>
          <w:rFonts w:ascii="Arial" w:hAnsi="Arial" w:cs="Arial"/>
          <w:sz w:val="24"/>
          <w:szCs w:val="24"/>
        </w:rPr>
        <w:t xml:space="preserve">(ii) konkurso sąlygose; </w:t>
      </w:r>
    </w:p>
    <w:p w14:paraId="24B44B47" w14:textId="77777777" w:rsidR="00B54729" w:rsidRPr="00D3750C" w:rsidRDefault="00B54729" w:rsidP="00B54729">
      <w:pPr>
        <w:spacing w:after="0"/>
        <w:ind w:firstLine="567"/>
        <w:jc w:val="both"/>
        <w:rPr>
          <w:rFonts w:ascii="Arial" w:hAnsi="Arial" w:cs="Arial"/>
          <w:sz w:val="24"/>
          <w:szCs w:val="24"/>
        </w:rPr>
      </w:pPr>
      <w:r w:rsidRPr="00D3750C">
        <w:rPr>
          <w:rFonts w:ascii="Arial" w:hAnsi="Arial" w:cs="Arial"/>
          <w:sz w:val="24"/>
          <w:szCs w:val="24"/>
        </w:rPr>
        <w:t>(iii) kituose Pirkimo dokumentuose (jų paaiškinimuose, papildymuose).</w:t>
      </w:r>
    </w:p>
    <w:p w14:paraId="33B8A687" w14:textId="77777777" w:rsidR="00B54729" w:rsidRPr="00D3750C" w:rsidRDefault="00B54729" w:rsidP="00B54729">
      <w:pPr>
        <w:spacing w:after="0"/>
        <w:jc w:val="both"/>
        <w:rPr>
          <w:rFonts w:ascii="Arial" w:eastAsia="Calibri" w:hAnsi="Arial" w:cs="Arial"/>
          <w:sz w:val="24"/>
          <w:szCs w:val="24"/>
        </w:rPr>
      </w:pPr>
      <w:r w:rsidRPr="00D3750C">
        <w:rPr>
          <w:rFonts w:ascii="Arial" w:eastAsia="Calibri" w:hAnsi="Arial" w:cs="Arial"/>
          <w:sz w:val="24"/>
          <w:szCs w:val="24"/>
        </w:rPr>
        <w:lastRenderedPageBreak/>
        <w:t xml:space="preserve">2. Atitinkame visus Pirkimo dokumentuose keliamus reikalavimus dėl pašalinimo pagrindų nebuvimo ir atitikties kvalifikacijos reikalavimams, ir teikiame duomenis bei kitus dokumentus pagal Pirkimo dokumentų reikalavimus. </w:t>
      </w:r>
    </w:p>
    <w:p w14:paraId="4DD96AAD" w14:textId="189C63C8" w:rsidR="00B54729" w:rsidRPr="00D3750C" w:rsidRDefault="00B54729" w:rsidP="00B54729">
      <w:pPr>
        <w:spacing w:after="0"/>
        <w:jc w:val="both"/>
        <w:rPr>
          <w:rFonts w:ascii="Arial" w:eastAsia="Calibri" w:hAnsi="Arial" w:cs="Arial"/>
          <w:sz w:val="24"/>
          <w:szCs w:val="24"/>
        </w:rPr>
      </w:pPr>
      <w:r w:rsidRPr="00D3750C">
        <w:rPr>
          <w:rFonts w:ascii="Arial" w:eastAsia="Calibri" w:hAnsi="Arial" w:cs="Arial"/>
          <w:sz w:val="24"/>
          <w:szCs w:val="24"/>
        </w:rPr>
        <w:t>3. Pateikdami užpildytą EBVPD deklaruojame, kad pasitelkti (jeigu pasitelkiami) subtiekėjai</w:t>
      </w:r>
      <w:r w:rsidR="00DF0619">
        <w:rPr>
          <w:rFonts w:ascii="Arial" w:eastAsia="Calibri" w:hAnsi="Arial" w:cs="Arial"/>
          <w:sz w:val="24"/>
          <w:szCs w:val="24"/>
        </w:rPr>
        <w:t xml:space="preserve"> </w:t>
      </w:r>
      <w:r w:rsidRPr="00D3750C">
        <w:rPr>
          <w:rFonts w:ascii="Arial" w:eastAsia="Calibri" w:hAnsi="Arial" w:cs="Arial"/>
          <w:sz w:val="24"/>
          <w:szCs w:val="24"/>
        </w:rPr>
        <w:t xml:space="preserve">ir (ar) kiti ūkio subjektai </w:t>
      </w:r>
      <w:r w:rsidRPr="00D3750C">
        <w:rPr>
          <w:rFonts w:ascii="Arial" w:eastAsia="Calibri" w:hAnsi="Arial" w:cs="Arial"/>
          <w:spacing w:val="-45"/>
          <w:sz w:val="24"/>
          <w:szCs w:val="24"/>
        </w:rPr>
        <w:t xml:space="preserve"> </w:t>
      </w:r>
      <w:r w:rsidRPr="00D3750C">
        <w:rPr>
          <w:rFonts w:ascii="Arial" w:eastAsia="Calibri" w:hAnsi="Arial" w:cs="Arial"/>
          <w:sz w:val="24"/>
          <w:szCs w:val="24"/>
        </w:rPr>
        <w:t>atitinka</w:t>
      </w:r>
      <w:r w:rsidRPr="00D3750C">
        <w:rPr>
          <w:rFonts w:ascii="Arial" w:eastAsia="Calibri" w:hAnsi="Arial" w:cs="Arial"/>
          <w:spacing w:val="-45"/>
          <w:sz w:val="24"/>
          <w:szCs w:val="24"/>
        </w:rPr>
        <w:t xml:space="preserve">   </w:t>
      </w:r>
      <w:r w:rsidRPr="00D3750C">
        <w:rPr>
          <w:rFonts w:ascii="Arial" w:eastAsia="Calibri" w:hAnsi="Arial" w:cs="Arial"/>
          <w:sz w:val="24"/>
          <w:szCs w:val="24"/>
        </w:rPr>
        <w:t xml:space="preserve">jiems keliamus reikalavimus, nurodytus konkurso sąlygose. </w:t>
      </w:r>
    </w:p>
    <w:p w14:paraId="28DE3C53" w14:textId="66A1D9B1" w:rsidR="00B54729" w:rsidRPr="00D3750C" w:rsidRDefault="00B54729" w:rsidP="00B54729">
      <w:pPr>
        <w:spacing w:after="0"/>
        <w:jc w:val="both"/>
        <w:rPr>
          <w:rFonts w:ascii="Arial" w:hAnsi="Arial" w:cs="Arial"/>
          <w:b/>
          <w:spacing w:val="-4"/>
          <w:sz w:val="24"/>
          <w:szCs w:val="24"/>
        </w:rPr>
      </w:pPr>
      <w:r w:rsidRPr="00D3750C">
        <w:rPr>
          <w:rFonts w:ascii="Arial" w:hAnsi="Arial" w:cs="Arial"/>
          <w:sz w:val="24"/>
          <w:szCs w:val="24"/>
        </w:rPr>
        <w:t>4.</w:t>
      </w:r>
      <w:r w:rsidRPr="00D3750C">
        <w:rPr>
          <w:rFonts w:ascii="Arial" w:hAnsi="Arial" w:cs="Arial"/>
          <w:b/>
          <w:sz w:val="24"/>
          <w:szCs w:val="24"/>
        </w:rPr>
        <w:t xml:space="preserve"> </w:t>
      </w:r>
      <w:r w:rsidRPr="00D3750C">
        <w:rPr>
          <w:rFonts w:ascii="Arial" w:hAnsi="Arial" w:cs="Arial"/>
          <w:b/>
          <w:spacing w:val="-4"/>
          <w:sz w:val="24"/>
          <w:szCs w:val="24"/>
        </w:rPr>
        <w:t>Pasirašydami CVP IS priemonėmis pateiktą pasiūlymą</w:t>
      </w:r>
      <w:r w:rsidR="00BD6EC4">
        <w:rPr>
          <w:rFonts w:ascii="Arial" w:hAnsi="Arial" w:cs="Arial"/>
          <w:b/>
          <w:spacing w:val="-4"/>
          <w:sz w:val="24"/>
          <w:szCs w:val="24"/>
        </w:rPr>
        <w:t xml:space="preserve"> fiziniu parašu arba</w:t>
      </w:r>
      <w:r w:rsidRPr="00D3750C">
        <w:rPr>
          <w:rFonts w:ascii="Arial" w:hAnsi="Arial" w:cs="Arial"/>
          <w:b/>
          <w:spacing w:val="-4"/>
          <w:sz w:val="24"/>
          <w:szCs w:val="24"/>
        </w:rPr>
        <w:t xml:space="preserve"> </w:t>
      </w:r>
      <w:r w:rsidR="00BD6EC4">
        <w:rPr>
          <w:rFonts w:ascii="Arial" w:hAnsi="Arial" w:cs="Arial"/>
          <w:b/>
          <w:spacing w:val="-4"/>
          <w:sz w:val="24"/>
          <w:szCs w:val="24"/>
        </w:rPr>
        <w:t xml:space="preserve">kvalifikuotu </w:t>
      </w:r>
      <w:r w:rsidRPr="00D3750C">
        <w:rPr>
          <w:rFonts w:ascii="Arial" w:hAnsi="Arial" w:cs="Arial"/>
          <w:b/>
          <w:spacing w:val="-4"/>
          <w:sz w:val="24"/>
          <w:szCs w:val="24"/>
        </w:rPr>
        <w:t xml:space="preserve">elektroniniu parašu, patvirtiname, kad </w:t>
      </w:r>
    </w:p>
    <w:p w14:paraId="70BD0EF2" w14:textId="77777777" w:rsidR="00B54729" w:rsidRPr="00D3750C" w:rsidRDefault="00B54729" w:rsidP="00B54729">
      <w:pPr>
        <w:spacing w:after="0"/>
        <w:jc w:val="both"/>
        <w:rPr>
          <w:rFonts w:ascii="Arial" w:hAnsi="Arial" w:cs="Arial"/>
          <w:b/>
          <w:sz w:val="24"/>
          <w:szCs w:val="24"/>
        </w:rPr>
      </w:pPr>
      <w:r w:rsidRPr="00D3750C">
        <w:rPr>
          <w:rFonts w:ascii="Arial" w:hAnsi="Arial" w:cs="Arial"/>
          <w:b/>
          <w:spacing w:val="-4"/>
          <w:sz w:val="24"/>
          <w:szCs w:val="24"/>
        </w:rPr>
        <w:t>(i)</w:t>
      </w:r>
      <w:r w:rsidRPr="00D3750C">
        <w:rPr>
          <w:rFonts w:ascii="Arial" w:hAnsi="Arial" w:cs="Arial"/>
          <w:spacing w:val="-4"/>
          <w:sz w:val="24"/>
          <w:szCs w:val="24"/>
        </w:rPr>
        <w:t xml:space="preserve"> </w:t>
      </w:r>
      <w:r w:rsidRPr="00D3750C">
        <w:rPr>
          <w:rFonts w:ascii="Arial" w:hAnsi="Arial" w:cs="Arial"/>
          <w:b/>
          <w:spacing w:val="-4"/>
          <w:sz w:val="24"/>
          <w:szCs w:val="24"/>
        </w:rPr>
        <w:t>dokumentų skaitmeninės</w:t>
      </w:r>
      <w:r w:rsidRPr="00D3750C">
        <w:rPr>
          <w:rFonts w:ascii="Arial" w:hAnsi="Arial" w:cs="Arial"/>
          <w:b/>
          <w:sz w:val="24"/>
          <w:szCs w:val="24"/>
        </w:rPr>
        <w:t xml:space="preserve"> kopijos ir elektroninėmis priemonėmis pateikti duomenys yra tikri;</w:t>
      </w:r>
    </w:p>
    <w:p w14:paraId="1FF34F1B" w14:textId="79435967" w:rsidR="00B54729" w:rsidRPr="00D3750C" w:rsidRDefault="00B54729" w:rsidP="00B54729">
      <w:pPr>
        <w:spacing w:after="0"/>
        <w:jc w:val="both"/>
        <w:rPr>
          <w:rFonts w:ascii="Arial" w:eastAsia="Calibri" w:hAnsi="Arial" w:cs="Arial"/>
          <w:sz w:val="24"/>
          <w:szCs w:val="24"/>
        </w:rPr>
      </w:pPr>
      <w:r w:rsidRPr="00D3750C">
        <w:rPr>
          <w:rFonts w:ascii="Arial" w:hAnsi="Arial" w:cs="Arial"/>
          <w:b/>
          <w:sz w:val="24"/>
          <w:szCs w:val="24"/>
        </w:rPr>
        <w:t>(ii) siūlom</w:t>
      </w:r>
      <w:r w:rsidR="00DF0619">
        <w:rPr>
          <w:rFonts w:ascii="Arial" w:hAnsi="Arial" w:cs="Arial"/>
          <w:b/>
          <w:sz w:val="24"/>
          <w:szCs w:val="24"/>
        </w:rPr>
        <w:t xml:space="preserve">os Prekės </w:t>
      </w:r>
      <w:r w:rsidRPr="00D3750C">
        <w:rPr>
          <w:rFonts w:ascii="Arial" w:hAnsi="Arial" w:cs="Arial"/>
          <w:b/>
          <w:sz w:val="24"/>
          <w:szCs w:val="24"/>
        </w:rPr>
        <w:t>visiškai atitinka perkančiosios organizacijos Pirkimo dokumentuose nurodytus reikalavimus.</w:t>
      </w:r>
    </w:p>
    <w:p w14:paraId="272E1B53" w14:textId="77777777" w:rsidR="005C55A1" w:rsidRDefault="005C55A1" w:rsidP="00A80FF3">
      <w:pPr>
        <w:spacing w:after="0"/>
        <w:rPr>
          <w:rFonts w:ascii="Arial" w:hAnsi="Arial" w:cs="Arial"/>
          <w:sz w:val="24"/>
          <w:szCs w:val="24"/>
          <w:u w:val="single"/>
        </w:rPr>
      </w:pPr>
    </w:p>
    <w:p w14:paraId="4138F677" w14:textId="77777777" w:rsidR="00D22F6D" w:rsidRPr="00A80FF3" w:rsidRDefault="00D22F6D" w:rsidP="00A80FF3">
      <w:pPr>
        <w:spacing w:after="0"/>
        <w:rPr>
          <w:rFonts w:ascii="Arial" w:hAnsi="Arial" w:cs="Arial"/>
          <w:sz w:val="24"/>
          <w:szCs w:val="24"/>
          <w:u w:val="single"/>
        </w:rPr>
      </w:pPr>
    </w:p>
    <w:p w14:paraId="031E3B5A" w14:textId="2296E9CD" w:rsidR="0069267A" w:rsidRPr="00DF4C0F" w:rsidRDefault="002409E5" w:rsidP="00A80FF3">
      <w:pPr>
        <w:spacing w:after="0"/>
        <w:rPr>
          <w:rFonts w:ascii="Arial" w:hAnsi="Arial" w:cs="Arial"/>
          <w:sz w:val="24"/>
          <w:szCs w:val="24"/>
        </w:rPr>
      </w:pPr>
      <w:r w:rsidRPr="00A80FF3">
        <w:rPr>
          <w:rFonts w:ascii="Arial" w:hAnsi="Arial" w:cs="Arial"/>
          <w:sz w:val="24"/>
          <w:szCs w:val="24"/>
          <w:u w:val="single"/>
        </w:rPr>
        <w:t xml:space="preserve">1. </w:t>
      </w:r>
      <w:r w:rsidR="0069267A" w:rsidRPr="00A80FF3">
        <w:rPr>
          <w:rFonts w:ascii="Arial" w:hAnsi="Arial" w:cs="Arial"/>
          <w:sz w:val="24"/>
          <w:szCs w:val="24"/>
          <w:u w:val="single"/>
        </w:rPr>
        <w:t>Mes siūlome</w:t>
      </w:r>
      <w:r w:rsidR="006672D4" w:rsidRPr="00A80FF3">
        <w:rPr>
          <w:rFonts w:ascii="Arial" w:hAnsi="Arial" w:cs="Arial"/>
          <w:sz w:val="24"/>
          <w:szCs w:val="24"/>
          <w:u w:val="single"/>
        </w:rPr>
        <w:t>:</w:t>
      </w:r>
      <w:r w:rsidR="0069267A" w:rsidRPr="00A80FF3">
        <w:rPr>
          <w:rFonts w:ascii="Arial" w:hAnsi="Arial" w:cs="Arial"/>
          <w:sz w:val="24"/>
          <w:szCs w:val="24"/>
          <w:u w:val="single"/>
        </w:rPr>
        <w:t xml:space="preserve"> </w:t>
      </w:r>
      <w:r w:rsidR="00DF4C0F">
        <w:rPr>
          <w:rFonts w:ascii="Arial" w:hAnsi="Arial" w:cs="Arial"/>
          <w:sz w:val="24"/>
          <w:szCs w:val="24"/>
        </w:rPr>
        <w:tab/>
      </w:r>
      <w:r w:rsidR="00DF4C0F">
        <w:rPr>
          <w:rFonts w:ascii="Arial" w:hAnsi="Arial" w:cs="Arial"/>
          <w:sz w:val="24"/>
          <w:szCs w:val="24"/>
        </w:rPr>
        <w:tab/>
      </w:r>
      <w:r w:rsidR="00DF4C0F">
        <w:rPr>
          <w:rFonts w:ascii="Arial" w:hAnsi="Arial" w:cs="Arial"/>
          <w:sz w:val="24"/>
          <w:szCs w:val="24"/>
        </w:rPr>
        <w:tab/>
      </w:r>
      <w:r w:rsidR="00DF4C0F">
        <w:rPr>
          <w:rFonts w:ascii="Arial" w:hAnsi="Arial" w:cs="Arial"/>
          <w:sz w:val="24"/>
          <w:szCs w:val="24"/>
        </w:rPr>
        <w:tab/>
      </w:r>
      <w:r w:rsidR="00DF4C0F">
        <w:rPr>
          <w:rFonts w:ascii="Arial" w:hAnsi="Arial" w:cs="Arial"/>
          <w:sz w:val="24"/>
          <w:szCs w:val="24"/>
        </w:rPr>
        <w:tab/>
        <w:t xml:space="preserve">              Lentelė Nr. 1</w:t>
      </w:r>
    </w:p>
    <w:p w14:paraId="558BA704" w14:textId="77777777" w:rsidR="004773DF" w:rsidRPr="00A80FF3" w:rsidRDefault="004773DF" w:rsidP="00A80FF3">
      <w:pPr>
        <w:spacing w:after="0"/>
        <w:rPr>
          <w:rFonts w:ascii="Arial" w:hAnsi="Arial" w:cs="Arial"/>
          <w:sz w:val="24"/>
          <w:szCs w:val="24"/>
          <w:u w:val="single"/>
        </w:rPr>
      </w:pP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4536"/>
        <w:gridCol w:w="1134"/>
        <w:gridCol w:w="992"/>
        <w:gridCol w:w="1418"/>
        <w:gridCol w:w="1407"/>
      </w:tblGrid>
      <w:tr w:rsidR="001F1169" w:rsidRPr="00A80FF3" w14:paraId="721E77D7" w14:textId="3C1804CD" w:rsidTr="00B02262">
        <w:trPr>
          <w:cantSplit/>
          <w:trHeight w:val="491"/>
          <w:tblHeader/>
        </w:trPr>
        <w:tc>
          <w:tcPr>
            <w:tcW w:w="596" w:type="dxa"/>
            <w:shd w:val="clear" w:color="auto" w:fill="E6E6E6"/>
            <w:vAlign w:val="center"/>
          </w:tcPr>
          <w:p w14:paraId="39D78EB0" w14:textId="77777777" w:rsidR="005034FD" w:rsidRPr="00A80FF3" w:rsidRDefault="005034FD" w:rsidP="00A80FF3">
            <w:pPr>
              <w:spacing w:after="0"/>
              <w:jc w:val="center"/>
              <w:rPr>
                <w:rFonts w:ascii="Arial" w:hAnsi="Arial" w:cs="Arial"/>
                <w:b/>
                <w:sz w:val="24"/>
                <w:szCs w:val="24"/>
              </w:rPr>
            </w:pPr>
            <w:r w:rsidRPr="00A80FF3">
              <w:rPr>
                <w:rFonts w:ascii="Arial" w:hAnsi="Arial" w:cs="Arial"/>
                <w:b/>
                <w:sz w:val="24"/>
                <w:szCs w:val="24"/>
              </w:rPr>
              <w:t>Eil. Nr.</w:t>
            </w:r>
          </w:p>
        </w:tc>
        <w:tc>
          <w:tcPr>
            <w:tcW w:w="4536" w:type="dxa"/>
            <w:shd w:val="clear" w:color="auto" w:fill="E6E6E6"/>
            <w:vAlign w:val="center"/>
          </w:tcPr>
          <w:p w14:paraId="1D89C91D" w14:textId="247779E8" w:rsidR="005034FD" w:rsidRPr="00A80FF3" w:rsidRDefault="006672D4" w:rsidP="00A80FF3">
            <w:pPr>
              <w:spacing w:after="0"/>
              <w:jc w:val="center"/>
              <w:rPr>
                <w:rFonts w:ascii="Arial" w:hAnsi="Arial" w:cs="Arial"/>
                <w:b/>
                <w:sz w:val="24"/>
                <w:szCs w:val="24"/>
              </w:rPr>
            </w:pPr>
            <w:r w:rsidRPr="00A80FF3">
              <w:rPr>
                <w:rFonts w:ascii="Arial" w:hAnsi="Arial" w:cs="Arial"/>
                <w:b/>
                <w:sz w:val="24"/>
                <w:szCs w:val="24"/>
              </w:rPr>
              <w:t xml:space="preserve">Prekės </w:t>
            </w:r>
            <w:r w:rsidR="005034FD" w:rsidRPr="00A80FF3">
              <w:rPr>
                <w:rFonts w:ascii="Arial" w:hAnsi="Arial" w:cs="Arial"/>
                <w:b/>
                <w:sz w:val="24"/>
                <w:szCs w:val="24"/>
              </w:rPr>
              <w:t>aprašymas</w:t>
            </w:r>
          </w:p>
        </w:tc>
        <w:tc>
          <w:tcPr>
            <w:tcW w:w="1134" w:type="dxa"/>
            <w:shd w:val="clear" w:color="auto" w:fill="E6E6E6"/>
            <w:vAlign w:val="center"/>
          </w:tcPr>
          <w:p w14:paraId="1860D932" w14:textId="75B31F14" w:rsidR="005034FD" w:rsidRPr="00A80FF3" w:rsidRDefault="005034FD" w:rsidP="00A80FF3">
            <w:pPr>
              <w:spacing w:after="0"/>
              <w:jc w:val="center"/>
              <w:rPr>
                <w:rFonts w:ascii="Arial" w:hAnsi="Arial" w:cs="Arial"/>
                <w:b/>
                <w:sz w:val="24"/>
                <w:szCs w:val="24"/>
              </w:rPr>
            </w:pPr>
            <w:r w:rsidRPr="00A80FF3">
              <w:rPr>
                <w:rFonts w:ascii="Arial" w:hAnsi="Arial" w:cs="Arial"/>
                <w:b/>
                <w:sz w:val="24"/>
                <w:szCs w:val="24"/>
              </w:rPr>
              <w:t>Mato vnt.</w:t>
            </w:r>
          </w:p>
        </w:tc>
        <w:tc>
          <w:tcPr>
            <w:tcW w:w="992" w:type="dxa"/>
            <w:shd w:val="clear" w:color="auto" w:fill="E6E6E6"/>
            <w:vAlign w:val="center"/>
          </w:tcPr>
          <w:p w14:paraId="49F5197A" w14:textId="62654ED2" w:rsidR="005034FD" w:rsidRPr="00A80FF3" w:rsidRDefault="005034FD" w:rsidP="00A80FF3">
            <w:pPr>
              <w:spacing w:after="0"/>
              <w:jc w:val="center"/>
              <w:rPr>
                <w:rFonts w:ascii="Arial" w:hAnsi="Arial" w:cs="Arial"/>
                <w:b/>
                <w:sz w:val="24"/>
                <w:szCs w:val="24"/>
              </w:rPr>
            </w:pPr>
            <w:r w:rsidRPr="00A80FF3">
              <w:rPr>
                <w:rFonts w:ascii="Arial" w:hAnsi="Arial" w:cs="Arial"/>
                <w:b/>
                <w:sz w:val="24"/>
                <w:szCs w:val="24"/>
              </w:rPr>
              <w:t xml:space="preserve">Kiekis </w:t>
            </w:r>
          </w:p>
        </w:tc>
        <w:tc>
          <w:tcPr>
            <w:tcW w:w="1418" w:type="dxa"/>
            <w:shd w:val="clear" w:color="auto" w:fill="E6E6E6"/>
            <w:vAlign w:val="center"/>
          </w:tcPr>
          <w:p w14:paraId="5B694F92" w14:textId="06909865" w:rsidR="005034FD" w:rsidRPr="00A80FF3" w:rsidRDefault="00033748" w:rsidP="00A80FF3">
            <w:pPr>
              <w:spacing w:after="0"/>
              <w:jc w:val="center"/>
              <w:rPr>
                <w:rFonts w:ascii="Arial" w:hAnsi="Arial" w:cs="Arial"/>
                <w:b/>
                <w:sz w:val="24"/>
                <w:szCs w:val="24"/>
              </w:rPr>
            </w:pPr>
            <w:r w:rsidRPr="00A80FF3">
              <w:rPr>
                <w:rFonts w:ascii="Arial" w:hAnsi="Arial" w:cs="Arial"/>
                <w:b/>
                <w:spacing w:val="2"/>
                <w:sz w:val="24"/>
                <w:szCs w:val="24"/>
              </w:rPr>
              <w:t>K</w:t>
            </w:r>
            <w:r w:rsidR="005034FD" w:rsidRPr="00A80FF3">
              <w:rPr>
                <w:rFonts w:ascii="Arial" w:hAnsi="Arial" w:cs="Arial"/>
                <w:b/>
                <w:spacing w:val="2"/>
                <w:sz w:val="24"/>
                <w:szCs w:val="24"/>
              </w:rPr>
              <w:t>aina</w:t>
            </w:r>
            <w:r w:rsidR="005034FD" w:rsidRPr="00A80FF3">
              <w:rPr>
                <w:rFonts w:ascii="Arial" w:hAnsi="Arial" w:cs="Arial"/>
                <w:b/>
                <w:sz w:val="24"/>
                <w:szCs w:val="24"/>
              </w:rPr>
              <w:t xml:space="preserve"> (EUR be PVM)</w:t>
            </w:r>
          </w:p>
        </w:tc>
        <w:tc>
          <w:tcPr>
            <w:tcW w:w="1407" w:type="dxa"/>
            <w:shd w:val="clear" w:color="auto" w:fill="E6E6E6"/>
          </w:tcPr>
          <w:p w14:paraId="007CF430" w14:textId="46823378" w:rsidR="00033748" w:rsidRPr="00A80FF3" w:rsidRDefault="00033748" w:rsidP="00A80FF3">
            <w:pPr>
              <w:spacing w:after="0"/>
              <w:jc w:val="center"/>
              <w:rPr>
                <w:rFonts w:ascii="Arial" w:hAnsi="Arial" w:cs="Arial"/>
                <w:b/>
                <w:sz w:val="24"/>
                <w:szCs w:val="24"/>
              </w:rPr>
            </w:pPr>
            <w:r w:rsidRPr="00A80FF3">
              <w:rPr>
                <w:rFonts w:ascii="Arial" w:hAnsi="Arial" w:cs="Arial"/>
                <w:b/>
                <w:spacing w:val="2"/>
                <w:sz w:val="24"/>
                <w:szCs w:val="24"/>
              </w:rPr>
              <w:t>K</w:t>
            </w:r>
            <w:r w:rsidR="005034FD" w:rsidRPr="00A80FF3">
              <w:rPr>
                <w:rFonts w:ascii="Arial" w:hAnsi="Arial" w:cs="Arial"/>
                <w:b/>
                <w:spacing w:val="2"/>
                <w:sz w:val="24"/>
                <w:szCs w:val="24"/>
              </w:rPr>
              <w:t>aina</w:t>
            </w:r>
            <w:r w:rsidR="005034FD" w:rsidRPr="00A80FF3">
              <w:rPr>
                <w:rFonts w:ascii="Arial" w:hAnsi="Arial" w:cs="Arial"/>
                <w:b/>
                <w:sz w:val="24"/>
                <w:szCs w:val="24"/>
              </w:rPr>
              <w:t xml:space="preserve"> (EUR su PVM)</w:t>
            </w:r>
          </w:p>
        </w:tc>
      </w:tr>
      <w:tr w:rsidR="001F1169" w:rsidRPr="00A80FF3" w14:paraId="64603F21" w14:textId="54B07309" w:rsidTr="00B02262">
        <w:trPr>
          <w:cantSplit/>
          <w:trHeight w:val="226"/>
          <w:tblHeader/>
        </w:trPr>
        <w:tc>
          <w:tcPr>
            <w:tcW w:w="596" w:type="dxa"/>
            <w:shd w:val="clear" w:color="auto" w:fill="FFFFFF" w:themeFill="background1"/>
            <w:vAlign w:val="center"/>
          </w:tcPr>
          <w:p w14:paraId="15E87136" w14:textId="77777777"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A</w:t>
            </w:r>
          </w:p>
        </w:tc>
        <w:tc>
          <w:tcPr>
            <w:tcW w:w="4536" w:type="dxa"/>
            <w:shd w:val="clear" w:color="auto" w:fill="FFFFFF" w:themeFill="background1"/>
            <w:vAlign w:val="center"/>
          </w:tcPr>
          <w:p w14:paraId="114BF312" w14:textId="77777777"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B</w:t>
            </w:r>
          </w:p>
        </w:tc>
        <w:tc>
          <w:tcPr>
            <w:tcW w:w="1134" w:type="dxa"/>
            <w:shd w:val="clear" w:color="auto" w:fill="FFFFFF" w:themeFill="background1"/>
            <w:vAlign w:val="center"/>
          </w:tcPr>
          <w:p w14:paraId="7C2031D3" w14:textId="73BC4371"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C</w:t>
            </w:r>
          </w:p>
        </w:tc>
        <w:tc>
          <w:tcPr>
            <w:tcW w:w="992" w:type="dxa"/>
            <w:shd w:val="clear" w:color="auto" w:fill="FFFFFF" w:themeFill="background1"/>
            <w:vAlign w:val="center"/>
          </w:tcPr>
          <w:p w14:paraId="29B8B3D6" w14:textId="3E480DEA"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D</w:t>
            </w:r>
          </w:p>
        </w:tc>
        <w:tc>
          <w:tcPr>
            <w:tcW w:w="1418" w:type="dxa"/>
            <w:shd w:val="clear" w:color="auto" w:fill="FFFFFF" w:themeFill="background1"/>
            <w:vAlign w:val="center"/>
          </w:tcPr>
          <w:p w14:paraId="4C93FD10" w14:textId="77777777"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E</w:t>
            </w:r>
          </w:p>
        </w:tc>
        <w:tc>
          <w:tcPr>
            <w:tcW w:w="1407" w:type="dxa"/>
            <w:shd w:val="clear" w:color="auto" w:fill="FFFFFF" w:themeFill="background1"/>
          </w:tcPr>
          <w:p w14:paraId="1039F072" w14:textId="6625884F" w:rsidR="005034FD" w:rsidRPr="00A80FF3" w:rsidRDefault="00033748" w:rsidP="00A80FF3">
            <w:pPr>
              <w:spacing w:after="0"/>
              <w:jc w:val="center"/>
              <w:rPr>
                <w:rFonts w:ascii="Arial" w:hAnsi="Arial" w:cs="Arial"/>
                <w:bCs/>
                <w:sz w:val="24"/>
                <w:szCs w:val="24"/>
              </w:rPr>
            </w:pPr>
            <w:r w:rsidRPr="00A80FF3">
              <w:rPr>
                <w:rFonts w:ascii="Arial" w:hAnsi="Arial" w:cs="Arial"/>
                <w:bCs/>
                <w:sz w:val="24"/>
                <w:szCs w:val="24"/>
              </w:rPr>
              <w:t>F</w:t>
            </w:r>
          </w:p>
        </w:tc>
      </w:tr>
      <w:tr w:rsidR="001F1169" w:rsidRPr="00A80FF3" w14:paraId="58DFC3D0" w14:textId="19CA11FE" w:rsidTr="00B02262">
        <w:trPr>
          <w:trHeight w:val="440"/>
        </w:trPr>
        <w:tc>
          <w:tcPr>
            <w:tcW w:w="596" w:type="dxa"/>
            <w:vAlign w:val="center"/>
          </w:tcPr>
          <w:p w14:paraId="079CFA2D" w14:textId="2B043E00"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1</w:t>
            </w:r>
          </w:p>
        </w:tc>
        <w:tc>
          <w:tcPr>
            <w:tcW w:w="4536" w:type="dxa"/>
            <w:vAlign w:val="center"/>
          </w:tcPr>
          <w:p w14:paraId="420B7673" w14:textId="0145D7BE" w:rsidR="00D22F6D" w:rsidRDefault="00E72BDB" w:rsidP="00B02262">
            <w:pPr>
              <w:tabs>
                <w:tab w:val="left" w:pos="0"/>
                <w:tab w:val="left" w:pos="567"/>
              </w:tabs>
              <w:spacing w:after="0"/>
              <w:rPr>
                <w:rFonts w:ascii="Arial" w:hAnsi="Arial" w:cs="Arial"/>
                <w:b/>
                <w:sz w:val="24"/>
                <w:szCs w:val="24"/>
              </w:rPr>
            </w:pPr>
            <w:r w:rsidRPr="00E72BDB">
              <w:rPr>
                <w:rFonts w:ascii="Arial" w:hAnsi="Arial" w:cs="Arial"/>
                <w:b/>
                <w:sz w:val="24"/>
                <w:szCs w:val="24"/>
              </w:rPr>
              <w:t>Mobili ambulatorija</w:t>
            </w:r>
          </w:p>
          <w:p w14:paraId="7C924A0B" w14:textId="77777777" w:rsidR="004147BC" w:rsidRDefault="004147BC" w:rsidP="00B02262">
            <w:pPr>
              <w:tabs>
                <w:tab w:val="left" w:pos="0"/>
                <w:tab w:val="left" w:pos="567"/>
              </w:tabs>
              <w:spacing w:after="0"/>
              <w:rPr>
                <w:rFonts w:ascii="Arial" w:hAnsi="Arial" w:cs="Arial"/>
                <w:b/>
                <w:sz w:val="24"/>
                <w:szCs w:val="24"/>
              </w:rPr>
            </w:pPr>
          </w:p>
          <w:p w14:paraId="4CCC0393" w14:textId="77777777" w:rsidR="004147BC" w:rsidRPr="00CD7312" w:rsidRDefault="004147BC" w:rsidP="004147BC">
            <w:pPr>
              <w:tabs>
                <w:tab w:val="left" w:pos="0"/>
                <w:tab w:val="left" w:pos="567"/>
              </w:tabs>
              <w:spacing w:after="0"/>
              <w:rPr>
                <w:rFonts w:ascii="Arial" w:hAnsi="Arial" w:cs="Arial"/>
                <w:sz w:val="24"/>
                <w:szCs w:val="24"/>
              </w:rPr>
            </w:pPr>
            <w:r w:rsidRPr="00CD7312">
              <w:rPr>
                <w:rFonts w:ascii="Arial" w:hAnsi="Arial" w:cs="Arial"/>
                <w:bCs/>
                <w:sz w:val="24"/>
                <w:szCs w:val="24"/>
              </w:rPr>
              <w:t xml:space="preserve">Gamintojas: </w:t>
            </w:r>
            <w:r w:rsidRPr="00CD7312">
              <w:rPr>
                <w:rFonts w:ascii="Arial" w:hAnsi="Arial" w:cs="Arial"/>
                <w:sz w:val="24"/>
                <w:szCs w:val="24"/>
              </w:rPr>
              <w:t>Įrašo tiekėjas .......</w:t>
            </w:r>
          </w:p>
          <w:p w14:paraId="49B20A86" w14:textId="77777777" w:rsidR="004147BC" w:rsidRDefault="004147BC" w:rsidP="004147BC">
            <w:pPr>
              <w:tabs>
                <w:tab w:val="left" w:pos="0"/>
                <w:tab w:val="left" w:pos="567"/>
              </w:tabs>
              <w:spacing w:after="0"/>
              <w:rPr>
                <w:rFonts w:ascii="Arial" w:hAnsi="Arial" w:cs="Arial"/>
                <w:sz w:val="24"/>
                <w:szCs w:val="24"/>
              </w:rPr>
            </w:pPr>
            <w:r w:rsidRPr="00CD7312">
              <w:rPr>
                <w:rFonts w:ascii="Arial" w:hAnsi="Arial" w:cs="Arial"/>
                <w:bCs/>
                <w:sz w:val="24"/>
                <w:szCs w:val="24"/>
              </w:rPr>
              <w:t xml:space="preserve">Pilnas modelio pavadinimas: </w:t>
            </w:r>
            <w:r w:rsidRPr="00CD7312">
              <w:rPr>
                <w:rFonts w:ascii="Arial" w:hAnsi="Arial" w:cs="Arial"/>
                <w:sz w:val="24"/>
                <w:szCs w:val="24"/>
              </w:rPr>
              <w:t>Įrašo tiekėjas .......</w:t>
            </w:r>
          </w:p>
          <w:p w14:paraId="22B6B09F" w14:textId="77777777" w:rsidR="004147BC" w:rsidRPr="00CD7312" w:rsidRDefault="004147BC" w:rsidP="004147BC">
            <w:pPr>
              <w:tabs>
                <w:tab w:val="left" w:pos="0"/>
                <w:tab w:val="left" w:pos="567"/>
              </w:tabs>
              <w:spacing w:after="0"/>
              <w:rPr>
                <w:rFonts w:ascii="Arial" w:hAnsi="Arial" w:cs="Arial"/>
                <w:sz w:val="24"/>
                <w:szCs w:val="24"/>
              </w:rPr>
            </w:pPr>
          </w:p>
          <w:p w14:paraId="2C3645A0" w14:textId="7504A4A9" w:rsidR="004147BC" w:rsidRPr="008B627D" w:rsidRDefault="004147BC" w:rsidP="00B02262">
            <w:pPr>
              <w:tabs>
                <w:tab w:val="left" w:pos="0"/>
                <w:tab w:val="left" w:pos="567"/>
              </w:tabs>
              <w:spacing w:after="0"/>
              <w:rPr>
                <w:rFonts w:ascii="Arial" w:hAnsi="Arial" w:cs="Arial"/>
                <w:sz w:val="24"/>
                <w:szCs w:val="24"/>
              </w:rPr>
            </w:pPr>
            <w:r w:rsidRPr="00CD7312">
              <w:rPr>
                <w:rFonts w:ascii="Arial" w:hAnsi="Arial" w:cs="Arial"/>
                <w:bCs/>
                <w:sz w:val="24"/>
                <w:szCs w:val="24"/>
              </w:rPr>
              <w:t>Kodas</w:t>
            </w:r>
            <w:r w:rsidR="00CF7DB2">
              <w:rPr>
                <w:rFonts w:ascii="Arial" w:hAnsi="Arial" w:cs="Arial"/>
                <w:bCs/>
                <w:sz w:val="24"/>
                <w:szCs w:val="24"/>
              </w:rPr>
              <w:t xml:space="preserve"> </w:t>
            </w:r>
            <w:r w:rsidR="00CF7DB2" w:rsidRPr="00CF7DB2">
              <w:rPr>
                <w:rFonts w:ascii="Arial" w:hAnsi="Arial" w:cs="Arial"/>
                <w:bCs/>
                <w:sz w:val="24"/>
                <w:szCs w:val="24"/>
              </w:rPr>
              <w:t>ar serijos numeris</w:t>
            </w:r>
            <w:r w:rsidRPr="00CF7DB2">
              <w:rPr>
                <w:rFonts w:ascii="Arial" w:hAnsi="Arial" w:cs="Arial"/>
                <w:bCs/>
                <w:sz w:val="24"/>
                <w:szCs w:val="24"/>
              </w:rPr>
              <w:t xml:space="preserve"> </w:t>
            </w:r>
            <w:r w:rsidRPr="00CD7312">
              <w:rPr>
                <w:rFonts w:ascii="Arial" w:hAnsi="Arial" w:cs="Arial"/>
                <w:bCs/>
                <w:sz w:val="24"/>
                <w:szCs w:val="24"/>
              </w:rPr>
              <w:t xml:space="preserve">(jei yra): </w:t>
            </w:r>
            <w:r w:rsidRPr="00CD7312">
              <w:rPr>
                <w:rFonts w:ascii="Arial" w:hAnsi="Arial" w:cs="Arial"/>
                <w:sz w:val="24"/>
                <w:szCs w:val="24"/>
              </w:rPr>
              <w:t>Įrašo tiekėjas .......</w:t>
            </w:r>
          </w:p>
        </w:tc>
        <w:tc>
          <w:tcPr>
            <w:tcW w:w="1134" w:type="dxa"/>
            <w:vAlign w:val="center"/>
          </w:tcPr>
          <w:p w14:paraId="3919C439" w14:textId="6F4CCDC0" w:rsidR="005034FD" w:rsidRPr="00A80FF3" w:rsidRDefault="00D20139" w:rsidP="00A80FF3">
            <w:pPr>
              <w:spacing w:after="0"/>
              <w:jc w:val="center"/>
              <w:rPr>
                <w:rFonts w:ascii="Arial" w:hAnsi="Arial" w:cs="Arial"/>
                <w:bCs/>
                <w:sz w:val="24"/>
                <w:szCs w:val="24"/>
              </w:rPr>
            </w:pPr>
            <w:r>
              <w:rPr>
                <w:rFonts w:ascii="Arial" w:hAnsi="Arial" w:cs="Arial"/>
                <w:bCs/>
                <w:sz w:val="24"/>
                <w:szCs w:val="24"/>
              </w:rPr>
              <w:t>vnt.</w:t>
            </w:r>
          </w:p>
        </w:tc>
        <w:tc>
          <w:tcPr>
            <w:tcW w:w="992" w:type="dxa"/>
            <w:vAlign w:val="center"/>
          </w:tcPr>
          <w:p w14:paraId="2C8981EB" w14:textId="729C48CF" w:rsidR="005034FD" w:rsidRPr="00A80FF3" w:rsidRDefault="0072137A" w:rsidP="00A80FF3">
            <w:pPr>
              <w:spacing w:after="0"/>
              <w:jc w:val="center"/>
              <w:rPr>
                <w:rFonts w:ascii="Arial" w:hAnsi="Arial" w:cs="Arial"/>
                <w:bCs/>
                <w:sz w:val="24"/>
                <w:szCs w:val="24"/>
              </w:rPr>
            </w:pPr>
            <w:r>
              <w:rPr>
                <w:rFonts w:ascii="Arial" w:hAnsi="Arial" w:cs="Arial"/>
                <w:bCs/>
                <w:sz w:val="24"/>
                <w:szCs w:val="24"/>
              </w:rPr>
              <w:t>1</w:t>
            </w:r>
          </w:p>
        </w:tc>
        <w:tc>
          <w:tcPr>
            <w:tcW w:w="1418" w:type="dxa"/>
            <w:shd w:val="clear" w:color="auto" w:fill="F2F2F2" w:themeFill="background1" w:themeFillShade="F2"/>
            <w:vAlign w:val="center"/>
          </w:tcPr>
          <w:p w14:paraId="7BB6B5FF" w14:textId="77777777"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Įrašyti skaičius</w:t>
            </w:r>
          </w:p>
          <w:p w14:paraId="3249EB97" w14:textId="2B70FF2F" w:rsidR="005034FD" w:rsidRPr="00A80FF3" w:rsidRDefault="005034FD" w:rsidP="00A80FF3">
            <w:pPr>
              <w:spacing w:after="0"/>
              <w:jc w:val="center"/>
              <w:rPr>
                <w:rFonts w:ascii="Arial" w:hAnsi="Arial" w:cs="Arial"/>
                <w:bCs/>
                <w:sz w:val="24"/>
                <w:szCs w:val="24"/>
              </w:rPr>
            </w:pPr>
            <w:r w:rsidRPr="00A80FF3">
              <w:rPr>
                <w:rFonts w:ascii="Arial" w:hAnsi="Arial" w:cs="Arial"/>
                <w:bCs/>
                <w:sz w:val="24"/>
                <w:szCs w:val="24"/>
              </w:rPr>
              <w:t>x,xx</w:t>
            </w:r>
          </w:p>
        </w:tc>
        <w:tc>
          <w:tcPr>
            <w:tcW w:w="1407" w:type="dxa"/>
            <w:shd w:val="clear" w:color="auto" w:fill="F2F2F2" w:themeFill="background1" w:themeFillShade="F2"/>
            <w:vAlign w:val="center"/>
          </w:tcPr>
          <w:p w14:paraId="3C388616" w14:textId="77777777" w:rsidR="002A56DB" w:rsidRPr="00A80FF3" w:rsidRDefault="002A56DB" w:rsidP="00A80FF3">
            <w:pPr>
              <w:spacing w:after="0"/>
              <w:jc w:val="center"/>
              <w:rPr>
                <w:rFonts w:ascii="Arial" w:hAnsi="Arial" w:cs="Arial"/>
                <w:bCs/>
                <w:sz w:val="24"/>
                <w:szCs w:val="24"/>
              </w:rPr>
            </w:pPr>
            <w:r w:rsidRPr="00A80FF3">
              <w:rPr>
                <w:rFonts w:ascii="Arial" w:hAnsi="Arial" w:cs="Arial"/>
                <w:bCs/>
                <w:sz w:val="24"/>
                <w:szCs w:val="24"/>
              </w:rPr>
              <w:t>Įrašyti skaičius</w:t>
            </w:r>
          </w:p>
          <w:p w14:paraId="7821092C" w14:textId="5F7CCAEA" w:rsidR="005034FD" w:rsidRPr="00A80FF3" w:rsidRDefault="002A56DB" w:rsidP="00A80FF3">
            <w:pPr>
              <w:spacing w:after="0"/>
              <w:jc w:val="center"/>
              <w:rPr>
                <w:rFonts w:ascii="Arial" w:hAnsi="Arial" w:cs="Arial"/>
                <w:bCs/>
                <w:sz w:val="24"/>
                <w:szCs w:val="24"/>
              </w:rPr>
            </w:pPr>
            <w:r w:rsidRPr="00A80FF3">
              <w:rPr>
                <w:rFonts w:ascii="Arial" w:hAnsi="Arial" w:cs="Arial"/>
                <w:bCs/>
                <w:sz w:val="24"/>
                <w:szCs w:val="24"/>
              </w:rPr>
              <w:t>x,xx</w:t>
            </w:r>
          </w:p>
        </w:tc>
      </w:tr>
    </w:tbl>
    <w:p w14:paraId="4A169D67" w14:textId="77777777" w:rsidR="0069267A" w:rsidRPr="00A80FF3" w:rsidRDefault="0069267A" w:rsidP="00A80FF3">
      <w:pPr>
        <w:spacing w:after="0"/>
        <w:jc w:val="both"/>
        <w:rPr>
          <w:rFonts w:ascii="Arial" w:hAnsi="Arial" w:cs="Arial"/>
          <w:b/>
          <w:sz w:val="24"/>
          <w:szCs w:val="24"/>
        </w:rPr>
      </w:pPr>
    </w:p>
    <w:p w14:paraId="57116872" w14:textId="02444738" w:rsidR="0098675E" w:rsidRPr="00020F7A" w:rsidRDefault="006D0D12" w:rsidP="00020F7A">
      <w:pPr>
        <w:spacing w:after="0"/>
        <w:rPr>
          <w:rFonts w:ascii="Arial" w:hAnsi="Arial" w:cs="Arial"/>
          <w:bCs/>
          <w:sz w:val="24"/>
          <w:szCs w:val="24"/>
          <w:u w:val="single"/>
        </w:rPr>
      </w:pPr>
      <w:r w:rsidRPr="00020F7A">
        <w:rPr>
          <w:rFonts w:ascii="Arial" w:hAnsi="Arial" w:cs="Arial"/>
          <w:bCs/>
          <w:sz w:val="24"/>
          <w:szCs w:val="24"/>
          <w:u w:val="single"/>
        </w:rPr>
        <w:t>Siūloma Prekė visiškai atitinka perkančiosios organizacijos Pirkimo dokumentuose nurodytus reikalavimus:</w:t>
      </w:r>
    </w:p>
    <w:p w14:paraId="4443A9B1" w14:textId="78D8F3FB" w:rsidR="006D0D12" w:rsidRDefault="00DF4C0F" w:rsidP="00A80FF3">
      <w:pPr>
        <w:spacing w:after="0"/>
        <w:jc w:val="both"/>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FF54E6">
        <w:rPr>
          <w:rFonts w:ascii="Arial" w:hAnsi="Arial" w:cs="Arial"/>
          <w:bCs/>
          <w:sz w:val="24"/>
          <w:szCs w:val="24"/>
          <w:highlight w:val="yellow"/>
        </w:rPr>
        <w:t>Lentelė Nr. 2</w:t>
      </w:r>
    </w:p>
    <w:tbl>
      <w:tblPr>
        <w:tblW w:w="10348" w:type="dxa"/>
        <w:tblInd w:w="-714" w:type="dxa"/>
        <w:tblLayout w:type="fixed"/>
        <w:tblLook w:val="0000" w:firstRow="0" w:lastRow="0" w:firstColumn="0" w:lastColumn="0" w:noHBand="0" w:noVBand="0"/>
      </w:tblPr>
      <w:tblGrid>
        <w:gridCol w:w="994"/>
        <w:gridCol w:w="2267"/>
        <w:gridCol w:w="3404"/>
        <w:gridCol w:w="3683"/>
      </w:tblGrid>
      <w:tr w:rsidR="00FD1271" w:rsidRPr="005F0DD3" w14:paraId="38C23F43" w14:textId="77777777" w:rsidTr="00670786">
        <w:trPr>
          <w:trHeight w:val="603"/>
        </w:trPr>
        <w:tc>
          <w:tcPr>
            <w:tcW w:w="994" w:type="dxa"/>
            <w:tcBorders>
              <w:top w:val="single" w:sz="4" w:space="0" w:color="000000"/>
              <w:left w:val="single" w:sz="4" w:space="0" w:color="000000"/>
              <w:bottom w:val="single" w:sz="4" w:space="0" w:color="000000"/>
            </w:tcBorders>
          </w:tcPr>
          <w:p w14:paraId="7D711CD2" w14:textId="77777777" w:rsidR="00FD1271" w:rsidRPr="005F0DD3" w:rsidRDefault="00FD1271" w:rsidP="00EB6FF0">
            <w:pPr>
              <w:pStyle w:val="Standard"/>
              <w:jc w:val="center"/>
              <w:rPr>
                <w:rFonts w:ascii="Arial" w:eastAsia="Calibri" w:hAnsi="Arial" w:cs="Arial"/>
                <w:b/>
                <w:bCs/>
                <w:iCs/>
                <w:lang w:val="lt-LT"/>
              </w:rPr>
            </w:pPr>
            <w:r w:rsidRPr="005F0DD3">
              <w:rPr>
                <w:rFonts w:ascii="Arial" w:eastAsia="Calibri" w:hAnsi="Arial" w:cs="Arial"/>
                <w:b/>
                <w:bCs/>
                <w:iCs/>
                <w:lang w:val="lt-LT"/>
              </w:rPr>
              <w:t>Eil. Nr.</w:t>
            </w: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76BAAEF" w14:textId="08C827B5" w:rsidR="00FD1271" w:rsidRPr="005F0DD3" w:rsidRDefault="00155BBA" w:rsidP="00EB6FF0">
            <w:pPr>
              <w:pStyle w:val="Standard"/>
              <w:jc w:val="center"/>
              <w:rPr>
                <w:rFonts w:ascii="Arial" w:eastAsia="Calibri" w:hAnsi="Arial" w:cs="Arial"/>
                <w:b/>
                <w:lang w:val="lt-LT" w:eastAsia="ar-SA"/>
              </w:rPr>
            </w:pPr>
            <w:r w:rsidRPr="005F0DD3">
              <w:rPr>
                <w:rFonts w:ascii="Arial" w:eastAsia="Calibri" w:hAnsi="Arial" w:cs="Arial"/>
                <w:b/>
                <w:lang w:val="lt-LT" w:eastAsia="ar-SA"/>
              </w:rPr>
              <w:t>Techninių sąlygų aprašymas, reikalavimai ir kitos sąlygos</w:t>
            </w:r>
          </w:p>
        </w:tc>
        <w:tc>
          <w:tcPr>
            <w:tcW w:w="3404" w:type="dxa"/>
            <w:tcBorders>
              <w:top w:val="single" w:sz="4" w:space="0" w:color="000000"/>
              <w:left w:val="single" w:sz="4" w:space="0" w:color="000000"/>
              <w:bottom w:val="single" w:sz="4" w:space="0" w:color="000000"/>
            </w:tcBorders>
          </w:tcPr>
          <w:p w14:paraId="78897C65" w14:textId="1F857A31" w:rsidR="00FD1271" w:rsidRPr="005F0DD3" w:rsidRDefault="00155BBA" w:rsidP="00EB6FF0">
            <w:pPr>
              <w:pStyle w:val="Standard"/>
              <w:jc w:val="center"/>
              <w:rPr>
                <w:rFonts w:ascii="Arial" w:eastAsia="Calibri" w:hAnsi="Arial" w:cs="Arial"/>
                <w:i/>
                <w:lang w:val="lt-LT"/>
              </w:rPr>
            </w:pPr>
            <w:r w:rsidRPr="005F0DD3">
              <w:rPr>
                <w:rFonts w:ascii="Arial" w:eastAsia="Calibri" w:hAnsi="Arial" w:cs="Arial"/>
                <w:b/>
                <w:lang w:val="lt-LT" w:eastAsia="ar-SA"/>
              </w:rPr>
              <w:t>Rodiklių reikšmė, aprašymas</w:t>
            </w:r>
            <w:r w:rsidRPr="005F0DD3">
              <w:rPr>
                <w:rFonts w:ascii="Arial" w:eastAsia="Calibri" w:hAnsi="Arial" w:cs="Arial"/>
                <w:b/>
                <w:color w:val="EE0000"/>
                <w:lang w:val="lt-LT" w:eastAsia="ar-SA"/>
              </w:rPr>
              <w:t>*</w:t>
            </w:r>
          </w:p>
        </w:tc>
        <w:tc>
          <w:tcPr>
            <w:tcW w:w="3683" w:type="dxa"/>
            <w:tcBorders>
              <w:top w:val="single" w:sz="4" w:space="0" w:color="000000"/>
              <w:left w:val="single" w:sz="4" w:space="0" w:color="000000"/>
              <w:bottom w:val="single" w:sz="4" w:space="0" w:color="000000"/>
              <w:right w:val="single" w:sz="4" w:space="0" w:color="000000"/>
            </w:tcBorders>
          </w:tcPr>
          <w:p w14:paraId="134C0BB8" w14:textId="77777777" w:rsidR="00155BBA" w:rsidRPr="005F0DD3" w:rsidRDefault="00155BBA" w:rsidP="00155BBA">
            <w:pPr>
              <w:spacing w:after="0" w:line="240" w:lineRule="auto"/>
              <w:jc w:val="center"/>
              <w:rPr>
                <w:rFonts w:ascii="Arial" w:hAnsi="Arial" w:cs="Arial"/>
                <w:b/>
                <w:sz w:val="24"/>
                <w:szCs w:val="24"/>
              </w:rPr>
            </w:pPr>
            <w:r w:rsidRPr="005F0DD3">
              <w:rPr>
                <w:rFonts w:ascii="Arial" w:hAnsi="Arial" w:cs="Arial"/>
                <w:b/>
                <w:sz w:val="24"/>
                <w:szCs w:val="24"/>
              </w:rPr>
              <w:t>Tiekėjo siūlomo automobilio rodikliai, aprašymas**</w:t>
            </w:r>
          </w:p>
          <w:p w14:paraId="676A4CF6" w14:textId="77777777" w:rsidR="00155BBA" w:rsidRPr="005F0DD3" w:rsidRDefault="00155BBA" w:rsidP="00155BBA">
            <w:pPr>
              <w:spacing w:after="0" w:line="240" w:lineRule="auto"/>
              <w:jc w:val="center"/>
              <w:rPr>
                <w:rFonts w:ascii="Arial" w:hAnsi="Arial" w:cs="Arial"/>
                <w:b/>
                <w:sz w:val="24"/>
                <w:szCs w:val="24"/>
              </w:rPr>
            </w:pPr>
          </w:p>
          <w:p w14:paraId="49901D56" w14:textId="74175F44" w:rsidR="00FD1271" w:rsidRPr="005F0DD3" w:rsidRDefault="00155BBA" w:rsidP="00155BBA">
            <w:pPr>
              <w:pStyle w:val="Standard"/>
              <w:jc w:val="center"/>
              <w:rPr>
                <w:rFonts w:ascii="Arial" w:eastAsia="Calibri" w:hAnsi="Arial" w:cs="Arial"/>
                <w:i/>
                <w:lang w:val="lt-LT"/>
              </w:rPr>
            </w:pPr>
            <w:r w:rsidRPr="00B5505A">
              <w:rPr>
                <w:rFonts w:ascii="Arial" w:hAnsi="Arial" w:cs="Arial"/>
                <w:b/>
                <w:lang w:val="lt-LT"/>
              </w:rPr>
              <w:t>Nepamiršti su pasiūlymu pateikti atitiktį įrodančius dokumentus (kur jie reikalaujami)</w:t>
            </w:r>
          </w:p>
        </w:tc>
      </w:tr>
      <w:tr w:rsidR="00FD1271" w:rsidRPr="005F0DD3" w14:paraId="4BE77F8F"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0F01D113" w14:textId="77777777" w:rsidR="00FD1271" w:rsidRPr="005F0DD3" w:rsidRDefault="00FD1271" w:rsidP="00EB6FF0">
            <w:pPr>
              <w:pStyle w:val="Standard"/>
              <w:snapToGrid w:val="0"/>
              <w:ind w:left="720"/>
              <w:rPr>
                <w:rFonts w:ascii="Arial" w:eastAsia="Calibri" w:hAnsi="Arial" w:cs="Arial"/>
                <w:b/>
                <w:lang w:val="lt-LT"/>
              </w:rPr>
            </w:pPr>
          </w:p>
          <w:p w14:paraId="53BE7050" w14:textId="16C02FF8" w:rsidR="00FD1271" w:rsidRPr="005F0DD3" w:rsidRDefault="00FD1271" w:rsidP="00EB6FF0">
            <w:pPr>
              <w:pStyle w:val="Standard"/>
              <w:rPr>
                <w:rFonts w:ascii="Arial" w:eastAsia="Calibri" w:hAnsi="Arial" w:cs="Arial"/>
                <w:b/>
                <w:lang w:val="lt-LT"/>
              </w:rPr>
            </w:pPr>
            <w:r w:rsidRPr="005F0DD3">
              <w:rPr>
                <w:rFonts w:ascii="Arial" w:eastAsia="Calibri" w:hAnsi="Arial" w:cs="Arial"/>
                <w:b/>
                <w:lang w:val="lt-LT"/>
              </w:rPr>
              <w:t>Bendrieji reikalavimai automobiliui</w:t>
            </w:r>
            <w:r w:rsidR="0071486D">
              <w:rPr>
                <w:rFonts w:ascii="Arial" w:eastAsia="Calibri" w:hAnsi="Arial" w:cs="Arial"/>
                <w:b/>
                <w:lang w:val="lt-LT"/>
              </w:rPr>
              <w:t xml:space="preserve"> (automobilis 1 vnt)</w:t>
            </w:r>
            <w:r w:rsidRPr="005F0DD3">
              <w:rPr>
                <w:rFonts w:ascii="Arial" w:eastAsia="Calibri" w:hAnsi="Arial" w:cs="Arial"/>
                <w:b/>
                <w:lang w:val="lt-LT"/>
              </w:rPr>
              <w:t>:</w:t>
            </w:r>
          </w:p>
        </w:tc>
      </w:tr>
      <w:tr w:rsidR="00FD1271" w:rsidRPr="005F0DD3" w14:paraId="4AA1E01A" w14:textId="77777777" w:rsidTr="00670786">
        <w:tc>
          <w:tcPr>
            <w:tcW w:w="994" w:type="dxa"/>
            <w:tcBorders>
              <w:top w:val="single" w:sz="4" w:space="0" w:color="000000"/>
              <w:left w:val="single" w:sz="4" w:space="0" w:color="000000"/>
              <w:bottom w:val="single" w:sz="4" w:space="0" w:color="000000"/>
            </w:tcBorders>
          </w:tcPr>
          <w:p w14:paraId="0B156A44" w14:textId="77777777" w:rsidR="00FD1271" w:rsidRPr="005F0DD3" w:rsidRDefault="00FD1271" w:rsidP="00FD1271">
            <w:pPr>
              <w:pStyle w:val="Standard"/>
              <w:numPr>
                <w:ilvl w:val="0"/>
                <w:numId w:val="32"/>
              </w:numPr>
              <w:autoSpaceDN/>
              <w:snapToGrid w:val="0"/>
              <w:ind w:left="0" w:firstLine="0"/>
              <w:rPr>
                <w:rFonts w:ascii="Arial" w:eastAsia="Calibri" w:hAnsi="Arial" w:cs="Arial"/>
                <w:b/>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F9A79F6"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Gamintojas ir modelis</w:t>
            </w:r>
          </w:p>
        </w:tc>
        <w:tc>
          <w:tcPr>
            <w:tcW w:w="3404" w:type="dxa"/>
            <w:tcBorders>
              <w:top w:val="single" w:sz="4" w:space="0" w:color="000000"/>
              <w:left w:val="single" w:sz="4" w:space="0" w:color="000000"/>
              <w:bottom w:val="single" w:sz="4" w:space="0" w:color="000000"/>
            </w:tcBorders>
          </w:tcPr>
          <w:p w14:paraId="7445A23D"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Bazinio automobilio gamintojas ir modelis</w:t>
            </w:r>
          </w:p>
        </w:tc>
        <w:tc>
          <w:tcPr>
            <w:tcW w:w="3683" w:type="dxa"/>
            <w:tcBorders>
              <w:top w:val="single" w:sz="4" w:space="0" w:color="000000"/>
              <w:left w:val="single" w:sz="4" w:space="0" w:color="000000"/>
              <w:bottom w:val="single" w:sz="4" w:space="0" w:color="000000"/>
              <w:right w:val="single" w:sz="4" w:space="0" w:color="000000"/>
            </w:tcBorders>
          </w:tcPr>
          <w:p w14:paraId="5C676C44"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E6DF021" w14:textId="06B14D4A" w:rsidR="00FD1271" w:rsidRPr="005F0DD3" w:rsidRDefault="00155BBA" w:rsidP="00155BBA">
            <w:pPr>
              <w:pStyle w:val="Standard"/>
              <w:snapToGrid w:val="0"/>
              <w:rPr>
                <w:rFonts w:ascii="Arial" w:eastAsia="Calibri" w:hAnsi="Arial" w:cs="Arial"/>
                <w:i/>
                <w:iCs/>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5748543F" w14:textId="77777777" w:rsidTr="00670786">
        <w:tc>
          <w:tcPr>
            <w:tcW w:w="994" w:type="dxa"/>
            <w:tcBorders>
              <w:top w:val="single" w:sz="4" w:space="0" w:color="000000"/>
              <w:left w:val="single" w:sz="4" w:space="0" w:color="000000"/>
              <w:bottom w:val="single" w:sz="4" w:space="0" w:color="000000"/>
            </w:tcBorders>
          </w:tcPr>
          <w:p w14:paraId="3F1F358A"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B55BEC8" w14:textId="77777777" w:rsidR="00FD1271" w:rsidRPr="005F0DD3" w:rsidRDefault="00FD1271" w:rsidP="00EB6FF0">
            <w:pPr>
              <w:pStyle w:val="Sraopastraipa"/>
              <w:tabs>
                <w:tab w:val="left" w:pos="993"/>
              </w:tabs>
              <w:ind w:left="0"/>
              <w:rPr>
                <w:rFonts w:ascii="Arial" w:hAnsi="Arial" w:cs="Arial"/>
                <w:sz w:val="24"/>
                <w:szCs w:val="24"/>
              </w:rPr>
            </w:pPr>
            <w:r w:rsidRPr="005F0DD3">
              <w:rPr>
                <w:rFonts w:ascii="Arial" w:hAnsi="Arial" w:cs="Arial"/>
                <w:sz w:val="24"/>
                <w:szCs w:val="24"/>
              </w:rPr>
              <w:t>Automobilio ir įrangos techninis aptarnavimas</w:t>
            </w:r>
          </w:p>
        </w:tc>
        <w:tc>
          <w:tcPr>
            <w:tcW w:w="3404" w:type="dxa"/>
            <w:tcBorders>
              <w:top w:val="single" w:sz="4" w:space="0" w:color="000000"/>
              <w:left w:val="single" w:sz="4" w:space="0" w:color="000000"/>
              <w:bottom w:val="single" w:sz="4" w:space="0" w:color="000000"/>
            </w:tcBorders>
          </w:tcPr>
          <w:p w14:paraId="1384DBB8" w14:textId="77777777" w:rsidR="00FD1271" w:rsidRPr="005F0DD3" w:rsidRDefault="00FD1271" w:rsidP="00EB6FF0">
            <w:pPr>
              <w:pStyle w:val="Sraopastraipa"/>
              <w:tabs>
                <w:tab w:val="left" w:pos="993"/>
              </w:tabs>
              <w:ind w:left="0"/>
              <w:rPr>
                <w:rFonts w:ascii="Arial" w:eastAsia="Calibri" w:hAnsi="Arial" w:cs="Arial"/>
                <w:sz w:val="24"/>
                <w:szCs w:val="24"/>
              </w:rPr>
            </w:pPr>
            <w:r w:rsidRPr="005F0DD3">
              <w:rPr>
                <w:rFonts w:ascii="Arial" w:hAnsi="Arial" w:cs="Arial"/>
                <w:sz w:val="24"/>
                <w:szCs w:val="24"/>
              </w:rPr>
              <w:t xml:space="preserve">1. Tiekėjas turi užtikrinti autorizuotą automobilio ir įrangos techninį aptarnavimą ne toliau kaip </w:t>
            </w:r>
            <w:r w:rsidRPr="005F0DD3">
              <w:rPr>
                <w:rFonts w:ascii="Arial" w:hAnsi="Arial" w:cs="Arial"/>
                <w:b/>
                <w:bCs/>
                <w:sz w:val="24"/>
                <w:szCs w:val="24"/>
              </w:rPr>
              <w:t>150</w:t>
            </w:r>
            <w:r w:rsidRPr="005F0DD3">
              <w:rPr>
                <w:rFonts w:ascii="Arial" w:hAnsi="Arial" w:cs="Arial"/>
                <w:sz w:val="24"/>
                <w:szCs w:val="24"/>
              </w:rPr>
              <w:t xml:space="preserve"> km nuo perkančiosios organizacijos buveinės, </w:t>
            </w:r>
            <w:r w:rsidRPr="005F0DD3">
              <w:rPr>
                <w:rFonts w:ascii="Arial" w:eastAsia="Calibri" w:hAnsi="Arial" w:cs="Arial"/>
                <w:sz w:val="24"/>
                <w:szCs w:val="24"/>
              </w:rPr>
              <w:t>o jeigu yra toliau, automobilį aptarnavimui ir priežiūrai savo sąskaita turi nugabenti ir grąžinti tiekėjas.</w:t>
            </w:r>
          </w:p>
          <w:p w14:paraId="6AEDEC3F" w14:textId="77777777" w:rsidR="00FD1271" w:rsidRPr="005F0DD3" w:rsidRDefault="00FD1271" w:rsidP="00EB6FF0">
            <w:pPr>
              <w:pStyle w:val="Sraopastraipa"/>
              <w:tabs>
                <w:tab w:val="left" w:pos="993"/>
              </w:tabs>
              <w:ind w:left="0"/>
              <w:rPr>
                <w:rFonts w:ascii="Arial" w:eastAsia="Calibri" w:hAnsi="Arial" w:cs="Arial"/>
                <w:sz w:val="24"/>
                <w:szCs w:val="24"/>
              </w:rPr>
            </w:pPr>
          </w:p>
          <w:p w14:paraId="448D14E3" w14:textId="77777777" w:rsidR="00FD1271" w:rsidRPr="005F0DD3" w:rsidRDefault="00FD1271" w:rsidP="00EB6FF0">
            <w:pPr>
              <w:pStyle w:val="Sraopastraipa"/>
              <w:tabs>
                <w:tab w:val="left" w:pos="993"/>
              </w:tabs>
              <w:ind w:left="0"/>
              <w:rPr>
                <w:rFonts w:ascii="Arial" w:hAnsi="Arial" w:cs="Arial"/>
                <w:sz w:val="24"/>
                <w:szCs w:val="24"/>
              </w:rPr>
            </w:pPr>
            <w:r w:rsidRPr="005F0DD3">
              <w:rPr>
                <w:rFonts w:ascii="Arial" w:eastAsia="Calibri" w:hAnsi="Arial" w:cs="Arial"/>
                <w:sz w:val="24"/>
                <w:szCs w:val="24"/>
              </w:rPr>
              <w:t xml:space="preserve">2. </w:t>
            </w:r>
            <w:r w:rsidRPr="005F0DD3">
              <w:rPr>
                <w:rFonts w:ascii="Arial" w:hAnsi="Arial" w:cs="Arial"/>
                <w:color w:val="000000" w:themeColor="text1"/>
                <w:sz w:val="24"/>
                <w:szCs w:val="24"/>
              </w:rPr>
              <w:t>Automobilyje turi būti eksploatacijos vadovas lietuvių, kuriame turi būti nurodyta automobilio garantinio aptarnavimo atlikėjų adresai ir telefonų numeriai bei atliekamų garantinių aptarnavimų periodiškumas.</w:t>
            </w:r>
          </w:p>
        </w:tc>
        <w:tc>
          <w:tcPr>
            <w:tcW w:w="3683" w:type="dxa"/>
            <w:tcBorders>
              <w:top w:val="single" w:sz="4" w:space="0" w:color="000000"/>
              <w:left w:val="single" w:sz="4" w:space="0" w:color="000000"/>
              <w:bottom w:val="single" w:sz="4" w:space="0" w:color="000000"/>
              <w:right w:val="single" w:sz="4" w:space="0" w:color="000000"/>
            </w:tcBorders>
          </w:tcPr>
          <w:p w14:paraId="178C3F2B"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36726CC" w14:textId="7A601761" w:rsidR="00FD1271" w:rsidRPr="005F0DD3" w:rsidRDefault="00155BBA" w:rsidP="00155BBA">
            <w:pPr>
              <w:rPr>
                <w:rFonts w:ascii="Arial" w:eastAsia="Calibri"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FD1271" w:rsidRPr="005F0DD3" w14:paraId="1D6979DF" w14:textId="77777777" w:rsidTr="00670786">
        <w:tc>
          <w:tcPr>
            <w:tcW w:w="994" w:type="dxa"/>
            <w:tcBorders>
              <w:top w:val="single" w:sz="4" w:space="0" w:color="000000"/>
              <w:left w:val="single" w:sz="4" w:space="0" w:color="000000"/>
              <w:bottom w:val="single" w:sz="4" w:space="0" w:color="000000"/>
            </w:tcBorders>
          </w:tcPr>
          <w:p w14:paraId="0CD4E3B6"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E306308"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Pagaminimo metai</w:t>
            </w:r>
          </w:p>
        </w:tc>
        <w:tc>
          <w:tcPr>
            <w:tcW w:w="3404" w:type="dxa"/>
            <w:tcBorders>
              <w:top w:val="single" w:sz="4" w:space="0" w:color="000000"/>
              <w:left w:val="single" w:sz="4" w:space="0" w:color="000000"/>
              <w:bottom w:val="single" w:sz="4" w:space="0" w:color="000000"/>
            </w:tcBorders>
          </w:tcPr>
          <w:p w14:paraId="0154004D" w14:textId="150466D5" w:rsidR="00FD1271" w:rsidRPr="005F0DD3" w:rsidRDefault="00FD1271" w:rsidP="00EB6FF0">
            <w:pPr>
              <w:pStyle w:val="Standard"/>
              <w:rPr>
                <w:rFonts w:ascii="Arial" w:hAnsi="Arial" w:cs="Arial"/>
                <w:lang w:val="lt-LT"/>
              </w:rPr>
            </w:pPr>
            <w:r w:rsidRPr="005F0DD3">
              <w:rPr>
                <w:rFonts w:ascii="Arial" w:eastAsia="Calibri" w:hAnsi="Arial" w:cs="Arial"/>
                <w:lang w:val="lt-LT"/>
              </w:rPr>
              <w:t xml:space="preserve">Automobilis turi būti naujas, neeksploatuotas, </w:t>
            </w:r>
            <w:r w:rsidRPr="005F0DD3">
              <w:rPr>
                <w:rFonts w:ascii="Arial" w:hAnsi="Arial" w:cs="Arial"/>
                <w:lang w:val="lt-LT"/>
              </w:rPr>
              <w:t>neregistruotas</w:t>
            </w:r>
            <w:r w:rsidRPr="005F0DD3">
              <w:rPr>
                <w:rFonts w:ascii="Arial" w:eastAsia="Calibri" w:hAnsi="Arial" w:cs="Arial"/>
                <w:lang w:val="lt-LT"/>
              </w:rPr>
              <w:t>, pagaminimo metai ne ankstesni kaip 202</w:t>
            </w:r>
            <w:r w:rsidR="003A33C1">
              <w:rPr>
                <w:rFonts w:ascii="Arial" w:eastAsia="Calibri" w:hAnsi="Arial" w:cs="Arial"/>
                <w:lang w:val="lt-LT"/>
              </w:rPr>
              <w:t>5</w:t>
            </w:r>
            <w:r w:rsidRPr="005F0DD3">
              <w:rPr>
                <w:rFonts w:ascii="Arial" w:eastAsia="Calibri" w:hAnsi="Arial" w:cs="Arial"/>
                <w:lang w:val="lt-LT"/>
              </w:rPr>
              <w:t xml:space="preserve"> m.</w:t>
            </w:r>
          </w:p>
        </w:tc>
        <w:tc>
          <w:tcPr>
            <w:tcW w:w="3683" w:type="dxa"/>
            <w:tcBorders>
              <w:top w:val="single" w:sz="4" w:space="0" w:color="000000"/>
              <w:left w:val="single" w:sz="4" w:space="0" w:color="000000"/>
              <w:bottom w:val="single" w:sz="4" w:space="0" w:color="000000"/>
              <w:right w:val="single" w:sz="4" w:space="0" w:color="000000"/>
            </w:tcBorders>
          </w:tcPr>
          <w:p w14:paraId="44D25345"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E9C4E03" w14:textId="53D15EF3"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B861CBC" w14:textId="77777777" w:rsidTr="00670786">
        <w:tc>
          <w:tcPr>
            <w:tcW w:w="994" w:type="dxa"/>
            <w:tcBorders>
              <w:top w:val="single" w:sz="4" w:space="0" w:color="000000"/>
              <w:left w:val="single" w:sz="4" w:space="0" w:color="000000"/>
              <w:bottom w:val="single" w:sz="4" w:space="0" w:color="000000"/>
            </w:tcBorders>
          </w:tcPr>
          <w:p w14:paraId="72752881"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39FBFCF"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Garantija automobiliui</w:t>
            </w:r>
          </w:p>
        </w:tc>
        <w:tc>
          <w:tcPr>
            <w:tcW w:w="3404" w:type="dxa"/>
            <w:tcBorders>
              <w:top w:val="single" w:sz="4" w:space="0" w:color="000000"/>
              <w:left w:val="single" w:sz="4" w:space="0" w:color="000000"/>
              <w:bottom w:val="single" w:sz="4" w:space="0" w:color="000000"/>
            </w:tcBorders>
          </w:tcPr>
          <w:p w14:paraId="728E2976"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Automobiliui taikoma ne mažiau kaip 2 metų garantija be ridos apribojimo, garantija netaikoma natūraliai nusidėvėjusioms detalėms.</w:t>
            </w:r>
          </w:p>
        </w:tc>
        <w:tc>
          <w:tcPr>
            <w:tcW w:w="3683" w:type="dxa"/>
            <w:tcBorders>
              <w:top w:val="single" w:sz="4" w:space="0" w:color="000000"/>
              <w:left w:val="single" w:sz="4" w:space="0" w:color="000000"/>
              <w:bottom w:val="single" w:sz="4" w:space="0" w:color="000000"/>
              <w:right w:val="single" w:sz="4" w:space="0" w:color="000000"/>
            </w:tcBorders>
          </w:tcPr>
          <w:p w14:paraId="22B6115A"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2D975B9" w14:textId="3DC47B4B"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30520569" w14:textId="77777777" w:rsidTr="00670786">
        <w:tc>
          <w:tcPr>
            <w:tcW w:w="994" w:type="dxa"/>
            <w:tcBorders>
              <w:top w:val="single" w:sz="4" w:space="0" w:color="000000"/>
              <w:left w:val="single" w:sz="4" w:space="0" w:color="000000"/>
              <w:bottom w:val="single" w:sz="4" w:space="0" w:color="000000"/>
              <w:right w:val="single" w:sz="4" w:space="0" w:color="000000"/>
            </w:tcBorders>
          </w:tcPr>
          <w:p w14:paraId="63095307"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7C321C2"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Garantija aukštos įtampos baterijai</w:t>
            </w:r>
          </w:p>
        </w:tc>
        <w:tc>
          <w:tcPr>
            <w:tcW w:w="3404" w:type="dxa"/>
            <w:tcBorders>
              <w:top w:val="single" w:sz="4" w:space="0" w:color="000000"/>
              <w:left w:val="single" w:sz="4" w:space="0" w:color="000000"/>
              <w:bottom w:val="single" w:sz="4" w:space="0" w:color="000000"/>
            </w:tcBorders>
          </w:tcPr>
          <w:p w14:paraId="13F3171A"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Ne mažiau kaip 8 metų arba 160.000 km garantija, priklausomai nuo to kas greičiau sueis, garantija netaikoma natūraliai nusidėvėjusioms detalėms.</w:t>
            </w:r>
          </w:p>
        </w:tc>
        <w:tc>
          <w:tcPr>
            <w:tcW w:w="3683" w:type="dxa"/>
            <w:tcBorders>
              <w:top w:val="single" w:sz="4" w:space="0" w:color="000000"/>
              <w:left w:val="single" w:sz="4" w:space="0" w:color="000000"/>
              <w:bottom w:val="single" w:sz="4" w:space="0" w:color="000000"/>
              <w:right w:val="single" w:sz="4" w:space="0" w:color="000000"/>
            </w:tcBorders>
          </w:tcPr>
          <w:p w14:paraId="7459030C"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FC9EB3A" w14:textId="15D6C67E" w:rsidR="00FD1271" w:rsidRPr="005F0DD3" w:rsidRDefault="00155BBA" w:rsidP="00155BBA">
            <w:pPr>
              <w:pStyle w:val="Standard"/>
              <w:snapToGrid w:val="0"/>
              <w:rPr>
                <w:rFonts w:ascii="Arial" w:eastAsia="Calibri" w:hAnsi="Arial" w:cs="Arial"/>
                <w:i/>
                <w:iCs/>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3E32371D" w14:textId="77777777" w:rsidTr="00670786">
        <w:tc>
          <w:tcPr>
            <w:tcW w:w="994" w:type="dxa"/>
            <w:tcBorders>
              <w:top w:val="single" w:sz="4" w:space="0" w:color="000000"/>
              <w:left w:val="single" w:sz="4" w:space="0" w:color="000000"/>
              <w:bottom w:val="single" w:sz="4" w:space="0" w:color="000000"/>
              <w:right w:val="single" w:sz="4" w:space="0" w:color="000000"/>
            </w:tcBorders>
          </w:tcPr>
          <w:p w14:paraId="55A65201"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8A4C76E"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Garantija nuo korozijos</w:t>
            </w:r>
          </w:p>
        </w:tc>
        <w:tc>
          <w:tcPr>
            <w:tcW w:w="3404" w:type="dxa"/>
            <w:tcBorders>
              <w:top w:val="single" w:sz="4" w:space="0" w:color="000000"/>
              <w:left w:val="single" w:sz="4" w:space="0" w:color="000000"/>
              <w:bottom w:val="single" w:sz="4" w:space="0" w:color="000000"/>
            </w:tcBorders>
          </w:tcPr>
          <w:p w14:paraId="1483A35A"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Automobiliui taikoma ne mažiau kaip 6 metų garantija nuo korozijos.</w:t>
            </w:r>
          </w:p>
        </w:tc>
        <w:tc>
          <w:tcPr>
            <w:tcW w:w="3683" w:type="dxa"/>
            <w:tcBorders>
              <w:top w:val="single" w:sz="4" w:space="0" w:color="000000"/>
              <w:left w:val="single" w:sz="4" w:space="0" w:color="000000"/>
              <w:bottom w:val="single" w:sz="4" w:space="0" w:color="000000"/>
              <w:right w:val="single" w:sz="4" w:space="0" w:color="000000"/>
            </w:tcBorders>
          </w:tcPr>
          <w:p w14:paraId="29F719FF"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91E65C0" w14:textId="07AD099B"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5B1E4258" w14:textId="77777777" w:rsidTr="00670786">
        <w:tc>
          <w:tcPr>
            <w:tcW w:w="994" w:type="dxa"/>
            <w:tcBorders>
              <w:top w:val="single" w:sz="4" w:space="0" w:color="000000"/>
              <w:left w:val="single" w:sz="4" w:space="0" w:color="000000"/>
              <w:bottom w:val="single" w:sz="4" w:space="0" w:color="000000"/>
              <w:right w:val="single" w:sz="4" w:space="0" w:color="000000"/>
            </w:tcBorders>
          </w:tcPr>
          <w:p w14:paraId="27792E80"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EF9AB9B"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Garantija kėbului dėl dažų dangos defektų</w:t>
            </w:r>
          </w:p>
        </w:tc>
        <w:tc>
          <w:tcPr>
            <w:tcW w:w="3404" w:type="dxa"/>
            <w:tcBorders>
              <w:top w:val="single" w:sz="4" w:space="0" w:color="000000"/>
              <w:left w:val="single" w:sz="4" w:space="0" w:color="000000"/>
              <w:bottom w:val="single" w:sz="4" w:space="0" w:color="000000"/>
            </w:tcBorders>
          </w:tcPr>
          <w:p w14:paraId="7B39419B"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Ne mažiau kaip 2 metų garantija dėl dažų dangos defektų, garantija netaikoma natūraliems kėbulo nusidėvėjimams priklausantiems nuo išorinės aplinkos poveikio.</w:t>
            </w:r>
          </w:p>
        </w:tc>
        <w:tc>
          <w:tcPr>
            <w:tcW w:w="3683" w:type="dxa"/>
            <w:tcBorders>
              <w:top w:val="single" w:sz="4" w:space="0" w:color="000000"/>
              <w:left w:val="single" w:sz="4" w:space="0" w:color="000000"/>
              <w:bottom w:val="single" w:sz="4" w:space="0" w:color="000000"/>
              <w:right w:val="single" w:sz="4" w:space="0" w:color="000000"/>
            </w:tcBorders>
          </w:tcPr>
          <w:p w14:paraId="5E96D184" w14:textId="77777777" w:rsidR="00FD1271" w:rsidRPr="005F0DD3" w:rsidRDefault="00FD1271" w:rsidP="00EB6FF0">
            <w:pPr>
              <w:pStyle w:val="Standard"/>
              <w:snapToGrid w:val="0"/>
              <w:rPr>
                <w:rFonts w:ascii="Arial" w:eastAsia="Calibri" w:hAnsi="Arial" w:cs="Arial"/>
                <w:lang w:val="lt-LT"/>
              </w:rPr>
            </w:pPr>
          </w:p>
          <w:p w14:paraId="4523BBF7"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AF098AE" w14:textId="06EED4E4" w:rsidR="00FD1271" w:rsidRPr="005F0DD3" w:rsidRDefault="00155BBA" w:rsidP="00155BBA">
            <w:pPr>
              <w:pStyle w:val="Standard"/>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16981CCD" w14:textId="77777777" w:rsidTr="00670786">
        <w:tc>
          <w:tcPr>
            <w:tcW w:w="994" w:type="dxa"/>
            <w:tcBorders>
              <w:top w:val="single" w:sz="4" w:space="0" w:color="000000"/>
              <w:left w:val="single" w:sz="4" w:space="0" w:color="000000"/>
              <w:bottom w:val="single" w:sz="4" w:space="0" w:color="000000"/>
            </w:tcBorders>
          </w:tcPr>
          <w:p w14:paraId="32E422D4" w14:textId="77777777" w:rsidR="00FD1271" w:rsidRPr="005F0DD3" w:rsidRDefault="00FD1271" w:rsidP="00FD1271">
            <w:pPr>
              <w:pStyle w:val="Standard"/>
              <w:numPr>
                <w:ilvl w:val="0"/>
                <w:numId w:val="32"/>
              </w:numPr>
              <w:autoSpaceDN/>
              <w:snapToGrid w:val="0"/>
              <w:ind w:left="0" w:firstLine="0"/>
              <w:rPr>
                <w:rFonts w:ascii="Arial" w:eastAsia="Arial Unicode MS" w:hAnsi="Arial" w:cs="Arial"/>
                <w:bCs/>
                <w:lang w:val="lt-LT"/>
              </w:rPr>
            </w:pPr>
          </w:p>
        </w:tc>
        <w:tc>
          <w:tcPr>
            <w:tcW w:w="2267" w:type="dxa"/>
            <w:tcBorders>
              <w:top w:val="single" w:sz="4" w:space="0" w:color="000000"/>
              <w:left w:val="single" w:sz="4" w:space="0" w:color="000000"/>
              <w:bottom w:val="single" w:sz="4" w:space="0" w:color="000000"/>
            </w:tcBorders>
            <w:tcMar>
              <w:left w:w="10" w:type="dxa"/>
              <w:right w:w="10" w:type="dxa"/>
            </w:tcMar>
          </w:tcPr>
          <w:p w14:paraId="7518F854" w14:textId="77777777" w:rsidR="00FD1271" w:rsidRPr="005F0DD3" w:rsidRDefault="00FD1271" w:rsidP="00EB6FF0">
            <w:pPr>
              <w:pStyle w:val="Standard"/>
              <w:snapToGrid w:val="0"/>
              <w:rPr>
                <w:rFonts w:ascii="Arial" w:eastAsia="Arial Unicode MS" w:hAnsi="Arial" w:cs="Arial"/>
                <w:bCs/>
                <w:lang w:val="lt-LT"/>
              </w:rPr>
            </w:pPr>
            <w:r w:rsidRPr="005F0DD3">
              <w:rPr>
                <w:rFonts w:ascii="Arial" w:eastAsia="Arial Unicode MS" w:hAnsi="Arial" w:cs="Arial"/>
                <w:bCs/>
                <w:lang w:val="lt-LT"/>
              </w:rPr>
              <w:t>Pristatymas</w:t>
            </w:r>
          </w:p>
        </w:tc>
        <w:tc>
          <w:tcPr>
            <w:tcW w:w="3404" w:type="dxa"/>
            <w:tcBorders>
              <w:top w:val="single" w:sz="4" w:space="0" w:color="000000"/>
              <w:left w:val="single" w:sz="4" w:space="0" w:color="000000"/>
              <w:bottom w:val="single" w:sz="4" w:space="0" w:color="000000"/>
              <w:right w:val="single" w:sz="4" w:space="0" w:color="000000"/>
            </w:tcBorders>
          </w:tcPr>
          <w:p w14:paraId="59FB9C22" w14:textId="77777777" w:rsidR="00FD1271" w:rsidRPr="005F0DD3" w:rsidRDefault="00FD1271" w:rsidP="00EB6FF0">
            <w:pPr>
              <w:pStyle w:val="Pagrindinistekstas"/>
              <w:tabs>
                <w:tab w:val="left" w:pos="930"/>
              </w:tabs>
              <w:rPr>
                <w:rFonts w:ascii="Arial" w:hAnsi="Arial" w:cs="Arial"/>
                <w:color w:val="000000" w:themeColor="text1"/>
                <w:sz w:val="24"/>
                <w:szCs w:val="24"/>
              </w:rPr>
            </w:pPr>
            <w:r w:rsidRPr="005F0DD3">
              <w:rPr>
                <w:rFonts w:ascii="Arial" w:hAnsi="Arial" w:cs="Arial"/>
                <w:color w:val="000000" w:themeColor="text1"/>
                <w:sz w:val="24"/>
                <w:szCs w:val="24"/>
              </w:rPr>
              <w:t>Pristatymo terminas ne daugiau 9 mėn. nuo sutarties įsigaliojimo</w:t>
            </w:r>
            <w:r w:rsidRPr="005F0DD3">
              <w:rPr>
                <w:rFonts w:ascii="Arial" w:hAnsi="Arial" w:cs="Arial"/>
                <w:color w:val="EE0000"/>
                <w:sz w:val="24"/>
                <w:szCs w:val="24"/>
              </w:rPr>
              <w:t xml:space="preserve"> </w:t>
            </w:r>
            <w:r w:rsidRPr="005F0DD3">
              <w:rPr>
                <w:rFonts w:ascii="Arial" w:hAnsi="Arial" w:cs="Arial"/>
                <w:color w:val="000000" w:themeColor="text1"/>
                <w:sz w:val="24"/>
                <w:szCs w:val="24"/>
              </w:rPr>
              <w:t>dienos.</w:t>
            </w:r>
          </w:p>
          <w:p w14:paraId="24A1BAAA" w14:textId="77777777" w:rsidR="00FD1271" w:rsidRPr="005F0DD3" w:rsidRDefault="00FD1271" w:rsidP="00EB6FF0">
            <w:pPr>
              <w:pStyle w:val="Standard"/>
              <w:snapToGrid w:val="0"/>
              <w:rPr>
                <w:rFonts w:ascii="Arial" w:eastAsia="Arial Unicode MS" w:hAnsi="Arial" w:cs="Arial"/>
                <w:bCs/>
                <w:lang w:val="lt-LT"/>
              </w:rPr>
            </w:pPr>
            <w:r w:rsidRPr="005F0DD3">
              <w:rPr>
                <w:rFonts w:ascii="Arial" w:hAnsi="Arial" w:cs="Arial"/>
                <w:color w:val="000000" w:themeColor="text1"/>
                <w:lang w:val="lt-LT"/>
              </w:rPr>
              <w:t>Pristatymo vieta - Tilto g.2, Gargždai</w:t>
            </w:r>
          </w:p>
        </w:tc>
        <w:tc>
          <w:tcPr>
            <w:tcW w:w="3683"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469FC3C"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B82DE54" w14:textId="5550B6FC" w:rsidR="00FD1271" w:rsidRPr="005F0DD3" w:rsidRDefault="00155BBA" w:rsidP="00155BBA">
            <w:pPr>
              <w:pStyle w:val="Standard"/>
              <w:snapToGrid w:val="0"/>
              <w:rPr>
                <w:rFonts w:ascii="Arial" w:eastAsia="Arial Unicode MS" w:hAnsi="Arial" w:cs="Arial"/>
                <w:bCs/>
                <w:i/>
                <w:iCs/>
                <w:lang w:val="lt-LT"/>
              </w:rPr>
            </w:pPr>
            <w:r w:rsidRPr="005F0DD3">
              <w:rPr>
                <w:rFonts w:ascii="Arial" w:hAnsi="Arial" w:cs="Arial"/>
                <w:color w:val="0070C0"/>
                <w:lang w:val="lt-LT"/>
              </w:rPr>
              <w:t>[Sutarties vykdymo sąlyga]</w:t>
            </w:r>
          </w:p>
        </w:tc>
      </w:tr>
      <w:tr w:rsidR="00FD1271" w:rsidRPr="005F0DD3" w14:paraId="53871EB5" w14:textId="77777777" w:rsidTr="00670786">
        <w:trPr>
          <w:trHeight w:val="275"/>
        </w:trPr>
        <w:tc>
          <w:tcPr>
            <w:tcW w:w="10348" w:type="dxa"/>
            <w:gridSpan w:val="4"/>
            <w:tcBorders>
              <w:top w:val="single" w:sz="4" w:space="0" w:color="000000"/>
              <w:left w:val="single" w:sz="4" w:space="0" w:color="000000"/>
              <w:bottom w:val="single" w:sz="4" w:space="0" w:color="000000"/>
              <w:right w:val="single" w:sz="4" w:space="0" w:color="000000"/>
            </w:tcBorders>
          </w:tcPr>
          <w:p w14:paraId="6495A7AE" w14:textId="77777777" w:rsidR="00FD1271" w:rsidRPr="005F0DD3" w:rsidRDefault="00FD1271" w:rsidP="00EB6FF0">
            <w:pPr>
              <w:pStyle w:val="Standard"/>
              <w:rPr>
                <w:rFonts w:ascii="Arial" w:eastAsia="Calibri" w:hAnsi="Arial" w:cs="Arial"/>
                <w:b/>
                <w:lang w:val="lt-LT"/>
              </w:rPr>
            </w:pPr>
          </w:p>
          <w:p w14:paraId="5C4EBBCA" w14:textId="77777777" w:rsidR="00FD1271" w:rsidRPr="005F0DD3" w:rsidRDefault="00FD1271" w:rsidP="00EB6FF0">
            <w:pPr>
              <w:pStyle w:val="Standard"/>
              <w:rPr>
                <w:rFonts w:ascii="Arial" w:eastAsia="Calibri" w:hAnsi="Arial" w:cs="Arial"/>
                <w:b/>
                <w:lang w:val="lt-LT"/>
              </w:rPr>
            </w:pPr>
            <w:r w:rsidRPr="005F0DD3">
              <w:rPr>
                <w:rFonts w:ascii="Arial" w:eastAsia="Calibri" w:hAnsi="Arial" w:cs="Arial"/>
                <w:b/>
                <w:lang w:val="lt-LT"/>
              </w:rPr>
              <w:t>Baziniai automobilio parametrai:</w:t>
            </w:r>
          </w:p>
        </w:tc>
      </w:tr>
      <w:tr w:rsidR="00FD1271" w:rsidRPr="005F0DD3" w14:paraId="3EE7F37D" w14:textId="77777777" w:rsidTr="00670786">
        <w:tc>
          <w:tcPr>
            <w:tcW w:w="994" w:type="dxa"/>
            <w:tcBorders>
              <w:top w:val="single" w:sz="4" w:space="0" w:color="000000"/>
              <w:left w:val="single" w:sz="4" w:space="0" w:color="000000"/>
              <w:bottom w:val="single" w:sz="4" w:space="0" w:color="000000"/>
            </w:tcBorders>
          </w:tcPr>
          <w:p w14:paraId="01B1D5EE"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E68CC93" w14:textId="77777777" w:rsidR="00FD1271" w:rsidRPr="005F0DD3" w:rsidRDefault="00FD1271" w:rsidP="00EB6FF0">
            <w:pPr>
              <w:pStyle w:val="Standard"/>
              <w:tabs>
                <w:tab w:val="left" w:pos="841"/>
              </w:tabs>
              <w:rPr>
                <w:rFonts w:ascii="Arial" w:eastAsia="Calibri" w:hAnsi="Arial" w:cs="Arial"/>
                <w:lang w:val="lt-LT"/>
              </w:rPr>
            </w:pPr>
            <w:r w:rsidRPr="005F0DD3">
              <w:rPr>
                <w:rFonts w:ascii="Arial" w:eastAsia="Calibri" w:hAnsi="Arial" w:cs="Arial"/>
                <w:lang w:val="lt-LT"/>
              </w:rPr>
              <w:t>Automobilio kategorija</w:t>
            </w:r>
          </w:p>
        </w:tc>
        <w:tc>
          <w:tcPr>
            <w:tcW w:w="3404" w:type="dxa"/>
            <w:tcBorders>
              <w:top w:val="single" w:sz="4" w:space="0" w:color="000000"/>
              <w:left w:val="single" w:sz="4" w:space="0" w:color="000000"/>
              <w:bottom w:val="single" w:sz="4" w:space="0" w:color="000000"/>
            </w:tcBorders>
          </w:tcPr>
          <w:p w14:paraId="357CF753"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M1 arba N1</w:t>
            </w:r>
          </w:p>
        </w:tc>
        <w:tc>
          <w:tcPr>
            <w:tcW w:w="3683" w:type="dxa"/>
            <w:tcBorders>
              <w:top w:val="single" w:sz="4" w:space="0" w:color="000000"/>
              <w:left w:val="single" w:sz="4" w:space="0" w:color="000000"/>
              <w:bottom w:val="single" w:sz="4" w:space="0" w:color="000000"/>
              <w:right w:val="single" w:sz="4" w:space="0" w:color="000000"/>
            </w:tcBorders>
          </w:tcPr>
          <w:p w14:paraId="1488D23E"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629066B" w14:textId="5FF64F31" w:rsidR="00FD1271" w:rsidRPr="005F0DD3" w:rsidRDefault="00155BBA" w:rsidP="00155BBA">
            <w:pPr>
              <w:pStyle w:val="Standard"/>
              <w:snapToGrid w:val="0"/>
              <w:rPr>
                <w:rFonts w:ascii="Arial" w:eastAsia="Calibri" w:hAnsi="Arial" w:cs="Arial"/>
                <w:i/>
                <w:iCs/>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4C6327FC" w14:textId="77777777" w:rsidTr="00670786">
        <w:tc>
          <w:tcPr>
            <w:tcW w:w="994" w:type="dxa"/>
            <w:tcBorders>
              <w:top w:val="single" w:sz="4" w:space="0" w:color="000000"/>
              <w:left w:val="single" w:sz="4" w:space="0" w:color="000000"/>
              <w:bottom w:val="single" w:sz="4" w:space="0" w:color="000000"/>
              <w:right w:val="single" w:sz="4" w:space="0" w:color="000000"/>
            </w:tcBorders>
          </w:tcPr>
          <w:p w14:paraId="6374DA39"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4E4B86B"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Sėdimų vietų skaičius</w:t>
            </w:r>
          </w:p>
        </w:tc>
        <w:tc>
          <w:tcPr>
            <w:tcW w:w="3404" w:type="dxa"/>
            <w:tcBorders>
              <w:top w:val="single" w:sz="4" w:space="0" w:color="000000"/>
              <w:left w:val="single" w:sz="4" w:space="0" w:color="000000"/>
              <w:bottom w:val="single" w:sz="4" w:space="0" w:color="000000"/>
              <w:right w:val="single" w:sz="4" w:space="0" w:color="000000"/>
            </w:tcBorders>
          </w:tcPr>
          <w:p w14:paraId="7B6A2E7B" w14:textId="77777777" w:rsidR="00FD1271" w:rsidRDefault="00670786" w:rsidP="00EB6FF0">
            <w:pPr>
              <w:pStyle w:val="Standard"/>
              <w:rPr>
                <w:rFonts w:ascii="Arial" w:eastAsia="Calibri" w:hAnsi="Arial" w:cs="Arial"/>
                <w:lang w:val="lt-LT"/>
              </w:rPr>
            </w:pPr>
            <w:r w:rsidRPr="00670786">
              <w:rPr>
                <w:rFonts w:ascii="Arial" w:eastAsia="Calibri" w:hAnsi="Arial" w:cs="Arial"/>
                <w:lang w:val="lt-LT"/>
              </w:rPr>
              <w:t>1. Ne mažiau kaip dvi sėdimos vietos priekyje, įskaitant vairuotojo, reguliuojamos</w:t>
            </w:r>
            <w:r w:rsidR="00FD1271" w:rsidRPr="00670786">
              <w:rPr>
                <w:rFonts w:ascii="Arial" w:eastAsia="Calibri" w:hAnsi="Arial" w:cs="Arial"/>
                <w:lang w:val="lt-LT"/>
              </w:rPr>
              <w:t>.</w:t>
            </w:r>
          </w:p>
          <w:p w14:paraId="25839014" w14:textId="6E57F451" w:rsidR="00670786" w:rsidRPr="005F0DD3" w:rsidRDefault="00670786" w:rsidP="00EB6FF0">
            <w:pPr>
              <w:pStyle w:val="Standard"/>
              <w:rPr>
                <w:rFonts w:ascii="Arial" w:eastAsia="Calibri" w:hAnsi="Arial" w:cs="Arial"/>
                <w:lang w:val="lt-LT"/>
              </w:rPr>
            </w:pPr>
            <w:r w:rsidRPr="00670786">
              <w:rPr>
                <w:rFonts w:ascii="Arial" w:eastAsia="Calibri" w:hAnsi="Arial" w:cs="Arial"/>
                <w:lang w:val="lt-LT"/>
              </w:rPr>
              <w:t xml:space="preserve">2. Sėdynės </w:t>
            </w:r>
            <w:r w:rsidRPr="0003648C">
              <w:rPr>
                <w:rFonts w:ascii="Arial" w:eastAsia="Calibri" w:hAnsi="Arial" w:cs="Arial"/>
                <w:color w:val="000000" w:themeColor="text1"/>
                <w:lang w:val="lt-LT"/>
              </w:rPr>
              <w:t>turi būti apsiūtos dirbtine oda arba lygiaverte medžiaga</w:t>
            </w:r>
            <w:r>
              <w:rPr>
                <w:rFonts w:ascii="Arial" w:eastAsia="Calibri" w:hAnsi="Arial" w:cs="Arial"/>
                <w:color w:val="000000" w:themeColor="text1"/>
                <w:lang w:val="lt-LT"/>
              </w:rPr>
              <w:t>.</w:t>
            </w:r>
          </w:p>
        </w:tc>
        <w:tc>
          <w:tcPr>
            <w:tcW w:w="3683" w:type="dxa"/>
            <w:tcBorders>
              <w:top w:val="single" w:sz="4" w:space="0" w:color="000000"/>
              <w:left w:val="single" w:sz="4" w:space="0" w:color="000000"/>
              <w:bottom w:val="single" w:sz="4" w:space="0" w:color="000000"/>
              <w:right w:val="single" w:sz="4" w:space="0" w:color="000000"/>
            </w:tcBorders>
          </w:tcPr>
          <w:p w14:paraId="17063992"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33B1360" w14:textId="64DB56C6" w:rsidR="00FD1271" w:rsidRPr="005F0DD3" w:rsidRDefault="00155BBA" w:rsidP="00155BBA">
            <w:pPr>
              <w:spacing w:line="100" w:lineRule="atLeast"/>
              <w:rPr>
                <w:rFonts w:ascii="Arial" w:eastAsia="Calibri" w:hAnsi="Arial" w:cs="Arial"/>
                <w:i/>
                <w:iCs/>
                <w:color w:val="000000"/>
                <w:kern w:val="2"/>
                <w:sz w:val="24"/>
                <w:szCs w:val="24"/>
                <w:lang w:eastAsia="ar-SA"/>
              </w:rPr>
            </w:pPr>
            <w:r w:rsidRPr="005F0DD3">
              <w:rPr>
                <w:rFonts w:ascii="Arial" w:hAnsi="Arial" w:cs="Arial"/>
                <w:color w:val="0070C0"/>
                <w:sz w:val="24"/>
                <w:szCs w:val="24"/>
              </w:rPr>
              <w:t>[Atitiktis reikalavimui bus tikrinama pasiūlymo vertinimo metu; įrodančius dokumentus teikti iškart su pasiūlymu]</w:t>
            </w:r>
          </w:p>
        </w:tc>
      </w:tr>
      <w:tr w:rsidR="00FD1271" w:rsidRPr="005F0DD3" w14:paraId="7A90E122" w14:textId="77777777" w:rsidTr="00670786">
        <w:tc>
          <w:tcPr>
            <w:tcW w:w="994" w:type="dxa"/>
            <w:tcBorders>
              <w:top w:val="single" w:sz="4" w:space="0" w:color="000000"/>
              <w:left w:val="single" w:sz="4" w:space="0" w:color="000000"/>
              <w:bottom w:val="single" w:sz="4" w:space="0" w:color="000000"/>
            </w:tcBorders>
          </w:tcPr>
          <w:p w14:paraId="7837FDEB"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left w:val="single" w:sz="4" w:space="0" w:color="000000"/>
              <w:bottom w:val="single" w:sz="4" w:space="0" w:color="000000"/>
              <w:right w:val="single" w:sz="4" w:space="0" w:color="000000"/>
            </w:tcBorders>
            <w:tcMar>
              <w:left w:w="10" w:type="dxa"/>
              <w:right w:w="10" w:type="dxa"/>
            </w:tcMar>
          </w:tcPr>
          <w:p w14:paraId="1715150A"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Degalų rūšis</w:t>
            </w:r>
          </w:p>
        </w:tc>
        <w:tc>
          <w:tcPr>
            <w:tcW w:w="3404" w:type="dxa"/>
            <w:tcBorders>
              <w:top w:val="single" w:sz="4" w:space="0" w:color="000000"/>
              <w:left w:val="single" w:sz="4" w:space="0" w:color="000000"/>
              <w:bottom w:val="single" w:sz="4" w:space="0" w:color="000000"/>
            </w:tcBorders>
          </w:tcPr>
          <w:p w14:paraId="1ED4CD11"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Elektra</w:t>
            </w:r>
          </w:p>
        </w:tc>
        <w:tc>
          <w:tcPr>
            <w:tcW w:w="3683" w:type="dxa"/>
            <w:tcBorders>
              <w:top w:val="single" w:sz="4" w:space="0" w:color="000000"/>
              <w:left w:val="single" w:sz="4" w:space="0" w:color="000000"/>
              <w:bottom w:val="single" w:sz="4" w:space="0" w:color="000000"/>
              <w:right w:val="single" w:sz="4" w:space="0" w:color="000000"/>
            </w:tcBorders>
          </w:tcPr>
          <w:p w14:paraId="14702447"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4CBD400" w14:textId="2D2C874B" w:rsidR="00FD1271" w:rsidRPr="005F0DD3" w:rsidRDefault="00155BBA" w:rsidP="00155BBA">
            <w:pPr>
              <w:spacing w:line="100" w:lineRule="atLeast"/>
              <w:rPr>
                <w:rFonts w:ascii="Arial" w:eastAsia="Calibri" w:hAnsi="Arial" w:cs="Arial"/>
                <w:i/>
                <w:iCs/>
                <w:kern w:val="2"/>
                <w:sz w:val="24"/>
                <w:szCs w:val="24"/>
                <w:lang w:eastAsia="ar-SA"/>
              </w:rPr>
            </w:pPr>
            <w:r w:rsidRPr="005F0DD3">
              <w:rPr>
                <w:rFonts w:ascii="Arial" w:hAnsi="Arial" w:cs="Arial"/>
                <w:color w:val="0070C0"/>
                <w:sz w:val="24"/>
                <w:szCs w:val="24"/>
              </w:rPr>
              <w:t>[Atitiktis reikalavimui bus tikrinama pasiūlymo vertinimo metu; įrodančius dokumentus teikti iškart su pasiūlymu]</w:t>
            </w:r>
          </w:p>
        </w:tc>
      </w:tr>
      <w:tr w:rsidR="00FD1271" w:rsidRPr="005F0DD3" w14:paraId="0FB15957" w14:textId="77777777" w:rsidTr="00670786">
        <w:tc>
          <w:tcPr>
            <w:tcW w:w="994" w:type="dxa"/>
            <w:tcBorders>
              <w:top w:val="single" w:sz="4" w:space="0" w:color="000000"/>
              <w:left w:val="single" w:sz="4" w:space="0" w:color="000000"/>
              <w:bottom w:val="single" w:sz="4" w:space="0" w:color="000000"/>
            </w:tcBorders>
          </w:tcPr>
          <w:p w14:paraId="2319CD17"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FDDA90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Elektrinio variklio galia</w:t>
            </w:r>
          </w:p>
        </w:tc>
        <w:tc>
          <w:tcPr>
            <w:tcW w:w="3404" w:type="dxa"/>
            <w:tcBorders>
              <w:top w:val="single" w:sz="4" w:space="0" w:color="000000"/>
              <w:left w:val="single" w:sz="4" w:space="0" w:color="000000"/>
              <w:bottom w:val="single" w:sz="4" w:space="0" w:color="000000"/>
            </w:tcBorders>
          </w:tcPr>
          <w:p w14:paraId="65AA117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kaip 100 kW</w:t>
            </w:r>
          </w:p>
        </w:tc>
        <w:tc>
          <w:tcPr>
            <w:tcW w:w="3683" w:type="dxa"/>
            <w:tcBorders>
              <w:top w:val="single" w:sz="4" w:space="0" w:color="000000"/>
              <w:left w:val="single" w:sz="4" w:space="0" w:color="000000"/>
              <w:bottom w:val="single" w:sz="4" w:space="0" w:color="000000"/>
              <w:right w:val="single" w:sz="4" w:space="0" w:color="000000"/>
            </w:tcBorders>
          </w:tcPr>
          <w:p w14:paraId="4AE77C5E"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86CC43E" w14:textId="2D9B0DF9"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AD954C1" w14:textId="77777777" w:rsidTr="00670786">
        <w:tc>
          <w:tcPr>
            <w:tcW w:w="994" w:type="dxa"/>
            <w:tcBorders>
              <w:top w:val="single" w:sz="4" w:space="0" w:color="000000"/>
              <w:left w:val="single" w:sz="4" w:space="0" w:color="000000"/>
              <w:bottom w:val="single" w:sz="4" w:space="0" w:color="000000"/>
            </w:tcBorders>
          </w:tcPr>
          <w:p w14:paraId="21BD17C7"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E45F77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Aukštos įtampos baterija</w:t>
            </w:r>
          </w:p>
        </w:tc>
        <w:tc>
          <w:tcPr>
            <w:tcW w:w="3404" w:type="dxa"/>
            <w:tcBorders>
              <w:top w:val="single" w:sz="4" w:space="0" w:color="000000"/>
              <w:left w:val="single" w:sz="4" w:space="0" w:color="000000"/>
              <w:bottom w:val="single" w:sz="4" w:space="0" w:color="000000"/>
            </w:tcBorders>
          </w:tcPr>
          <w:p w14:paraId="0D33B00E"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85 kWh</w:t>
            </w:r>
          </w:p>
        </w:tc>
        <w:tc>
          <w:tcPr>
            <w:tcW w:w="3683" w:type="dxa"/>
            <w:tcBorders>
              <w:top w:val="single" w:sz="4" w:space="0" w:color="000000"/>
              <w:left w:val="single" w:sz="4" w:space="0" w:color="000000"/>
              <w:bottom w:val="single" w:sz="4" w:space="0" w:color="000000"/>
              <w:right w:val="single" w:sz="4" w:space="0" w:color="000000"/>
            </w:tcBorders>
          </w:tcPr>
          <w:p w14:paraId="7FC608E9"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2F5CD80" w14:textId="6B50C19C"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FBBCF4E" w14:textId="77777777" w:rsidTr="00670786">
        <w:tc>
          <w:tcPr>
            <w:tcW w:w="994" w:type="dxa"/>
            <w:tcBorders>
              <w:top w:val="single" w:sz="4" w:space="0" w:color="000000"/>
              <w:left w:val="single" w:sz="4" w:space="0" w:color="000000"/>
              <w:bottom w:val="single" w:sz="4" w:space="0" w:color="000000"/>
            </w:tcBorders>
          </w:tcPr>
          <w:p w14:paraId="7E956539"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4593850"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Krovimas iš kintamos srovės tinklo AC</w:t>
            </w:r>
          </w:p>
        </w:tc>
        <w:tc>
          <w:tcPr>
            <w:tcW w:w="3404" w:type="dxa"/>
            <w:tcBorders>
              <w:top w:val="single" w:sz="4" w:space="0" w:color="000000"/>
              <w:left w:val="single" w:sz="4" w:space="0" w:color="000000"/>
              <w:bottom w:val="single" w:sz="4" w:space="0" w:color="000000"/>
            </w:tcBorders>
          </w:tcPr>
          <w:p w14:paraId="2DD2319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kaip 20 kW galingumo</w:t>
            </w:r>
          </w:p>
        </w:tc>
        <w:tc>
          <w:tcPr>
            <w:tcW w:w="3683" w:type="dxa"/>
            <w:tcBorders>
              <w:top w:val="single" w:sz="4" w:space="0" w:color="000000"/>
              <w:left w:val="single" w:sz="4" w:space="0" w:color="000000"/>
              <w:bottom w:val="single" w:sz="4" w:space="0" w:color="000000"/>
              <w:right w:val="single" w:sz="4" w:space="0" w:color="000000"/>
            </w:tcBorders>
          </w:tcPr>
          <w:p w14:paraId="10B098D2"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3C5A0EE" w14:textId="61E36FC0" w:rsidR="00FD1271" w:rsidRPr="005F0DD3" w:rsidRDefault="00155BBA" w:rsidP="00155BBA">
            <w:pPr>
              <w:pStyle w:val="Standard"/>
              <w:tabs>
                <w:tab w:val="left" w:pos="540"/>
              </w:tabs>
              <w:snapToGrid w:val="0"/>
              <w:rPr>
                <w:rFonts w:ascii="Arial" w:eastAsia="Calibri" w:hAnsi="Arial" w:cs="Arial"/>
                <w:highlight w:val="red"/>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0348D3A0" w14:textId="77777777" w:rsidTr="00670786">
        <w:tc>
          <w:tcPr>
            <w:tcW w:w="994" w:type="dxa"/>
            <w:tcBorders>
              <w:top w:val="single" w:sz="4" w:space="0" w:color="000000"/>
              <w:left w:val="single" w:sz="4" w:space="0" w:color="000000"/>
              <w:bottom w:val="single" w:sz="4" w:space="0" w:color="000000"/>
            </w:tcBorders>
          </w:tcPr>
          <w:p w14:paraId="630CE57C"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0CCB385"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Krovimas iš nuolatinės srovės tinklo DC</w:t>
            </w:r>
          </w:p>
        </w:tc>
        <w:tc>
          <w:tcPr>
            <w:tcW w:w="3404" w:type="dxa"/>
            <w:tcBorders>
              <w:top w:val="single" w:sz="4" w:space="0" w:color="000000"/>
              <w:left w:val="single" w:sz="4" w:space="0" w:color="000000"/>
              <w:bottom w:val="single" w:sz="4" w:space="0" w:color="000000"/>
            </w:tcBorders>
          </w:tcPr>
          <w:p w14:paraId="480FB741" w14:textId="77777777" w:rsidR="00FD1271" w:rsidRPr="005F0DD3" w:rsidRDefault="00FD1271" w:rsidP="00EB6FF0">
            <w:pPr>
              <w:pStyle w:val="Standard"/>
              <w:tabs>
                <w:tab w:val="left" w:pos="540"/>
              </w:tabs>
              <w:rPr>
                <w:rFonts w:ascii="Arial" w:eastAsia="Calibri" w:hAnsi="Arial" w:cs="Arial"/>
                <w:strike/>
                <w:lang w:val="lt-LT"/>
              </w:rPr>
            </w:pPr>
            <w:r w:rsidRPr="005F0DD3">
              <w:rPr>
                <w:rFonts w:ascii="Arial" w:eastAsia="Calibri" w:hAnsi="Arial" w:cs="Arial"/>
                <w:lang w:val="lt-LT"/>
              </w:rPr>
              <w:t>Ne mažiau  kaip 100 kW galingumo</w:t>
            </w:r>
          </w:p>
        </w:tc>
        <w:tc>
          <w:tcPr>
            <w:tcW w:w="3683" w:type="dxa"/>
            <w:tcBorders>
              <w:top w:val="single" w:sz="4" w:space="0" w:color="000000"/>
              <w:left w:val="single" w:sz="4" w:space="0" w:color="000000"/>
              <w:bottom w:val="single" w:sz="4" w:space="0" w:color="000000"/>
              <w:right w:val="single" w:sz="4" w:space="0" w:color="000000"/>
            </w:tcBorders>
          </w:tcPr>
          <w:p w14:paraId="25D82605"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DF60C76" w14:textId="70374D21"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0DEB0F12" w14:textId="77777777" w:rsidTr="00670786">
        <w:tc>
          <w:tcPr>
            <w:tcW w:w="994" w:type="dxa"/>
            <w:tcBorders>
              <w:top w:val="single" w:sz="4" w:space="0" w:color="000000"/>
              <w:left w:val="single" w:sz="4" w:space="0" w:color="000000"/>
              <w:bottom w:val="single" w:sz="4" w:space="0" w:color="000000"/>
            </w:tcBorders>
          </w:tcPr>
          <w:p w14:paraId="1BEB62EA"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03E70EB"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Krovimo kabeliai</w:t>
            </w:r>
          </w:p>
        </w:tc>
        <w:tc>
          <w:tcPr>
            <w:tcW w:w="3404" w:type="dxa"/>
            <w:tcBorders>
              <w:top w:val="single" w:sz="4" w:space="0" w:color="000000"/>
              <w:left w:val="single" w:sz="4" w:space="0" w:color="000000"/>
              <w:bottom w:val="single" w:sz="4" w:space="0" w:color="000000"/>
            </w:tcBorders>
          </w:tcPr>
          <w:p w14:paraId="667EC3E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1. Type 2 krovimo kabelis, ne mažiau 5 metrų, ne mažiau 32A srovės galingumo;</w:t>
            </w:r>
          </w:p>
          <w:p w14:paraId="282E81A3" w14:textId="77777777" w:rsidR="00FD1271" w:rsidRPr="005F0DD3" w:rsidRDefault="00FD1271" w:rsidP="00EB6FF0">
            <w:pPr>
              <w:pStyle w:val="Standard"/>
              <w:tabs>
                <w:tab w:val="left" w:pos="540"/>
              </w:tabs>
              <w:rPr>
                <w:rFonts w:ascii="Arial" w:eastAsia="Calibri" w:hAnsi="Arial" w:cs="Arial"/>
                <w:lang w:val="lt-LT"/>
              </w:rPr>
            </w:pPr>
          </w:p>
          <w:p w14:paraId="1B300257"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lastRenderedPageBreak/>
              <w:t>2. Krovimo kabelis nuo 230V buitinės schuko tipo rozetės, ne mažiau 5 metrų ilgio.</w:t>
            </w:r>
          </w:p>
        </w:tc>
        <w:tc>
          <w:tcPr>
            <w:tcW w:w="3683" w:type="dxa"/>
            <w:tcBorders>
              <w:top w:val="single" w:sz="4" w:space="0" w:color="000000"/>
              <w:left w:val="single" w:sz="4" w:space="0" w:color="000000"/>
              <w:bottom w:val="single" w:sz="4" w:space="0" w:color="000000"/>
              <w:right w:val="single" w:sz="4" w:space="0" w:color="000000"/>
            </w:tcBorders>
          </w:tcPr>
          <w:p w14:paraId="2D59CE96"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1BD678F5" w14:textId="695723A9"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43757D28" w14:textId="77777777" w:rsidTr="00670786">
        <w:tc>
          <w:tcPr>
            <w:tcW w:w="994" w:type="dxa"/>
            <w:tcBorders>
              <w:top w:val="single" w:sz="4" w:space="0" w:color="000000"/>
              <w:left w:val="single" w:sz="4" w:space="0" w:color="000000"/>
              <w:bottom w:val="single" w:sz="4" w:space="0" w:color="000000"/>
            </w:tcBorders>
          </w:tcPr>
          <w:p w14:paraId="0DADE4A2"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328CC14"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Įkrovimo lizdas</w:t>
            </w:r>
          </w:p>
        </w:tc>
        <w:tc>
          <w:tcPr>
            <w:tcW w:w="3404" w:type="dxa"/>
            <w:tcBorders>
              <w:top w:val="single" w:sz="4" w:space="0" w:color="000000"/>
              <w:left w:val="single" w:sz="4" w:space="0" w:color="000000"/>
              <w:bottom w:val="single" w:sz="4" w:space="0" w:color="000000"/>
            </w:tcBorders>
          </w:tcPr>
          <w:p w14:paraId="2F2A0212"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Automobilyje kombinuoto automobilio lizdas – jungties tipas CCS arba lygiavertis.</w:t>
            </w:r>
          </w:p>
        </w:tc>
        <w:tc>
          <w:tcPr>
            <w:tcW w:w="3683" w:type="dxa"/>
            <w:tcBorders>
              <w:top w:val="single" w:sz="4" w:space="0" w:color="000000"/>
              <w:left w:val="single" w:sz="4" w:space="0" w:color="000000"/>
              <w:bottom w:val="single" w:sz="4" w:space="0" w:color="000000"/>
              <w:right w:val="single" w:sz="4" w:space="0" w:color="000000"/>
            </w:tcBorders>
          </w:tcPr>
          <w:p w14:paraId="49C74062"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99E281B" w14:textId="7BFDC624"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525E280E" w14:textId="77777777" w:rsidTr="00670786">
        <w:tc>
          <w:tcPr>
            <w:tcW w:w="994" w:type="dxa"/>
            <w:tcBorders>
              <w:top w:val="single" w:sz="4" w:space="0" w:color="000000"/>
              <w:left w:val="single" w:sz="4" w:space="0" w:color="000000"/>
              <w:bottom w:val="single" w:sz="4" w:space="0" w:color="000000"/>
            </w:tcBorders>
          </w:tcPr>
          <w:p w14:paraId="0D4F505C"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6CA9152"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Maksimalus greitis</w:t>
            </w:r>
          </w:p>
        </w:tc>
        <w:tc>
          <w:tcPr>
            <w:tcW w:w="3404" w:type="dxa"/>
            <w:tcBorders>
              <w:top w:val="single" w:sz="4" w:space="0" w:color="000000"/>
              <w:left w:val="single" w:sz="4" w:space="0" w:color="000000"/>
              <w:bottom w:val="single" w:sz="4" w:space="0" w:color="000000"/>
            </w:tcBorders>
          </w:tcPr>
          <w:p w14:paraId="1435BD99"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kaip 90 km/h</w:t>
            </w:r>
          </w:p>
        </w:tc>
        <w:tc>
          <w:tcPr>
            <w:tcW w:w="3683" w:type="dxa"/>
            <w:tcBorders>
              <w:top w:val="single" w:sz="4" w:space="0" w:color="000000"/>
              <w:left w:val="single" w:sz="4" w:space="0" w:color="000000"/>
              <w:bottom w:val="single" w:sz="4" w:space="0" w:color="000000"/>
              <w:right w:val="single" w:sz="4" w:space="0" w:color="000000"/>
            </w:tcBorders>
          </w:tcPr>
          <w:p w14:paraId="3FF55E5A"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CB76302" w14:textId="43318454"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46087AA0" w14:textId="77777777" w:rsidTr="00670786">
        <w:tc>
          <w:tcPr>
            <w:tcW w:w="994" w:type="dxa"/>
            <w:tcBorders>
              <w:top w:val="single" w:sz="4" w:space="0" w:color="000000"/>
              <w:left w:val="single" w:sz="4" w:space="0" w:color="000000"/>
              <w:bottom w:val="single" w:sz="4" w:space="0" w:color="000000"/>
            </w:tcBorders>
          </w:tcPr>
          <w:p w14:paraId="01338352"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0419949"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Prošvaisa nuo žemės</w:t>
            </w:r>
          </w:p>
        </w:tc>
        <w:tc>
          <w:tcPr>
            <w:tcW w:w="3404" w:type="dxa"/>
            <w:tcBorders>
              <w:top w:val="single" w:sz="4" w:space="0" w:color="000000"/>
              <w:left w:val="single" w:sz="4" w:space="0" w:color="000000"/>
              <w:bottom w:val="single" w:sz="4" w:space="0" w:color="000000"/>
            </w:tcBorders>
          </w:tcPr>
          <w:p w14:paraId="5FA25DB6" w14:textId="77777777" w:rsidR="00FD1271" w:rsidRPr="005F0DD3" w:rsidRDefault="00FD1271" w:rsidP="00EB6FF0">
            <w:pPr>
              <w:pStyle w:val="Standard"/>
              <w:tabs>
                <w:tab w:val="left" w:pos="540"/>
              </w:tabs>
              <w:rPr>
                <w:rFonts w:ascii="Arial" w:eastAsia="Calibri" w:hAnsi="Arial" w:cs="Arial"/>
                <w:highlight w:val="yellow"/>
                <w:lang w:val="lt-LT"/>
              </w:rPr>
            </w:pPr>
            <w:r w:rsidRPr="005F0DD3">
              <w:rPr>
                <w:rFonts w:ascii="Arial" w:eastAsia="Calibri" w:hAnsi="Arial" w:cs="Arial"/>
                <w:lang w:val="lt-LT"/>
              </w:rPr>
              <w:t>Ne mažiau kaip 185 mm. (automobilis bus naudojamas ir bekelėje)</w:t>
            </w:r>
          </w:p>
        </w:tc>
        <w:tc>
          <w:tcPr>
            <w:tcW w:w="3683" w:type="dxa"/>
            <w:tcBorders>
              <w:top w:val="single" w:sz="4" w:space="0" w:color="000000"/>
              <w:left w:val="single" w:sz="4" w:space="0" w:color="000000"/>
              <w:bottom w:val="single" w:sz="4" w:space="0" w:color="000000"/>
              <w:right w:val="single" w:sz="4" w:space="0" w:color="000000"/>
            </w:tcBorders>
          </w:tcPr>
          <w:p w14:paraId="41F8402A"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2F1EC70" w14:textId="6BC272CE"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A564CA3" w14:textId="77777777" w:rsidTr="00670786">
        <w:tc>
          <w:tcPr>
            <w:tcW w:w="994" w:type="dxa"/>
            <w:tcBorders>
              <w:top w:val="single" w:sz="4" w:space="0" w:color="000000"/>
              <w:left w:val="single" w:sz="4" w:space="0" w:color="000000"/>
              <w:bottom w:val="single" w:sz="4" w:space="0" w:color="000000"/>
            </w:tcBorders>
          </w:tcPr>
          <w:p w14:paraId="4E55225E"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3144C9C"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Automobilio masė</w:t>
            </w:r>
          </w:p>
        </w:tc>
        <w:tc>
          <w:tcPr>
            <w:tcW w:w="3404" w:type="dxa"/>
            <w:tcBorders>
              <w:top w:val="single" w:sz="4" w:space="0" w:color="000000"/>
              <w:left w:val="single" w:sz="4" w:space="0" w:color="000000"/>
              <w:bottom w:val="single" w:sz="4" w:space="0" w:color="000000"/>
            </w:tcBorders>
          </w:tcPr>
          <w:p w14:paraId="2CCBDC0F"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daugiau kaip 3500 kg</w:t>
            </w:r>
          </w:p>
        </w:tc>
        <w:tc>
          <w:tcPr>
            <w:tcW w:w="3683" w:type="dxa"/>
            <w:tcBorders>
              <w:top w:val="single" w:sz="4" w:space="0" w:color="000000"/>
              <w:left w:val="single" w:sz="4" w:space="0" w:color="000000"/>
              <w:bottom w:val="single" w:sz="4" w:space="0" w:color="000000"/>
              <w:right w:val="single" w:sz="4" w:space="0" w:color="000000"/>
            </w:tcBorders>
          </w:tcPr>
          <w:p w14:paraId="1FD511F4"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3C5E7B2" w14:textId="4C1E8FB0"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63818F9B" w14:textId="77777777" w:rsidTr="00670786">
        <w:tc>
          <w:tcPr>
            <w:tcW w:w="994" w:type="dxa"/>
            <w:tcBorders>
              <w:top w:val="single" w:sz="4" w:space="0" w:color="000000"/>
              <w:left w:val="single" w:sz="4" w:space="0" w:color="000000"/>
              <w:bottom w:val="single" w:sz="4" w:space="0" w:color="000000"/>
            </w:tcBorders>
          </w:tcPr>
          <w:p w14:paraId="5BC6F329"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A6B6619"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Automobilio ilgis</w:t>
            </w:r>
          </w:p>
        </w:tc>
        <w:tc>
          <w:tcPr>
            <w:tcW w:w="3404" w:type="dxa"/>
            <w:tcBorders>
              <w:top w:val="single" w:sz="4" w:space="0" w:color="000000"/>
              <w:left w:val="single" w:sz="4" w:space="0" w:color="000000"/>
              <w:bottom w:val="single" w:sz="4" w:space="0" w:color="000000"/>
            </w:tcBorders>
          </w:tcPr>
          <w:p w14:paraId="0538D71B"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daugiau kaip 750 cm</w:t>
            </w:r>
          </w:p>
        </w:tc>
        <w:tc>
          <w:tcPr>
            <w:tcW w:w="3683" w:type="dxa"/>
            <w:tcBorders>
              <w:top w:val="single" w:sz="4" w:space="0" w:color="000000"/>
              <w:left w:val="single" w:sz="4" w:space="0" w:color="000000"/>
              <w:bottom w:val="single" w:sz="4" w:space="0" w:color="000000"/>
              <w:right w:val="single" w:sz="4" w:space="0" w:color="000000"/>
            </w:tcBorders>
          </w:tcPr>
          <w:p w14:paraId="7F4B6521"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0A0CA66" w14:textId="0A73A598"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6D700B4C" w14:textId="77777777" w:rsidTr="00670786">
        <w:tc>
          <w:tcPr>
            <w:tcW w:w="994" w:type="dxa"/>
            <w:tcBorders>
              <w:top w:val="single" w:sz="4" w:space="0" w:color="000000"/>
              <w:left w:val="single" w:sz="4" w:space="0" w:color="000000"/>
              <w:bottom w:val="single" w:sz="4" w:space="0" w:color="000000"/>
            </w:tcBorders>
          </w:tcPr>
          <w:p w14:paraId="7C6F2484"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ED8DBC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Automobilio plotis (neįskaitant išorės veidrodėlių)</w:t>
            </w:r>
          </w:p>
        </w:tc>
        <w:tc>
          <w:tcPr>
            <w:tcW w:w="3404" w:type="dxa"/>
            <w:tcBorders>
              <w:top w:val="single" w:sz="4" w:space="0" w:color="000000"/>
              <w:left w:val="single" w:sz="4" w:space="0" w:color="000000"/>
              <w:bottom w:val="single" w:sz="4" w:space="0" w:color="000000"/>
            </w:tcBorders>
          </w:tcPr>
          <w:p w14:paraId="70745CFF"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daugiau kaip 210 cm</w:t>
            </w:r>
          </w:p>
        </w:tc>
        <w:tc>
          <w:tcPr>
            <w:tcW w:w="3683" w:type="dxa"/>
            <w:tcBorders>
              <w:top w:val="single" w:sz="4" w:space="0" w:color="000000"/>
              <w:left w:val="single" w:sz="4" w:space="0" w:color="000000"/>
              <w:bottom w:val="single" w:sz="4" w:space="0" w:color="000000"/>
              <w:right w:val="single" w:sz="4" w:space="0" w:color="000000"/>
            </w:tcBorders>
          </w:tcPr>
          <w:p w14:paraId="13AB23A2"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B209E92" w14:textId="2782A9E9"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0211668E" w14:textId="77777777" w:rsidTr="00670786">
        <w:tc>
          <w:tcPr>
            <w:tcW w:w="994" w:type="dxa"/>
            <w:tcBorders>
              <w:top w:val="single" w:sz="4" w:space="0" w:color="000000"/>
              <w:left w:val="single" w:sz="4" w:space="0" w:color="000000"/>
              <w:bottom w:val="single" w:sz="4" w:space="0" w:color="000000"/>
            </w:tcBorders>
          </w:tcPr>
          <w:p w14:paraId="7E6E4EA7"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8CC5A2C"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Automobilio aukštis</w:t>
            </w:r>
          </w:p>
        </w:tc>
        <w:tc>
          <w:tcPr>
            <w:tcW w:w="3404" w:type="dxa"/>
            <w:tcBorders>
              <w:top w:val="single" w:sz="4" w:space="0" w:color="000000"/>
              <w:left w:val="single" w:sz="4" w:space="0" w:color="000000"/>
              <w:bottom w:val="single" w:sz="4" w:space="0" w:color="000000"/>
            </w:tcBorders>
          </w:tcPr>
          <w:p w14:paraId="02AC2D6B"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daugiau kaip 300 cm</w:t>
            </w:r>
          </w:p>
        </w:tc>
        <w:tc>
          <w:tcPr>
            <w:tcW w:w="3683" w:type="dxa"/>
            <w:tcBorders>
              <w:top w:val="single" w:sz="4" w:space="0" w:color="000000"/>
              <w:left w:val="single" w:sz="4" w:space="0" w:color="000000"/>
              <w:bottom w:val="single" w:sz="4" w:space="0" w:color="000000"/>
              <w:right w:val="single" w:sz="4" w:space="0" w:color="000000"/>
            </w:tcBorders>
          </w:tcPr>
          <w:p w14:paraId="10DCCE12"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25716C6" w14:textId="01DA43BD"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0D0D5D7B" w14:textId="77777777" w:rsidTr="00670786">
        <w:tc>
          <w:tcPr>
            <w:tcW w:w="994" w:type="dxa"/>
            <w:tcBorders>
              <w:top w:val="single" w:sz="4" w:space="0" w:color="000000"/>
              <w:left w:val="single" w:sz="4" w:space="0" w:color="000000"/>
              <w:bottom w:val="single" w:sz="4" w:space="0" w:color="000000"/>
            </w:tcBorders>
          </w:tcPr>
          <w:p w14:paraId="7097F7AD"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1059A7E" w14:textId="77777777" w:rsidR="00FD1271" w:rsidRPr="005F0DD3" w:rsidRDefault="00FD1271" w:rsidP="00EB6FF0">
            <w:pPr>
              <w:pStyle w:val="Standard"/>
              <w:rPr>
                <w:rFonts w:ascii="Arial" w:hAnsi="Arial" w:cs="Arial"/>
                <w:lang w:val="lt-LT"/>
              </w:rPr>
            </w:pPr>
            <w:r w:rsidRPr="005F0DD3">
              <w:rPr>
                <w:rFonts w:ascii="Arial" w:hAnsi="Arial" w:cs="Arial"/>
                <w:lang w:val="lt-LT"/>
              </w:rPr>
              <w:t>Automobilio spalva</w:t>
            </w:r>
          </w:p>
        </w:tc>
        <w:tc>
          <w:tcPr>
            <w:tcW w:w="3404" w:type="dxa"/>
            <w:tcBorders>
              <w:top w:val="single" w:sz="4" w:space="0" w:color="000000"/>
              <w:left w:val="single" w:sz="4" w:space="0" w:color="000000"/>
              <w:bottom w:val="single" w:sz="4" w:space="0" w:color="000000"/>
            </w:tcBorders>
          </w:tcPr>
          <w:p w14:paraId="1F049AE2" w14:textId="77777777" w:rsidR="00FD1271" w:rsidRPr="005F0DD3" w:rsidRDefault="00FD1271" w:rsidP="00EB6FF0">
            <w:pPr>
              <w:pStyle w:val="Standard"/>
              <w:rPr>
                <w:rFonts w:ascii="Arial" w:eastAsia="Calibri" w:hAnsi="Arial" w:cs="Arial"/>
                <w:lang w:val="lt-LT"/>
              </w:rPr>
            </w:pPr>
            <w:r w:rsidRPr="005F0DD3">
              <w:rPr>
                <w:rFonts w:ascii="Arial" w:hAnsi="Arial" w:cs="Arial"/>
                <w:lang w:val="lt-LT"/>
              </w:rPr>
              <w:t>Turi būti sudaryta galimybė užsakovui pasirinkti ne mažiau kaip iš 2 kėbulo spalvų pagal gamintojo katalogą per 10 kalendorinių dienų nuo sutarties įsigaliojimo dienos.</w:t>
            </w:r>
          </w:p>
        </w:tc>
        <w:tc>
          <w:tcPr>
            <w:tcW w:w="3683" w:type="dxa"/>
            <w:tcBorders>
              <w:top w:val="single" w:sz="4" w:space="0" w:color="000000"/>
              <w:left w:val="single" w:sz="4" w:space="0" w:color="000000"/>
              <w:bottom w:val="single" w:sz="4" w:space="0" w:color="000000"/>
              <w:right w:val="single" w:sz="4" w:space="0" w:color="000000"/>
            </w:tcBorders>
          </w:tcPr>
          <w:p w14:paraId="419E514C"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EB6920B" w14:textId="27E8F906"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[Sutarties vykdymo sąlyga]</w:t>
            </w:r>
          </w:p>
        </w:tc>
      </w:tr>
      <w:tr w:rsidR="00FD1271" w:rsidRPr="005F0DD3" w14:paraId="7D16FF81" w14:textId="77777777" w:rsidTr="00670786">
        <w:tc>
          <w:tcPr>
            <w:tcW w:w="994" w:type="dxa"/>
            <w:tcBorders>
              <w:top w:val="single" w:sz="4" w:space="0" w:color="000000"/>
              <w:left w:val="single" w:sz="4" w:space="0" w:color="000000"/>
              <w:bottom w:val="single" w:sz="4" w:space="0" w:color="000000"/>
            </w:tcBorders>
          </w:tcPr>
          <w:p w14:paraId="54C7F4F9"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60DE4A1"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Galinės durys</w:t>
            </w:r>
          </w:p>
        </w:tc>
        <w:tc>
          <w:tcPr>
            <w:tcW w:w="3404" w:type="dxa"/>
            <w:tcBorders>
              <w:top w:val="single" w:sz="4" w:space="0" w:color="000000"/>
              <w:left w:val="single" w:sz="4" w:space="0" w:color="000000"/>
              <w:bottom w:val="single" w:sz="4" w:space="0" w:color="000000"/>
            </w:tcBorders>
          </w:tcPr>
          <w:p w14:paraId="2E08A4BE"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Dvivėrės, atsidarančios ne mažiau kaip 180 laipsniu kampu be langų.</w:t>
            </w:r>
          </w:p>
        </w:tc>
        <w:tc>
          <w:tcPr>
            <w:tcW w:w="3683" w:type="dxa"/>
            <w:tcBorders>
              <w:top w:val="single" w:sz="4" w:space="0" w:color="000000"/>
              <w:left w:val="single" w:sz="4" w:space="0" w:color="000000"/>
              <w:bottom w:val="single" w:sz="4" w:space="0" w:color="000000"/>
              <w:right w:val="single" w:sz="4" w:space="0" w:color="000000"/>
            </w:tcBorders>
          </w:tcPr>
          <w:p w14:paraId="1CA4E5F7" w14:textId="77777777" w:rsidR="00FD1271" w:rsidRPr="005F0DD3" w:rsidRDefault="00FD1271" w:rsidP="00EB6FF0">
            <w:pPr>
              <w:pStyle w:val="Standard"/>
              <w:snapToGrid w:val="0"/>
              <w:rPr>
                <w:rFonts w:ascii="Arial" w:eastAsia="Calibri" w:hAnsi="Arial" w:cs="Arial"/>
                <w:lang w:val="lt-LT"/>
              </w:rPr>
            </w:pPr>
          </w:p>
        </w:tc>
      </w:tr>
      <w:tr w:rsidR="00FD1271" w:rsidRPr="005F0DD3" w14:paraId="2CEBDC12" w14:textId="77777777" w:rsidTr="00670786">
        <w:tc>
          <w:tcPr>
            <w:tcW w:w="994" w:type="dxa"/>
            <w:tcBorders>
              <w:top w:val="single" w:sz="4" w:space="0" w:color="000000"/>
              <w:left w:val="single" w:sz="4" w:space="0" w:color="000000"/>
              <w:bottom w:val="single" w:sz="4" w:space="0" w:color="000000"/>
            </w:tcBorders>
          </w:tcPr>
          <w:p w14:paraId="765502B4"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655A38F"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Automobilio langai</w:t>
            </w:r>
          </w:p>
        </w:tc>
        <w:tc>
          <w:tcPr>
            <w:tcW w:w="3404" w:type="dxa"/>
            <w:tcBorders>
              <w:top w:val="single" w:sz="4" w:space="0" w:color="000000"/>
              <w:left w:val="single" w:sz="4" w:space="0" w:color="000000"/>
              <w:bottom w:val="single" w:sz="4" w:space="0" w:color="000000"/>
            </w:tcBorders>
          </w:tcPr>
          <w:p w14:paraId="0E707BA5"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Kairė ir dešinė sienos turi būti įstiklintos</w:t>
            </w:r>
          </w:p>
        </w:tc>
        <w:tc>
          <w:tcPr>
            <w:tcW w:w="3683" w:type="dxa"/>
            <w:tcBorders>
              <w:top w:val="single" w:sz="4" w:space="0" w:color="000000"/>
              <w:left w:val="single" w:sz="4" w:space="0" w:color="000000"/>
              <w:bottom w:val="single" w:sz="4" w:space="0" w:color="000000"/>
              <w:right w:val="single" w:sz="4" w:space="0" w:color="000000"/>
            </w:tcBorders>
          </w:tcPr>
          <w:p w14:paraId="205EFE40"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4EB4266" w14:textId="2F40D1B1" w:rsidR="00155BBA" w:rsidRPr="005F0DD3" w:rsidRDefault="00155BBA" w:rsidP="00155BBA">
            <w:pPr>
              <w:rPr>
                <w:rFonts w:ascii="Arial" w:hAnsi="Arial" w:cs="Arial"/>
                <w:i/>
                <w:iCs/>
                <w:sz w:val="24"/>
                <w:szCs w:val="24"/>
              </w:rPr>
            </w:pPr>
            <w:r w:rsidRPr="005F0DD3">
              <w:rPr>
                <w:rFonts w:ascii="Arial" w:hAnsi="Arial" w:cs="Arial"/>
                <w:color w:val="0070C0"/>
                <w:sz w:val="24"/>
                <w:szCs w:val="24"/>
              </w:rPr>
              <w:t>[Sutarties vykdymo sąlyga]</w:t>
            </w:r>
          </w:p>
          <w:p w14:paraId="0C44227D" w14:textId="2FA62BCE" w:rsidR="00FD1271" w:rsidRPr="005F0DD3" w:rsidRDefault="00FD1271" w:rsidP="00EB6FF0">
            <w:pPr>
              <w:rPr>
                <w:rFonts w:ascii="Arial" w:eastAsia="Calibri" w:hAnsi="Arial" w:cs="Arial"/>
                <w:bCs/>
                <w:i/>
                <w:iCs/>
                <w:sz w:val="24"/>
                <w:szCs w:val="24"/>
              </w:rPr>
            </w:pPr>
            <w:r w:rsidRPr="005F0DD3">
              <w:rPr>
                <w:rFonts w:ascii="Arial" w:hAnsi="Arial" w:cs="Arial"/>
                <w:i/>
                <w:iCs/>
                <w:sz w:val="24"/>
                <w:szCs w:val="24"/>
              </w:rPr>
              <w:lastRenderedPageBreak/>
              <w:t>Atitiktis reikalavimui bus tikrinama transporto priemonės perdavimo metu. Įrodančių dokumentų kartu su pasiūlymu teikti nereikia.</w:t>
            </w:r>
          </w:p>
        </w:tc>
      </w:tr>
      <w:tr w:rsidR="00FD1271" w:rsidRPr="005F0DD3" w14:paraId="3865F77A" w14:textId="77777777" w:rsidTr="00670786">
        <w:tc>
          <w:tcPr>
            <w:tcW w:w="994" w:type="dxa"/>
            <w:tcBorders>
              <w:top w:val="single" w:sz="4" w:space="0" w:color="000000"/>
              <w:left w:val="single" w:sz="4" w:space="0" w:color="000000"/>
              <w:bottom w:val="single" w:sz="4" w:space="0" w:color="000000"/>
            </w:tcBorders>
          </w:tcPr>
          <w:p w14:paraId="6F665D07"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50BC21D" w14:textId="77777777" w:rsidR="00FD1271" w:rsidRPr="005F0DD3" w:rsidRDefault="00FD1271" w:rsidP="00EB6FF0">
            <w:pPr>
              <w:pStyle w:val="Standard"/>
              <w:rPr>
                <w:rFonts w:ascii="Arial" w:hAnsi="Arial" w:cs="Arial"/>
                <w:lang w:val="lt-LT"/>
              </w:rPr>
            </w:pPr>
            <w:r w:rsidRPr="005F0DD3">
              <w:rPr>
                <w:rFonts w:ascii="Arial" w:hAnsi="Arial" w:cs="Arial"/>
                <w:lang w:val="lt-LT"/>
              </w:rPr>
              <w:t>Automobilio komplektacija</w:t>
            </w:r>
          </w:p>
        </w:tc>
        <w:tc>
          <w:tcPr>
            <w:tcW w:w="3404" w:type="dxa"/>
            <w:tcBorders>
              <w:top w:val="single" w:sz="4" w:space="0" w:color="000000"/>
              <w:left w:val="single" w:sz="4" w:space="0" w:color="000000"/>
              <w:bottom w:val="single" w:sz="4" w:space="0" w:color="000000"/>
            </w:tcBorders>
          </w:tcPr>
          <w:p w14:paraId="6F22B404" w14:textId="77777777" w:rsidR="00FD1271" w:rsidRPr="005F0DD3" w:rsidRDefault="00FD1271" w:rsidP="00EB6FF0">
            <w:pPr>
              <w:contextualSpacing/>
              <w:rPr>
                <w:rFonts w:ascii="Arial" w:hAnsi="Arial" w:cs="Arial"/>
                <w:sz w:val="24"/>
                <w:szCs w:val="24"/>
              </w:rPr>
            </w:pPr>
            <w:r w:rsidRPr="005F0DD3">
              <w:rPr>
                <w:rFonts w:ascii="Arial" w:hAnsi="Arial" w:cs="Arial"/>
                <w:sz w:val="24"/>
                <w:szCs w:val="24"/>
              </w:rPr>
              <w:t>Automobilio komplektacijoje turi būti:</w:t>
            </w:r>
          </w:p>
          <w:p w14:paraId="2160E35C" w14:textId="77777777" w:rsidR="00FD1271" w:rsidRPr="005F0DD3" w:rsidRDefault="00FD1271" w:rsidP="00EB6FF0">
            <w:pPr>
              <w:contextualSpacing/>
              <w:rPr>
                <w:rFonts w:ascii="Arial" w:hAnsi="Arial" w:cs="Arial"/>
                <w:sz w:val="24"/>
                <w:szCs w:val="24"/>
              </w:rPr>
            </w:pPr>
            <w:r w:rsidRPr="005F0DD3">
              <w:rPr>
                <w:rFonts w:ascii="Arial" w:hAnsi="Arial" w:cs="Arial"/>
                <w:sz w:val="24"/>
                <w:szCs w:val="24"/>
              </w:rPr>
              <w:t>- vaistinėlė;</w:t>
            </w:r>
          </w:p>
          <w:p w14:paraId="1CFEF519" w14:textId="77777777" w:rsidR="00FD1271" w:rsidRPr="005F0DD3" w:rsidRDefault="00FD1271" w:rsidP="00EB6FF0">
            <w:pPr>
              <w:contextualSpacing/>
              <w:rPr>
                <w:rFonts w:ascii="Arial" w:hAnsi="Arial" w:cs="Arial"/>
                <w:sz w:val="24"/>
                <w:szCs w:val="24"/>
              </w:rPr>
            </w:pPr>
            <w:r w:rsidRPr="005F0DD3">
              <w:rPr>
                <w:rFonts w:ascii="Arial" w:hAnsi="Arial" w:cs="Arial"/>
                <w:sz w:val="24"/>
                <w:szCs w:val="24"/>
              </w:rPr>
              <w:t xml:space="preserve">- ne mažiau </w:t>
            </w:r>
            <w:r w:rsidRPr="005F0DD3">
              <w:rPr>
                <w:rFonts w:ascii="Arial" w:eastAsia="Calibri" w:hAnsi="Arial" w:cs="Arial"/>
                <w:sz w:val="24"/>
                <w:szCs w:val="24"/>
              </w:rPr>
              <w:t>2 vnt. 2 kg milteliniai  gesintuvai medicinos ir vairuotojo skyriuje</w:t>
            </w:r>
            <w:r w:rsidRPr="005F0DD3">
              <w:rPr>
                <w:rFonts w:ascii="Arial" w:hAnsi="Arial" w:cs="Arial"/>
                <w:sz w:val="24"/>
                <w:szCs w:val="24"/>
              </w:rPr>
              <w:t>;</w:t>
            </w:r>
          </w:p>
          <w:p w14:paraId="7C0D8E27" w14:textId="77777777" w:rsidR="00FD1271" w:rsidRPr="005F0DD3" w:rsidRDefault="00FD1271" w:rsidP="00EB6FF0">
            <w:pPr>
              <w:contextualSpacing/>
              <w:rPr>
                <w:rFonts w:ascii="Arial" w:hAnsi="Arial" w:cs="Arial"/>
                <w:sz w:val="24"/>
                <w:szCs w:val="24"/>
              </w:rPr>
            </w:pPr>
            <w:r w:rsidRPr="005F0DD3">
              <w:rPr>
                <w:rFonts w:ascii="Arial" w:hAnsi="Arial" w:cs="Arial"/>
                <w:sz w:val="24"/>
                <w:szCs w:val="24"/>
              </w:rPr>
              <w:t>- avarinio stovėjimo ženklas;</w:t>
            </w:r>
          </w:p>
          <w:p w14:paraId="2F1378B6" w14:textId="77777777" w:rsidR="00FD1271" w:rsidRPr="005F0DD3" w:rsidRDefault="00FD1271" w:rsidP="00EB6FF0">
            <w:pPr>
              <w:contextualSpacing/>
              <w:rPr>
                <w:rFonts w:ascii="Arial" w:hAnsi="Arial" w:cs="Arial"/>
                <w:sz w:val="24"/>
                <w:szCs w:val="24"/>
              </w:rPr>
            </w:pPr>
            <w:r w:rsidRPr="005F0DD3">
              <w:rPr>
                <w:rFonts w:ascii="Arial" w:hAnsi="Arial" w:cs="Arial"/>
                <w:sz w:val="24"/>
                <w:szCs w:val="24"/>
              </w:rPr>
              <w:t>- šviesą atspindinti liemenė;</w:t>
            </w:r>
          </w:p>
          <w:p w14:paraId="190AB26A" w14:textId="77777777" w:rsidR="00FD1271" w:rsidRPr="005F0DD3" w:rsidRDefault="00FD1271" w:rsidP="00EB6FF0">
            <w:pPr>
              <w:contextualSpacing/>
              <w:rPr>
                <w:rFonts w:ascii="Arial" w:hAnsi="Arial" w:cs="Arial"/>
                <w:sz w:val="24"/>
                <w:szCs w:val="24"/>
              </w:rPr>
            </w:pPr>
            <w:r w:rsidRPr="005F0DD3">
              <w:rPr>
                <w:rFonts w:ascii="Arial" w:hAnsi="Arial" w:cs="Arial"/>
                <w:sz w:val="24"/>
                <w:szCs w:val="24"/>
              </w:rPr>
              <w:t>- kėliklis (domkratas);</w:t>
            </w:r>
          </w:p>
          <w:p w14:paraId="4A6B4D3F" w14:textId="77777777" w:rsidR="00FD1271" w:rsidRPr="005F0DD3" w:rsidRDefault="00FD1271" w:rsidP="00EB6FF0">
            <w:pPr>
              <w:contextualSpacing/>
              <w:rPr>
                <w:rFonts w:ascii="Arial" w:eastAsia="Calibri" w:hAnsi="Arial" w:cs="Arial"/>
                <w:sz w:val="24"/>
                <w:szCs w:val="24"/>
              </w:rPr>
            </w:pPr>
            <w:r w:rsidRPr="005F0DD3">
              <w:rPr>
                <w:rFonts w:ascii="Arial" w:hAnsi="Arial" w:cs="Arial"/>
                <w:sz w:val="24"/>
                <w:szCs w:val="24"/>
              </w:rPr>
              <w:t>- įrankių komplektas ratams pakeisti (</w:t>
            </w:r>
            <w:r w:rsidRPr="005F0DD3">
              <w:rPr>
                <w:rFonts w:ascii="Arial" w:eastAsia="Calibri" w:hAnsi="Arial" w:cs="Arial"/>
                <w:sz w:val="24"/>
                <w:szCs w:val="24"/>
              </w:rPr>
              <w:t>kurį sudaro raktas ratui atsukti/prisukti bei jeigu automobilis turi specialius apsauginius ratų varžtus, tai įrankių komplekte turi būti apsauginių varžtų raktas)</w:t>
            </w:r>
          </w:p>
          <w:p w14:paraId="117F4155" w14:textId="77777777" w:rsidR="00FD1271" w:rsidRPr="005F0DD3" w:rsidRDefault="00FD1271" w:rsidP="00EB6FF0">
            <w:pPr>
              <w:contextualSpacing/>
              <w:rPr>
                <w:rFonts w:ascii="Arial" w:eastAsia="Calibri" w:hAnsi="Arial" w:cs="Arial"/>
                <w:bCs/>
                <w:sz w:val="24"/>
                <w:szCs w:val="24"/>
              </w:rPr>
            </w:pPr>
            <w:r w:rsidRPr="005F0DD3">
              <w:rPr>
                <w:rFonts w:ascii="Arial" w:eastAsia="Calibri" w:hAnsi="Arial" w:cs="Arial"/>
                <w:sz w:val="24"/>
                <w:szCs w:val="24"/>
              </w:rPr>
              <w:t xml:space="preserve">- </w:t>
            </w:r>
            <w:r w:rsidRPr="005F0DD3">
              <w:rPr>
                <w:rFonts w:ascii="Arial" w:eastAsia="Calibri" w:hAnsi="Arial" w:cs="Arial"/>
                <w:bCs/>
                <w:sz w:val="24"/>
                <w:szCs w:val="24"/>
              </w:rPr>
              <w:t>plaktukas avariniam langų išdaužimui;</w:t>
            </w:r>
          </w:p>
          <w:p w14:paraId="59FA0C61" w14:textId="77777777" w:rsidR="00FD1271" w:rsidRPr="005F0DD3" w:rsidRDefault="00FD1271" w:rsidP="00EB6FF0">
            <w:pPr>
              <w:contextualSpacing/>
              <w:rPr>
                <w:rFonts w:ascii="Arial" w:hAnsi="Arial" w:cs="Arial"/>
                <w:sz w:val="24"/>
                <w:szCs w:val="24"/>
              </w:rPr>
            </w:pPr>
            <w:r w:rsidRPr="005F0DD3">
              <w:rPr>
                <w:rFonts w:ascii="Arial" w:eastAsia="Calibri" w:hAnsi="Arial" w:cs="Arial"/>
                <w:bCs/>
                <w:sz w:val="24"/>
                <w:szCs w:val="24"/>
              </w:rPr>
              <w:t xml:space="preserve">- </w:t>
            </w:r>
            <w:r w:rsidRPr="005F0DD3">
              <w:rPr>
                <w:rFonts w:ascii="Arial" w:hAnsi="Arial" w:cs="Arial"/>
                <w:bCs/>
                <w:sz w:val="24"/>
                <w:szCs w:val="24"/>
              </w:rPr>
              <w:t>peilis diržų perpjovimui vairuotojo skyriuje;</w:t>
            </w:r>
          </w:p>
          <w:p w14:paraId="68B9CF69" w14:textId="77777777" w:rsidR="00FD1271" w:rsidRPr="005F0DD3" w:rsidRDefault="00FD1271" w:rsidP="00EB6FF0">
            <w:pPr>
              <w:contextualSpacing/>
              <w:rPr>
                <w:rFonts w:ascii="Arial" w:hAnsi="Arial" w:cs="Arial"/>
                <w:color w:val="000000" w:themeColor="text1"/>
                <w:sz w:val="24"/>
                <w:szCs w:val="24"/>
              </w:rPr>
            </w:pPr>
            <w:r w:rsidRPr="005F0DD3">
              <w:rPr>
                <w:rFonts w:ascii="Arial" w:hAnsi="Arial" w:cs="Arial"/>
                <w:color w:val="000000" w:themeColor="text1"/>
                <w:sz w:val="24"/>
                <w:szCs w:val="24"/>
              </w:rPr>
              <w:t>- spalvotas ekranas;</w:t>
            </w:r>
          </w:p>
          <w:p w14:paraId="3B56D7BF" w14:textId="77777777" w:rsidR="00FD1271" w:rsidRPr="005F0DD3" w:rsidRDefault="00FD1271" w:rsidP="00EB6FF0">
            <w:pPr>
              <w:contextualSpacing/>
              <w:rPr>
                <w:rFonts w:ascii="Arial" w:hAnsi="Arial" w:cs="Arial"/>
                <w:color w:val="000000" w:themeColor="text1"/>
                <w:sz w:val="24"/>
                <w:szCs w:val="24"/>
              </w:rPr>
            </w:pPr>
            <w:r w:rsidRPr="005F0DD3">
              <w:rPr>
                <w:rFonts w:ascii="Arial" w:hAnsi="Arial" w:cs="Arial"/>
                <w:color w:val="000000" w:themeColor="text1"/>
                <w:sz w:val="24"/>
                <w:szCs w:val="24"/>
              </w:rPr>
              <w:t>- Bluetooth laisvų rankų telefoninė įranga;</w:t>
            </w:r>
          </w:p>
          <w:p w14:paraId="0D9F83BF" w14:textId="77777777" w:rsidR="00FD1271" w:rsidRPr="005F0DD3" w:rsidRDefault="00FD1271" w:rsidP="00EB6FF0">
            <w:pPr>
              <w:contextualSpacing/>
              <w:rPr>
                <w:rFonts w:ascii="Arial" w:hAnsi="Arial" w:cs="Arial"/>
                <w:color w:val="000000" w:themeColor="text1"/>
                <w:sz w:val="24"/>
                <w:szCs w:val="24"/>
              </w:rPr>
            </w:pPr>
            <w:r w:rsidRPr="005F0DD3">
              <w:rPr>
                <w:rFonts w:ascii="Arial" w:hAnsi="Arial" w:cs="Arial"/>
                <w:color w:val="000000" w:themeColor="text1"/>
                <w:sz w:val="24"/>
                <w:szCs w:val="24"/>
              </w:rPr>
              <w:t>- FM radijas</w:t>
            </w:r>
          </w:p>
          <w:p w14:paraId="3B8DE332" w14:textId="77777777" w:rsidR="00FD1271" w:rsidRPr="005F0DD3" w:rsidRDefault="00FD1271" w:rsidP="00EB6FF0">
            <w:pPr>
              <w:contextualSpacing/>
              <w:rPr>
                <w:rFonts w:ascii="Arial" w:hAnsi="Arial" w:cs="Arial"/>
                <w:color w:val="000000" w:themeColor="text1"/>
                <w:sz w:val="24"/>
                <w:szCs w:val="24"/>
              </w:rPr>
            </w:pPr>
            <w:r w:rsidRPr="005F0DD3">
              <w:rPr>
                <w:rFonts w:ascii="Arial" w:hAnsi="Arial" w:cs="Arial"/>
                <w:color w:val="000000" w:themeColor="text1"/>
                <w:sz w:val="24"/>
                <w:szCs w:val="24"/>
              </w:rPr>
              <w:t>- USB jungtis</w:t>
            </w:r>
          </w:p>
        </w:tc>
        <w:tc>
          <w:tcPr>
            <w:tcW w:w="3683" w:type="dxa"/>
            <w:tcBorders>
              <w:top w:val="single" w:sz="4" w:space="0" w:color="000000"/>
              <w:left w:val="single" w:sz="4" w:space="0" w:color="000000"/>
              <w:bottom w:val="single" w:sz="4" w:space="0" w:color="000000"/>
              <w:right w:val="single" w:sz="4" w:space="0" w:color="000000"/>
            </w:tcBorders>
          </w:tcPr>
          <w:p w14:paraId="64B934F0"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D51C077" w14:textId="7D2B975F" w:rsidR="00FD1271" w:rsidRPr="005F0DD3" w:rsidRDefault="00155BBA" w:rsidP="00155BBA">
            <w:pPr>
              <w:rPr>
                <w:rFonts w:ascii="Arial" w:hAnsi="Arial" w:cs="Arial"/>
                <w:sz w:val="24"/>
                <w:szCs w:val="24"/>
              </w:rPr>
            </w:pPr>
            <w:r w:rsidRPr="005F0DD3">
              <w:rPr>
                <w:rFonts w:ascii="Arial" w:hAnsi="Arial" w:cs="Arial"/>
                <w:color w:val="0070C0"/>
                <w:sz w:val="24"/>
                <w:szCs w:val="24"/>
              </w:rPr>
              <w:t>[Sutarties vykdymo sąlyga]</w:t>
            </w:r>
          </w:p>
          <w:p w14:paraId="42CF5140" w14:textId="77777777" w:rsidR="00FD1271" w:rsidRPr="005F0DD3" w:rsidRDefault="00FD1271" w:rsidP="00EB6FF0">
            <w:pPr>
              <w:contextualSpacing/>
              <w:rPr>
                <w:rFonts w:ascii="Arial" w:hAnsi="Arial" w:cs="Arial"/>
                <w:i/>
                <w:iCs/>
                <w:sz w:val="24"/>
                <w:szCs w:val="24"/>
              </w:rPr>
            </w:pPr>
          </w:p>
          <w:p w14:paraId="266CD64C" w14:textId="77777777" w:rsidR="00FD1271" w:rsidRPr="005F0DD3" w:rsidRDefault="00FD1271" w:rsidP="00EB6FF0">
            <w:pPr>
              <w:rPr>
                <w:rFonts w:ascii="Arial" w:eastAsia="Calibri" w:hAnsi="Arial" w:cs="Arial"/>
                <w:bCs/>
                <w:i/>
                <w:iCs/>
                <w:sz w:val="24"/>
                <w:szCs w:val="24"/>
              </w:rPr>
            </w:pPr>
            <w:r w:rsidRPr="005F0DD3">
              <w:rPr>
                <w:rFonts w:ascii="Arial" w:hAnsi="Arial" w:cs="Arial"/>
                <w:i/>
                <w:iCs/>
                <w:sz w:val="24"/>
                <w:szCs w:val="24"/>
              </w:rPr>
              <w:t>Atitiktis reikalavimui bus tikrinama transporto priemonės perdavimo metu. Įrodančių dokumentų kartu su pasiūlymu teikti nereikia.</w:t>
            </w:r>
          </w:p>
        </w:tc>
      </w:tr>
      <w:tr w:rsidR="00FD1271" w:rsidRPr="005F0DD3" w14:paraId="6DC3F4F6"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3AD3E34E" w14:textId="77777777" w:rsidR="00FD1271" w:rsidRPr="005F0DD3" w:rsidRDefault="00FD1271" w:rsidP="00EB6FF0">
            <w:pPr>
              <w:rPr>
                <w:rFonts w:ascii="Arial" w:eastAsia="Calibri" w:hAnsi="Arial" w:cs="Arial"/>
                <w:bCs/>
                <w:i/>
                <w:iCs/>
                <w:sz w:val="24"/>
                <w:szCs w:val="24"/>
              </w:rPr>
            </w:pPr>
            <w:r w:rsidRPr="005F0DD3">
              <w:rPr>
                <w:rFonts w:ascii="Arial" w:eastAsia="Calibri" w:hAnsi="Arial" w:cs="Arial"/>
                <w:b/>
                <w:sz w:val="24"/>
                <w:szCs w:val="24"/>
              </w:rPr>
              <w:t>Padangos ir ratai:</w:t>
            </w:r>
          </w:p>
        </w:tc>
      </w:tr>
      <w:tr w:rsidR="00FD1271" w:rsidRPr="005F0DD3" w14:paraId="1073CE1F" w14:textId="77777777" w:rsidTr="00670786">
        <w:tc>
          <w:tcPr>
            <w:tcW w:w="994" w:type="dxa"/>
            <w:tcBorders>
              <w:top w:val="single" w:sz="4" w:space="0" w:color="000000"/>
              <w:left w:val="single" w:sz="4" w:space="0" w:color="000000"/>
              <w:bottom w:val="single" w:sz="4" w:space="0" w:color="000000"/>
            </w:tcBorders>
          </w:tcPr>
          <w:p w14:paraId="1199621A"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455461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Ratai</w:t>
            </w:r>
          </w:p>
        </w:tc>
        <w:tc>
          <w:tcPr>
            <w:tcW w:w="3404" w:type="dxa"/>
            <w:tcBorders>
              <w:top w:val="single" w:sz="4" w:space="0" w:color="000000"/>
              <w:left w:val="single" w:sz="4" w:space="0" w:color="000000"/>
              <w:bottom w:val="single" w:sz="4" w:space="0" w:color="000000"/>
            </w:tcBorders>
          </w:tcPr>
          <w:p w14:paraId="166F384D"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Gale ir priekyje viengubi ratai ne mažiau kaip R 16 (automobilis bus naudojamas ir bekelėje)</w:t>
            </w:r>
          </w:p>
        </w:tc>
        <w:tc>
          <w:tcPr>
            <w:tcW w:w="3683" w:type="dxa"/>
            <w:tcBorders>
              <w:top w:val="single" w:sz="4" w:space="0" w:color="000000"/>
              <w:left w:val="single" w:sz="4" w:space="0" w:color="000000"/>
              <w:bottom w:val="single" w:sz="4" w:space="0" w:color="000000"/>
              <w:right w:val="single" w:sz="4" w:space="0" w:color="000000"/>
            </w:tcBorders>
          </w:tcPr>
          <w:p w14:paraId="0C5B0223"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3CFA82E" w14:textId="1A6DBE7A"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2D130480" w14:textId="77777777" w:rsidTr="00670786">
        <w:tc>
          <w:tcPr>
            <w:tcW w:w="994" w:type="dxa"/>
            <w:tcBorders>
              <w:top w:val="single" w:sz="4" w:space="0" w:color="000000"/>
              <w:left w:val="single" w:sz="4" w:space="0" w:color="000000"/>
              <w:bottom w:val="single" w:sz="4" w:space="0" w:color="000000"/>
            </w:tcBorders>
          </w:tcPr>
          <w:p w14:paraId="45B733D5"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04C518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Padangų komplektai</w:t>
            </w:r>
          </w:p>
        </w:tc>
        <w:tc>
          <w:tcPr>
            <w:tcW w:w="3404" w:type="dxa"/>
            <w:tcBorders>
              <w:top w:val="single" w:sz="4" w:space="0" w:color="000000"/>
              <w:left w:val="single" w:sz="4" w:space="0" w:color="000000"/>
              <w:bottom w:val="single" w:sz="4" w:space="0" w:color="000000"/>
            </w:tcBorders>
          </w:tcPr>
          <w:p w14:paraId="2AE0E8D6" w14:textId="77777777" w:rsidR="00FD1271" w:rsidRPr="005F0DD3" w:rsidRDefault="00FD1271" w:rsidP="00155BBA">
            <w:pPr>
              <w:pStyle w:val="Pagrindinistekstas"/>
              <w:ind w:firstLine="0"/>
              <w:rPr>
                <w:rFonts w:ascii="Arial" w:hAnsi="Arial" w:cs="Arial"/>
                <w:color w:val="000000"/>
                <w:sz w:val="24"/>
                <w:szCs w:val="24"/>
                <w:shd w:val="clear" w:color="auto" w:fill="FFFFFF"/>
              </w:rPr>
            </w:pPr>
            <w:r w:rsidRPr="005F0DD3">
              <w:rPr>
                <w:rStyle w:val="BodytextCalibri"/>
                <w:rFonts w:ascii="Arial" w:hAnsi="Arial" w:cs="Arial"/>
                <w:color w:val="000000"/>
                <w:sz w:val="24"/>
                <w:szCs w:val="24"/>
              </w:rPr>
              <w:t xml:space="preserve">Kartu su automobiliu turi būti pristatyti originalūs gamintojo ratlankiai (1 komplektas) su gamintojo rekomenduojamų matmenų po 1 (vieną) vasarinių ir žieminių padangų komplektais. Priklausomai nuo automobilio pristatymo </w:t>
            </w:r>
            <w:r w:rsidRPr="005F0DD3">
              <w:rPr>
                <w:rStyle w:val="BodytextCalibri"/>
                <w:rFonts w:ascii="Arial" w:hAnsi="Arial" w:cs="Arial"/>
                <w:color w:val="000000"/>
                <w:sz w:val="24"/>
                <w:szCs w:val="24"/>
              </w:rPr>
              <w:lastRenderedPageBreak/>
              <w:t>sezono, turi būti sumontuotas atitinkamas padangų komplektas. Kitas padangų su ratlankiais komplektas pristatomas kaip atskiras rinkinys.</w:t>
            </w:r>
          </w:p>
        </w:tc>
        <w:tc>
          <w:tcPr>
            <w:tcW w:w="3683" w:type="dxa"/>
            <w:tcBorders>
              <w:top w:val="single" w:sz="4" w:space="0" w:color="000000"/>
              <w:left w:val="single" w:sz="4" w:space="0" w:color="000000"/>
              <w:bottom w:val="single" w:sz="4" w:space="0" w:color="000000"/>
              <w:right w:val="single" w:sz="4" w:space="0" w:color="000000"/>
            </w:tcBorders>
          </w:tcPr>
          <w:p w14:paraId="03190BC5"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1A7B3125" w14:textId="6E816FDB" w:rsidR="00155BBA" w:rsidRPr="005F0DD3" w:rsidRDefault="00155BBA" w:rsidP="00155BBA">
            <w:pPr>
              <w:contextualSpacing/>
              <w:rPr>
                <w:rFonts w:ascii="Arial" w:hAnsi="Arial" w:cs="Arial"/>
                <w:i/>
                <w:iCs/>
                <w:sz w:val="24"/>
                <w:szCs w:val="24"/>
              </w:rPr>
            </w:pPr>
            <w:r w:rsidRPr="005F0DD3">
              <w:rPr>
                <w:rFonts w:ascii="Arial" w:hAnsi="Arial" w:cs="Arial"/>
                <w:color w:val="0070C0"/>
                <w:sz w:val="24"/>
                <w:szCs w:val="24"/>
              </w:rPr>
              <w:t>[Sutarties vykdymo sąlyga]</w:t>
            </w:r>
          </w:p>
          <w:p w14:paraId="11511B15" w14:textId="7701C8A4" w:rsidR="00FD1271" w:rsidRPr="005F0DD3" w:rsidRDefault="00FD1271" w:rsidP="00EB6FF0">
            <w:pPr>
              <w:contextualSpacing/>
              <w:rPr>
                <w:rFonts w:ascii="Arial" w:hAnsi="Arial" w:cs="Arial"/>
                <w:sz w:val="24"/>
                <w:szCs w:val="24"/>
              </w:rPr>
            </w:pPr>
            <w:r w:rsidRPr="005F0DD3">
              <w:rPr>
                <w:rFonts w:ascii="Arial" w:hAnsi="Arial" w:cs="Arial"/>
                <w:i/>
                <w:iCs/>
                <w:sz w:val="24"/>
                <w:szCs w:val="24"/>
              </w:rPr>
              <w:t>Atitiktis reikalavimui dėl papildomo padangų komplekto bus tikrinama transporto priemonės perdavimo metu. Įrodančių dokumentų kartu su pasiūlymu teikti nereikia.</w:t>
            </w:r>
          </w:p>
          <w:p w14:paraId="6F88B716" w14:textId="77777777" w:rsidR="00FD1271" w:rsidRPr="005F0DD3" w:rsidRDefault="00FD1271" w:rsidP="00EB6FF0">
            <w:pPr>
              <w:contextualSpacing/>
              <w:rPr>
                <w:rFonts w:ascii="Arial" w:hAnsi="Arial" w:cs="Arial"/>
                <w:sz w:val="24"/>
                <w:szCs w:val="24"/>
              </w:rPr>
            </w:pPr>
          </w:p>
          <w:p w14:paraId="6AE4CB9D" w14:textId="77777777" w:rsidR="00FD1271" w:rsidRPr="005F0DD3" w:rsidRDefault="00FD1271" w:rsidP="00EB6FF0">
            <w:pPr>
              <w:contextualSpacing/>
              <w:rPr>
                <w:rFonts w:ascii="Arial" w:hAnsi="Arial" w:cs="Arial"/>
                <w:sz w:val="24"/>
                <w:szCs w:val="24"/>
              </w:rPr>
            </w:pPr>
          </w:p>
          <w:p w14:paraId="6664335B" w14:textId="77777777" w:rsidR="00FD1271" w:rsidRPr="005F0DD3" w:rsidRDefault="00FD1271" w:rsidP="00EB6FF0">
            <w:pPr>
              <w:pStyle w:val="Standard"/>
              <w:tabs>
                <w:tab w:val="left" w:pos="540"/>
              </w:tabs>
              <w:snapToGrid w:val="0"/>
              <w:rPr>
                <w:rFonts w:ascii="Arial" w:eastAsia="Calibri" w:hAnsi="Arial" w:cs="Arial"/>
                <w:lang w:val="lt-LT"/>
              </w:rPr>
            </w:pPr>
          </w:p>
        </w:tc>
      </w:tr>
      <w:tr w:rsidR="00FD1271" w:rsidRPr="005F0DD3" w14:paraId="5E59902F" w14:textId="77777777" w:rsidTr="00670786">
        <w:tc>
          <w:tcPr>
            <w:tcW w:w="994" w:type="dxa"/>
            <w:tcBorders>
              <w:top w:val="single" w:sz="4" w:space="0" w:color="000000"/>
              <w:left w:val="single" w:sz="4" w:space="0" w:color="000000"/>
              <w:bottom w:val="single" w:sz="4" w:space="0" w:color="000000"/>
            </w:tcBorders>
          </w:tcPr>
          <w:p w14:paraId="4DA05F31"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C70B99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Atsarginis ratas</w:t>
            </w:r>
          </w:p>
        </w:tc>
        <w:tc>
          <w:tcPr>
            <w:tcW w:w="3404" w:type="dxa"/>
            <w:tcBorders>
              <w:top w:val="single" w:sz="4" w:space="0" w:color="000000"/>
              <w:left w:val="single" w:sz="4" w:space="0" w:color="000000"/>
              <w:bottom w:val="single" w:sz="4" w:space="0" w:color="000000"/>
            </w:tcBorders>
          </w:tcPr>
          <w:p w14:paraId="2B8C80B7" w14:textId="77777777" w:rsidR="00FD1271" w:rsidRPr="005F0DD3" w:rsidRDefault="00FD1271" w:rsidP="00EB6FF0">
            <w:pPr>
              <w:pStyle w:val="Standard"/>
              <w:tabs>
                <w:tab w:val="left" w:pos="540"/>
              </w:tabs>
              <w:rPr>
                <w:rFonts w:ascii="Arial" w:eastAsia="Calibri" w:hAnsi="Arial" w:cs="Arial"/>
                <w:lang w:val="lt-LT"/>
              </w:rPr>
            </w:pPr>
            <w:r w:rsidRPr="005F0DD3">
              <w:rPr>
                <w:rStyle w:val="BodytextCalibri"/>
                <w:rFonts w:ascii="Arial" w:hAnsi="Arial" w:cs="Arial"/>
                <w:color w:val="000000"/>
                <w:sz w:val="24"/>
                <w:szCs w:val="24"/>
                <w:lang w:val="lt-LT"/>
              </w:rPr>
              <w:t>Automobilio komplektacijoje turi būti gamintojo rekomenduojamo dydžio atsarginis ratas (analogiškas automobilio ratams) ir kėliklis. Jei siūlomam modeliui gamintojas nenumato komplektavimo standartinio dydžio atsarginio rato, vietoj jo automobilis turi būti sukomplektuotas gamykliniu ratų remonto komplektu (oro kompresorius, klijai skirti padangos oro išėjimo izoliavimui).</w:t>
            </w:r>
          </w:p>
        </w:tc>
        <w:tc>
          <w:tcPr>
            <w:tcW w:w="3683" w:type="dxa"/>
            <w:tcBorders>
              <w:top w:val="single" w:sz="4" w:space="0" w:color="000000"/>
              <w:left w:val="single" w:sz="4" w:space="0" w:color="000000"/>
              <w:bottom w:val="single" w:sz="4" w:space="0" w:color="000000"/>
              <w:right w:val="single" w:sz="4" w:space="0" w:color="000000"/>
            </w:tcBorders>
          </w:tcPr>
          <w:p w14:paraId="1B2E286F"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6F5D1CC" w14:textId="543BC309" w:rsidR="00155BBA" w:rsidRPr="005F0DD3" w:rsidRDefault="00155BBA" w:rsidP="00155BBA">
            <w:pPr>
              <w:contextualSpacing/>
              <w:rPr>
                <w:rFonts w:ascii="Arial" w:hAnsi="Arial" w:cs="Arial"/>
                <w:i/>
                <w:iCs/>
                <w:sz w:val="24"/>
                <w:szCs w:val="24"/>
              </w:rPr>
            </w:pPr>
            <w:r w:rsidRPr="005F0DD3">
              <w:rPr>
                <w:rFonts w:ascii="Arial" w:hAnsi="Arial" w:cs="Arial"/>
                <w:color w:val="0070C0"/>
                <w:sz w:val="24"/>
                <w:szCs w:val="24"/>
              </w:rPr>
              <w:t>[Sutarties vykdymo sąlyga]</w:t>
            </w:r>
          </w:p>
          <w:p w14:paraId="4832C26C" w14:textId="76AD0716" w:rsidR="00FD1271" w:rsidRPr="005F0DD3" w:rsidRDefault="00FD1271" w:rsidP="00EB6FF0">
            <w:pPr>
              <w:contextualSpacing/>
              <w:rPr>
                <w:rFonts w:ascii="Arial" w:hAnsi="Arial" w:cs="Arial"/>
                <w:i/>
                <w:iCs/>
                <w:sz w:val="24"/>
                <w:szCs w:val="24"/>
              </w:rPr>
            </w:pPr>
            <w:r w:rsidRPr="005F0DD3">
              <w:rPr>
                <w:rFonts w:ascii="Arial" w:hAnsi="Arial" w:cs="Arial"/>
                <w:i/>
                <w:iCs/>
                <w:sz w:val="24"/>
                <w:szCs w:val="24"/>
              </w:rPr>
              <w:t>Atitiktis reikalavimui bus tikrinama transporto priemonės perdavimo metu. Įrodančių dokumentų kartu su pasiūlymu teikti nereikia.</w:t>
            </w:r>
          </w:p>
        </w:tc>
      </w:tr>
      <w:tr w:rsidR="00FD1271" w:rsidRPr="005F0DD3" w14:paraId="0C30E0A9"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2CFD4AF2" w14:textId="77777777" w:rsidR="00FD1271" w:rsidRPr="005F0DD3" w:rsidRDefault="00FD1271" w:rsidP="00EB6FF0">
            <w:pPr>
              <w:rPr>
                <w:rFonts w:ascii="Arial" w:eastAsia="Calibri" w:hAnsi="Arial" w:cs="Arial"/>
                <w:i/>
                <w:iCs/>
                <w:kern w:val="2"/>
                <w:sz w:val="24"/>
                <w:szCs w:val="24"/>
                <w:lang w:eastAsia="ar-SA"/>
              </w:rPr>
            </w:pPr>
            <w:r w:rsidRPr="005F0DD3">
              <w:rPr>
                <w:rFonts w:ascii="Arial" w:eastAsia="Calibri" w:hAnsi="Arial" w:cs="Arial"/>
                <w:b/>
                <w:sz w:val="24"/>
                <w:szCs w:val="24"/>
              </w:rPr>
              <w:t>Transmisija:</w:t>
            </w:r>
          </w:p>
        </w:tc>
      </w:tr>
      <w:tr w:rsidR="00FD1271" w:rsidRPr="005F0DD3" w14:paraId="1AF20083" w14:textId="77777777" w:rsidTr="00670786">
        <w:tc>
          <w:tcPr>
            <w:tcW w:w="994" w:type="dxa"/>
            <w:tcBorders>
              <w:top w:val="single" w:sz="4" w:space="0" w:color="000000"/>
              <w:left w:val="single" w:sz="4" w:space="0" w:color="000000"/>
              <w:bottom w:val="single" w:sz="4" w:space="0" w:color="000000"/>
            </w:tcBorders>
          </w:tcPr>
          <w:p w14:paraId="4A277674"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6F82FC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Transmisija</w:t>
            </w:r>
          </w:p>
        </w:tc>
        <w:tc>
          <w:tcPr>
            <w:tcW w:w="3404" w:type="dxa"/>
            <w:tcBorders>
              <w:top w:val="single" w:sz="4" w:space="0" w:color="000000"/>
              <w:left w:val="single" w:sz="4" w:space="0" w:color="000000"/>
              <w:bottom w:val="single" w:sz="4" w:space="0" w:color="000000"/>
            </w:tcBorders>
          </w:tcPr>
          <w:p w14:paraId="5A4DFE3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Automatinė  pavarų dėžė</w:t>
            </w:r>
          </w:p>
        </w:tc>
        <w:tc>
          <w:tcPr>
            <w:tcW w:w="3683" w:type="dxa"/>
            <w:tcBorders>
              <w:top w:val="single" w:sz="4" w:space="0" w:color="000000"/>
              <w:left w:val="single" w:sz="4" w:space="0" w:color="000000"/>
              <w:bottom w:val="single" w:sz="4" w:space="0" w:color="000000"/>
              <w:right w:val="single" w:sz="4" w:space="0" w:color="000000"/>
            </w:tcBorders>
          </w:tcPr>
          <w:p w14:paraId="13B6082A"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D1EA021" w14:textId="4963E935"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296D5899"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510A5211" w14:textId="77777777" w:rsidR="00FD1271" w:rsidRPr="005F0DD3" w:rsidRDefault="00FD1271" w:rsidP="00EB6FF0">
            <w:pPr>
              <w:pStyle w:val="Standard"/>
              <w:tabs>
                <w:tab w:val="left" w:pos="540"/>
              </w:tabs>
              <w:snapToGrid w:val="0"/>
              <w:rPr>
                <w:rFonts w:ascii="Arial" w:eastAsia="Calibri" w:hAnsi="Arial" w:cs="Arial"/>
                <w:b/>
                <w:bCs/>
                <w:lang w:val="lt-LT"/>
              </w:rPr>
            </w:pPr>
          </w:p>
          <w:p w14:paraId="13FB4406" w14:textId="77777777" w:rsidR="00FD1271" w:rsidRPr="005F0DD3" w:rsidRDefault="00FD1271" w:rsidP="00EB6FF0">
            <w:pPr>
              <w:pStyle w:val="Standard"/>
              <w:tabs>
                <w:tab w:val="left" w:pos="540"/>
              </w:tabs>
              <w:snapToGrid w:val="0"/>
              <w:rPr>
                <w:rFonts w:ascii="Arial" w:eastAsia="Calibri" w:hAnsi="Arial" w:cs="Arial"/>
                <w:b/>
                <w:bCs/>
                <w:lang w:val="lt-LT"/>
              </w:rPr>
            </w:pPr>
            <w:r w:rsidRPr="005F0DD3">
              <w:rPr>
                <w:rFonts w:ascii="Arial" w:eastAsia="Calibri" w:hAnsi="Arial" w:cs="Arial"/>
                <w:b/>
                <w:bCs/>
                <w:lang w:val="lt-LT"/>
              </w:rPr>
              <w:t>Apsaugos sistema:</w:t>
            </w:r>
          </w:p>
        </w:tc>
      </w:tr>
      <w:tr w:rsidR="00FD1271" w:rsidRPr="005F0DD3" w14:paraId="371661E1" w14:textId="77777777" w:rsidTr="00670786">
        <w:tc>
          <w:tcPr>
            <w:tcW w:w="994" w:type="dxa"/>
            <w:tcBorders>
              <w:top w:val="single" w:sz="4" w:space="0" w:color="000000"/>
              <w:left w:val="single" w:sz="4" w:space="0" w:color="000000"/>
              <w:bottom w:val="single" w:sz="4" w:space="0" w:color="000000"/>
            </w:tcBorders>
          </w:tcPr>
          <w:p w14:paraId="62ECA4D2"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B7BF1D2"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Gamyklinis visų durų centrinis užraktas valdomas nuotoliniu būdu.</w:t>
            </w:r>
          </w:p>
        </w:tc>
        <w:tc>
          <w:tcPr>
            <w:tcW w:w="3404" w:type="dxa"/>
            <w:tcBorders>
              <w:top w:val="single" w:sz="4" w:space="0" w:color="000000"/>
              <w:left w:val="single" w:sz="4" w:space="0" w:color="000000"/>
              <w:bottom w:val="single" w:sz="4" w:space="0" w:color="000000"/>
            </w:tcBorders>
          </w:tcPr>
          <w:p w14:paraId="4CF8BD7C"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6D5BCE22"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D8A20B9" w14:textId="75FFDE84"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1B169B6"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70B5B433" w14:textId="77777777" w:rsidR="00FD1271" w:rsidRPr="005F0DD3" w:rsidRDefault="00FD1271" w:rsidP="00EB6FF0">
            <w:pPr>
              <w:pStyle w:val="Standard"/>
              <w:tabs>
                <w:tab w:val="left" w:pos="540"/>
              </w:tabs>
              <w:snapToGrid w:val="0"/>
              <w:rPr>
                <w:rFonts w:ascii="Arial" w:eastAsia="Calibri" w:hAnsi="Arial" w:cs="Arial"/>
                <w:b/>
                <w:bCs/>
                <w:lang w:val="lt-LT"/>
              </w:rPr>
            </w:pPr>
          </w:p>
          <w:p w14:paraId="05CF02F7" w14:textId="77777777" w:rsidR="00FD1271" w:rsidRPr="005F0DD3" w:rsidRDefault="00FD1271" w:rsidP="00EB6FF0">
            <w:pPr>
              <w:pStyle w:val="Standard"/>
              <w:tabs>
                <w:tab w:val="left" w:pos="540"/>
              </w:tabs>
              <w:snapToGrid w:val="0"/>
              <w:rPr>
                <w:rFonts w:ascii="Arial" w:eastAsia="Calibri" w:hAnsi="Arial" w:cs="Arial"/>
                <w:b/>
                <w:bCs/>
                <w:lang w:val="lt-LT"/>
              </w:rPr>
            </w:pPr>
            <w:r w:rsidRPr="005F0DD3">
              <w:rPr>
                <w:rFonts w:ascii="Arial" w:eastAsia="Calibri" w:hAnsi="Arial" w:cs="Arial"/>
                <w:b/>
                <w:bCs/>
                <w:lang w:val="lt-LT"/>
              </w:rPr>
              <w:t>Šviesos įranga:</w:t>
            </w:r>
          </w:p>
        </w:tc>
      </w:tr>
      <w:tr w:rsidR="00FD1271" w:rsidRPr="005F0DD3" w14:paraId="13712CD6" w14:textId="77777777" w:rsidTr="00670786">
        <w:tc>
          <w:tcPr>
            <w:tcW w:w="994" w:type="dxa"/>
            <w:tcBorders>
              <w:top w:val="single" w:sz="4" w:space="0" w:color="000000"/>
              <w:left w:val="single" w:sz="4" w:space="0" w:color="000000"/>
              <w:bottom w:val="single" w:sz="4" w:space="0" w:color="000000"/>
            </w:tcBorders>
          </w:tcPr>
          <w:p w14:paraId="3E315CDC"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6C43393"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bCs/>
                <w:lang w:val="lt-LT"/>
              </w:rPr>
              <w:t>LED arba lygiaverčiai dienos žibintai</w:t>
            </w:r>
          </w:p>
        </w:tc>
        <w:tc>
          <w:tcPr>
            <w:tcW w:w="3404" w:type="dxa"/>
            <w:tcBorders>
              <w:top w:val="single" w:sz="4" w:space="0" w:color="000000"/>
              <w:left w:val="single" w:sz="4" w:space="0" w:color="000000"/>
              <w:bottom w:val="single" w:sz="4" w:space="0" w:color="000000"/>
            </w:tcBorders>
          </w:tcPr>
          <w:p w14:paraId="2FFB451A"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bCs/>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7D1C6454"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596C0D9" w14:textId="4541D4EA"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AA5106E"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3E165AC5" w14:textId="77777777" w:rsidR="00FD1271" w:rsidRPr="005F0DD3" w:rsidRDefault="00FD1271" w:rsidP="00EB6FF0">
            <w:pPr>
              <w:rPr>
                <w:rFonts w:ascii="Arial" w:eastAsia="Calibri" w:hAnsi="Arial" w:cs="Arial"/>
                <w:b/>
                <w:bCs/>
                <w:kern w:val="2"/>
                <w:sz w:val="24"/>
                <w:szCs w:val="24"/>
                <w:lang w:eastAsia="ar-SA"/>
              </w:rPr>
            </w:pPr>
            <w:r w:rsidRPr="005F0DD3">
              <w:rPr>
                <w:rFonts w:ascii="Arial" w:eastAsia="Calibri" w:hAnsi="Arial" w:cs="Arial"/>
                <w:b/>
                <w:bCs/>
                <w:kern w:val="2"/>
                <w:sz w:val="24"/>
                <w:szCs w:val="24"/>
                <w:lang w:eastAsia="ar-SA"/>
              </w:rPr>
              <w:t>Kita bazinė automobilio įranga:</w:t>
            </w:r>
          </w:p>
        </w:tc>
      </w:tr>
      <w:tr w:rsidR="00FD1271" w:rsidRPr="005F0DD3" w14:paraId="33C05CB5" w14:textId="77777777" w:rsidTr="00670786">
        <w:tc>
          <w:tcPr>
            <w:tcW w:w="994" w:type="dxa"/>
            <w:tcBorders>
              <w:top w:val="single" w:sz="4" w:space="0" w:color="000000"/>
              <w:left w:val="single" w:sz="4" w:space="0" w:color="000000"/>
              <w:bottom w:val="single" w:sz="4" w:space="0" w:color="000000"/>
            </w:tcBorders>
          </w:tcPr>
          <w:p w14:paraId="29743623"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A4D9F0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Stabdžių antiblokavimo sistema</w:t>
            </w:r>
          </w:p>
        </w:tc>
        <w:tc>
          <w:tcPr>
            <w:tcW w:w="3404" w:type="dxa"/>
            <w:tcBorders>
              <w:top w:val="single" w:sz="4" w:space="0" w:color="000000"/>
              <w:left w:val="single" w:sz="4" w:space="0" w:color="000000"/>
              <w:bottom w:val="single" w:sz="4" w:space="0" w:color="000000"/>
            </w:tcBorders>
          </w:tcPr>
          <w:p w14:paraId="3EDA9FDE"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501E18B3"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433D6B2" w14:textId="2DA66578"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5D8E9E4A" w14:textId="77777777" w:rsidTr="00670786">
        <w:tc>
          <w:tcPr>
            <w:tcW w:w="994" w:type="dxa"/>
            <w:tcBorders>
              <w:top w:val="single" w:sz="4" w:space="0" w:color="000000"/>
              <w:left w:val="single" w:sz="4" w:space="0" w:color="000000"/>
              <w:bottom w:val="single" w:sz="4" w:space="0" w:color="000000"/>
            </w:tcBorders>
          </w:tcPr>
          <w:p w14:paraId="67C5298C"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1D7CF35"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Vairuotojo ir keleivio oro saugos pagalvės</w:t>
            </w:r>
          </w:p>
        </w:tc>
        <w:tc>
          <w:tcPr>
            <w:tcW w:w="3404" w:type="dxa"/>
            <w:tcBorders>
              <w:top w:val="single" w:sz="4" w:space="0" w:color="000000"/>
              <w:left w:val="single" w:sz="4" w:space="0" w:color="000000"/>
              <w:bottom w:val="single" w:sz="4" w:space="0" w:color="000000"/>
            </w:tcBorders>
          </w:tcPr>
          <w:p w14:paraId="1F34D49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26B120D6"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8CC3809" w14:textId="7445710E"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37C635FA" w14:textId="77777777" w:rsidTr="00670786">
        <w:tc>
          <w:tcPr>
            <w:tcW w:w="994" w:type="dxa"/>
            <w:tcBorders>
              <w:top w:val="single" w:sz="4" w:space="0" w:color="000000"/>
              <w:left w:val="single" w:sz="4" w:space="0" w:color="000000"/>
              <w:bottom w:val="single" w:sz="4" w:space="0" w:color="000000"/>
            </w:tcBorders>
          </w:tcPr>
          <w:p w14:paraId="435B61BD"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3C155DF"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Galinio vaizdo kamera</w:t>
            </w:r>
          </w:p>
        </w:tc>
        <w:tc>
          <w:tcPr>
            <w:tcW w:w="3404" w:type="dxa"/>
            <w:tcBorders>
              <w:top w:val="single" w:sz="4" w:space="0" w:color="000000"/>
              <w:left w:val="single" w:sz="4" w:space="0" w:color="000000"/>
              <w:bottom w:val="single" w:sz="4" w:space="0" w:color="000000"/>
            </w:tcBorders>
          </w:tcPr>
          <w:p w14:paraId="4B08070E"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2B7DD1D0"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E038306" w14:textId="14E6DB54"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2660D112" w14:textId="77777777" w:rsidTr="00670786">
        <w:tc>
          <w:tcPr>
            <w:tcW w:w="994" w:type="dxa"/>
            <w:tcBorders>
              <w:top w:val="single" w:sz="4" w:space="0" w:color="000000"/>
              <w:left w:val="single" w:sz="4" w:space="0" w:color="000000"/>
              <w:bottom w:val="single" w:sz="4" w:space="0" w:color="000000"/>
            </w:tcBorders>
          </w:tcPr>
          <w:p w14:paraId="6FBF939E"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38EF8BB"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bCs/>
                <w:lang w:val="lt-LT"/>
              </w:rPr>
              <w:t>Kritulių jutiklis</w:t>
            </w:r>
          </w:p>
        </w:tc>
        <w:tc>
          <w:tcPr>
            <w:tcW w:w="3404" w:type="dxa"/>
            <w:tcBorders>
              <w:top w:val="single" w:sz="4" w:space="0" w:color="000000"/>
              <w:left w:val="single" w:sz="4" w:space="0" w:color="000000"/>
              <w:bottom w:val="single" w:sz="4" w:space="0" w:color="000000"/>
            </w:tcBorders>
          </w:tcPr>
          <w:p w14:paraId="3EE8D9CD"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4C97D475"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5F86C56" w14:textId="77BE703B"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264AD34D" w14:textId="77777777" w:rsidTr="00670786">
        <w:tc>
          <w:tcPr>
            <w:tcW w:w="994" w:type="dxa"/>
            <w:tcBorders>
              <w:top w:val="single" w:sz="4" w:space="0" w:color="000000"/>
              <w:left w:val="single" w:sz="4" w:space="0" w:color="000000"/>
              <w:bottom w:val="single" w:sz="4" w:space="0" w:color="000000"/>
            </w:tcBorders>
          </w:tcPr>
          <w:p w14:paraId="6B41715C"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8A6BDBF" w14:textId="77777777" w:rsidR="00FD1271" w:rsidRPr="005F0DD3" w:rsidRDefault="00FD1271" w:rsidP="00EB6FF0">
            <w:pPr>
              <w:pStyle w:val="Standard"/>
              <w:tabs>
                <w:tab w:val="left" w:pos="540"/>
              </w:tabs>
              <w:rPr>
                <w:rFonts w:ascii="Arial" w:eastAsia="Calibri" w:hAnsi="Arial" w:cs="Arial"/>
                <w:bCs/>
                <w:lang w:val="lt-LT"/>
              </w:rPr>
            </w:pPr>
            <w:r w:rsidRPr="005F0DD3">
              <w:rPr>
                <w:rFonts w:ascii="Arial" w:eastAsia="Calibri" w:hAnsi="Arial" w:cs="Arial"/>
                <w:bCs/>
                <w:lang w:val="lt-LT"/>
              </w:rPr>
              <w:t>Oro kondicionierius vairuotojo skyriuje</w:t>
            </w:r>
          </w:p>
        </w:tc>
        <w:tc>
          <w:tcPr>
            <w:tcW w:w="3404" w:type="dxa"/>
            <w:tcBorders>
              <w:top w:val="single" w:sz="4" w:space="0" w:color="000000"/>
              <w:left w:val="single" w:sz="4" w:space="0" w:color="000000"/>
              <w:bottom w:val="single" w:sz="4" w:space="0" w:color="000000"/>
            </w:tcBorders>
          </w:tcPr>
          <w:p w14:paraId="3FCA34CF" w14:textId="77777777" w:rsidR="00FD1271" w:rsidRPr="005F0DD3" w:rsidRDefault="00FD1271" w:rsidP="00EB6FF0">
            <w:pPr>
              <w:pStyle w:val="Standard"/>
              <w:tabs>
                <w:tab w:val="left" w:pos="540"/>
              </w:tabs>
              <w:rPr>
                <w:rFonts w:ascii="Arial" w:eastAsia="Calibri" w:hAnsi="Arial" w:cs="Arial"/>
                <w:bCs/>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2A236B10"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B58BCAB" w14:textId="2BCF171F"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1444672C" w14:textId="77777777" w:rsidTr="00670786">
        <w:tc>
          <w:tcPr>
            <w:tcW w:w="994" w:type="dxa"/>
            <w:tcBorders>
              <w:top w:val="single" w:sz="4" w:space="0" w:color="000000"/>
              <w:left w:val="single" w:sz="4" w:space="0" w:color="000000"/>
              <w:bottom w:val="single" w:sz="4" w:space="0" w:color="000000"/>
            </w:tcBorders>
          </w:tcPr>
          <w:p w14:paraId="1F98E905"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830398F"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bCs/>
                <w:lang w:val="lt-LT"/>
              </w:rPr>
              <w:t>Aktyvi avarinio stabdymo sistema su pėsčiųjų ir dviratininkų aptikimo funkcija</w:t>
            </w:r>
          </w:p>
        </w:tc>
        <w:tc>
          <w:tcPr>
            <w:tcW w:w="3404" w:type="dxa"/>
            <w:tcBorders>
              <w:top w:val="single" w:sz="4" w:space="0" w:color="000000"/>
              <w:left w:val="single" w:sz="4" w:space="0" w:color="000000"/>
              <w:bottom w:val="single" w:sz="4" w:space="0" w:color="000000"/>
            </w:tcBorders>
          </w:tcPr>
          <w:p w14:paraId="7D1D0D7E"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56663EB6"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E9BA637" w14:textId="2B80B4CB"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96124BB" w14:textId="77777777" w:rsidTr="00670786">
        <w:tc>
          <w:tcPr>
            <w:tcW w:w="994" w:type="dxa"/>
            <w:tcBorders>
              <w:top w:val="single" w:sz="4" w:space="0" w:color="000000"/>
              <w:left w:val="single" w:sz="4" w:space="0" w:color="000000"/>
              <w:bottom w:val="single" w:sz="4" w:space="0" w:color="000000"/>
            </w:tcBorders>
          </w:tcPr>
          <w:p w14:paraId="1F36B8A3"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155FACB"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bCs/>
                <w:lang w:val="lt-LT"/>
              </w:rPr>
              <w:t>Eismo juostos išlaikymo asistentas</w:t>
            </w:r>
          </w:p>
        </w:tc>
        <w:tc>
          <w:tcPr>
            <w:tcW w:w="3404" w:type="dxa"/>
            <w:tcBorders>
              <w:top w:val="single" w:sz="4" w:space="0" w:color="000000"/>
              <w:left w:val="single" w:sz="4" w:space="0" w:color="000000"/>
              <w:bottom w:val="single" w:sz="4" w:space="0" w:color="000000"/>
            </w:tcBorders>
          </w:tcPr>
          <w:p w14:paraId="2A82EC5A" w14:textId="77777777" w:rsidR="00FD1271" w:rsidRPr="005F0DD3" w:rsidRDefault="00FD1271" w:rsidP="00EB6FF0">
            <w:pPr>
              <w:pStyle w:val="Standard"/>
              <w:tabs>
                <w:tab w:val="left" w:pos="540"/>
              </w:tabs>
              <w:rPr>
                <w:rFonts w:ascii="Arial" w:hAnsi="Arial" w:cs="Arial"/>
                <w:bCs/>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68C13BF1"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BB211C8" w14:textId="58256EC8"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0F5B619" w14:textId="77777777" w:rsidTr="00670786">
        <w:tc>
          <w:tcPr>
            <w:tcW w:w="994" w:type="dxa"/>
            <w:tcBorders>
              <w:top w:val="single" w:sz="4" w:space="0" w:color="000000"/>
              <w:left w:val="single" w:sz="4" w:space="0" w:color="000000"/>
              <w:bottom w:val="single" w:sz="4" w:space="0" w:color="000000"/>
            </w:tcBorders>
          </w:tcPr>
          <w:p w14:paraId="1ECB1C89"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1127E52" w14:textId="77777777" w:rsidR="00FD1271" w:rsidRPr="005F0DD3" w:rsidRDefault="00FD1271" w:rsidP="00EB6FF0">
            <w:pPr>
              <w:pStyle w:val="Standard"/>
              <w:tabs>
                <w:tab w:val="left" w:pos="540"/>
              </w:tabs>
              <w:rPr>
                <w:rFonts w:ascii="Arial" w:eastAsia="SimSun, 宋体" w:hAnsi="Arial" w:cs="Arial"/>
                <w:lang w:val="lt-LT"/>
              </w:rPr>
            </w:pPr>
            <w:r w:rsidRPr="005F0DD3">
              <w:rPr>
                <w:rFonts w:ascii="Arial" w:eastAsia="SimSun, 宋体" w:hAnsi="Arial" w:cs="Arial"/>
                <w:lang w:val="lt-LT"/>
              </w:rPr>
              <w:t>Galinė ir priekinė parkavimo sistema</w:t>
            </w:r>
          </w:p>
        </w:tc>
        <w:tc>
          <w:tcPr>
            <w:tcW w:w="3404" w:type="dxa"/>
            <w:tcBorders>
              <w:top w:val="single" w:sz="4" w:space="0" w:color="000000"/>
              <w:left w:val="single" w:sz="4" w:space="0" w:color="000000"/>
              <w:bottom w:val="single" w:sz="4" w:space="0" w:color="000000"/>
            </w:tcBorders>
          </w:tcPr>
          <w:p w14:paraId="6D8505B9" w14:textId="77777777" w:rsidR="00FD1271" w:rsidRPr="005F0DD3" w:rsidRDefault="00FD1271" w:rsidP="00EB6FF0">
            <w:pPr>
              <w:pStyle w:val="Standard"/>
              <w:tabs>
                <w:tab w:val="left" w:pos="540"/>
              </w:tabs>
              <w:rPr>
                <w:rFonts w:ascii="Arial" w:eastAsia="SimSun, 宋体" w:hAnsi="Arial" w:cs="Arial"/>
                <w:strike/>
                <w:lang w:val="lt-LT"/>
              </w:rPr>
            </w:pPr>
            <w:r w:rsidRPr="005F0DD3">
              <w:rPr>
                <w:rFonts w:ascii="Arial"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1242CC1A"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33986D1" w14:textId="279CC57B"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2C8EB866" w14:textId="77777777" w:rsidTr="00670786">
        <w:tc>
          <w:tcPr>
            <w:tcW w:w="994" w:type="dxa"/>
            <w:tcBorders>
              <w:top w:val="single" w:sz="4" w:space="0" w:color="000000"/>
              <w:left w:val="single" w:sz="4" w:space="0" w:color="000000"/>
              <w:bottom w:val="single" w:sz="4" w:space="0" w:color="000000"/>
            </w:tcBorders>
          </w:tcPr>
          <w:p w14:paraId="1D57C370"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AF157F5"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Elektra valdomi šoniniai langai vairuotojo kabinoje.</w:t>
            </w:r>
          </w:p>
        </w:tc>
        <w:tc>
          <w:tcPr>
            <w:tcW w:w="3404" w:type="dxa"/>
            <w:tcBorders>
              <w:top w:val="single" w:sz="4" w:space="0" w:color="000000"/>
              <w:left w:val="single" w:sz="4" w:space="0" w:color="000000"/>
              <w:bottom w:val="single" w:sz="4" w:space="0" w:color="000000"/>
            </w:tcBorders>
          </w:tcPr>
          <w:p w14:paraId="27C83BA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46D7586A"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7A553DA" w14:textId="4E67BC83"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215BC8AF" w14:textId="77777777" w:rsidTr="00670786">
        <w:tc>
          <w:tcPr>
            <w:tcW w:w="994" w:type="dxa"/>
            <w:tcBorders>
              <w:top w:val="single" w:sz="4" w:space="0" w:color="000000"/>
              <w:left w:val="single" w:sz="4" w:space="0" w:color="000000"/>
              <w:bottom w:val="single" w:sz="4" w:space="0" w:color="000000"/>
            </w:tcBorders>
          </w:tcPr>
          <w:p w14:paraId="7A44F199"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1F584E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Elektra valdomi ir šildomi išoriniai galinio vaizdo veidrodėliai.</w:t>
            </w:r>
          </w:p>
        </w:tc>
        <w:tc>
          <w:tcPr>
            <w:tcW w:w="3404" w:type="dxa"/>
            <w:tcBorders>
              <w:top w:val="single" w:sz="4" w:space="0" w:color="000000"/>
              <w:left w:val="single" w:sz="4" w:space="0" w:color="000000"/>
              <w:bottom w:val="single" w:sz="4" w:space="0" w:color="000000"/>
            </w:tcBorders>
          </w:tcPr>
          <w:p w14:paraId="02F85163"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Turi būti</w:t>
            </w:r>
          </w:p>
        </w:tc>
        <w:tc>
          <w:tcPr>
            <w:tcW w:w="3683" w:type="dxa"/>
            <w:tcBorders>
              <w:top w:val="single" w:sz="4" w:space="0" w:color="000000"/>
              <w:left w:val="single" w:sz="4" w:space="0" w:color="000000"/>
              <w:bottom w:val="single" w:sz="4" w:space="0" w:color="000000"/>
              <w:right w:val="single" w:sz="4" w:space="0" w:color="000000"/>
            </w:tcBorders>
          </w:tcPr>
          <w:p w14:paraId="5E4752A3"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B56F0AD" w14:textId="713A0FB4"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0095084"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592EB602" w14:textId="77777777" w:rsidR="00FD1271" w:rsidRPr="005F0DD3" w:rsidRDefault="00FD1271" w:rsidP="00EB6FF0">
            <w:pPr>
              <w:spacing w:line="259" w:lineRule="auto"/>
              <w:jc w:val="center"/>
              <w:rPr>
                <w:rFonts w:ascii="Arial" w:eastAsia="Calibri" w:hAnsi="Arial" w:cs="Arial"/>
                <w:b/>
                <w:bCs/>
                <w:kern w:val="2"/>
                <w:sz w:val="24"/>
                <w:szCs w:val="24"/>
                <w:lang w:eastAsia="ar-SA"/>
              </w:rPr>
            </w:pPr>
            <w:r w:rsidRPr="005F0DD3">
              <w:rPr>
                <w:rFonts w:ascii="Arial" w:eastAsia="Calibri" w:hAnsi="Arial" w:cs="Arial"/>
                <w:b/>
                <w:bCs/>
                <w:kern w:val="2"/>
                <w:sz w:val="24"/>
                <w:szCs w:val="24"/>
                <w:lang w:eastAsia="ar-SA"/>
              </w:rPr>
              <w:t>PACIENTO SKYRIAUS ĮRENGIMAS</w:t>
            </w:r>
          </w:p>
        </w:tc>
      </w:tr>
      <w:tr w:rsidR="00FD1271" w:rsidRPr="005F0DD3" w14:paraId="189F07B9"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3062BBC2" w14:textId="77777777" w:rsidR="00FD1271" w:rsidRPr="005F0DD3" w:rsidRDefault="00FD1271" w:rsidP="00EB6FF0">
            <w:pPr>
              <w:pStyle w:val="Standard"/>
              <w:tabs>
                <w:tab w:val="left" w:pos="540"/>
              </w:tabs>
              <w:rPr>
                <w:rFonts w:ascii="Arial" w:eastAsia="Calibri" w:hAnsi="Arial" w:cs="Arial"/>
                <w:b/>
                <w:bCs/>
                <w:lang w:val="lt-LT"/>
              </w:rPr>
            </w:pPr>
          </w:p>
          <w:p w14:paraId="56C9D937" w14:textId="77777777" w:rsidR="00FD1271" w:rsidRPr="005F0DD3" w:rsidRDefault="00FD1271" w:rsidP="00EB6FF0">
            <w:pPr>
              <w:pStyle w:val="Standard"/>
              <w:tabs>
                <w:tab w:val="left" w:pos="540"/>
              </w:tabs>
              <w:rPr>
                <w:rFonts w:ascii="Arial" w:eastAsia="Calibri" w:hAnsi="Arial" w:cs="Arial"/>
                <w:b/>
                <w:lang w:val="lt-LT"/>
              </w:rPr>
            </w:pPr>
            <w:r w:rsidRPr="005F0DD3">
              <w:rPr>
                <w:rFonts w:ascii="Arial" w:eastAsia="Calibri" w:hAnsi="Arial" w:cs="Arial"/>
                <w:b/>
                <w:bCs/>
                <w:lang w:val="lt-LT"/>
              </w:rPr>
              <w:t>Paciento skyriaus vidiniai matmenys</w:t>
            </w:r>
            <w:r w:rsidRPr="005F0DD3">
              <w:rPr>
                <w:rFonts w:ascii="Arial" w:eastAsia="Calibri" w:hAnsi="Arial" w:cs="Arial"/>
                <w:b/>
                <w:lang w:val="lt-LT"/>
              </w:rPr>
              <w:t>:</w:t>
            </w:r>
          </w:p>
        </w:tc>
      </w:tr>
      <w:tr w:rsidR="00FD1271" w:rsidRPr="005F0DD3" w14:paraId="2E8E1EB4" w14:textId="77777777" w:rsidTr="00670786">
        <w:tc>
          <w:tcPr>
            <w:tcW w:w="994" w:type="dxa"/>
            <w:tcBorders>
              <w:top w:val="single" w:sz="4" w:space="0" w:color="000000"/>
              <w:left w:val="single" w:sz="4" w:space="0" w:color="000000"/>
              <w:bottom w:val="single" w:sz="4" w:space="0" w:color="000000"/>
            </w:tcBorders>
          </w:tcPr>
          <w:p w14:paraId="27F7F789"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EE00681"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Skyriaus ilgis iki pertvaros 110 cm aukštyje</w:t>
            </w:r>
          </w:p>
        </w:tc>
        <w:tc>
          <w:tcPr>
            <w:tcW w:w="3404" w:type="dxa"/>
            <w:tcBorders>
              <w:top w:val="single" w:sz="4" w:space="0" w:color="000000"/>
              <w:left w:val="single" w:sz="4" w:space="0" w:color="000000"/>
              <w:bottom w:val="single" w:sz="4" w:space="0" w:color="000000"/>
            </w:tcBorders>
          </w:tcPr>
          <w:p w14:paraId="2366647F" w14:textId="77777777" w:rsidR="00FD1271" w:rsidRPr="005F0DD3" w:rsidRDefault="00FD1271" w:rsidP="00EB6FF0">
            <w:pPr>
              <w:pStyle w:val="Standard"/>
              <w:tabs>
                <w:tab w:val="left" w:pos="540"/>
              </w:tabs>
              <w:rPr>
                <w:rFonts w:ascii="Arial" w:eastAsia="Calibri" w:hAnsi="Arial" w:cs="Arial"/>
                <w:color w:val="FF0000"/>
                <w:lang w:val="lt-LT"/>
              </w:rPr>
            </w:pPr>
            <w:r w:rsidRPr="005F0DD3">
              <w:rPr>
                <w:rFonts w:ascii="Arial" w:eastAsia="Calibri" w:hAnsi="Arial" w:cs="Arial"/>
                <w:lang w:val="lt-LT"/>
              </w:rPr>
              <w:t>Ne mažiau 350 cm.</w:t>
            </w:r>
          </w:p>
        </w:tc>
        <w:tc>
          <w:tcPr>
            <w:tcW w:w="3683" w:type="dxa"/>
            <w:tcBorders>
              <w:top w:val="single" w:sz="4" w:space="0" w:color="000000"/>
              <w:left w:val="single" w:sz="4" w:space="0" w:color="000000"/>
              <w:bottom w:val="single" w:sz="4" w:space="0" w:color="000000"/>
              <w:right w:val="single" w:sz="4" w:space="0" w:color="000000"/>
            </w:tcBorders>
          </w:tcPr>
          <w:p w14:paraId="069BA746"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A2A29B0" w14:textId="1C6CDC0F"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F64547A" w14:textId="77777777" w:rsidTr="00670786">
        <w:tc>
          <w:tcPr>
            <w:tcW w:w="994" w:type="dxa"/>
            <w:tcBorders>
              <w:top w:val="single" w:sz="4" w:space="0" w:color="000000"/>
              <w:left w:val="single" w:sz="4" w:space="0" w:color="000000"/>
              <w:bottom w:val="single" w:sz="4" w:space="0" w:color="000000"/>
            </w:tcBorders>
          </w:tcPr>
          <w:p w14:paraId="1D3CAA19"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B56383B"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Skyriaus plotis</w:t>
            </w:r>
          </w:p>
        </w:tc>
        <w:tc>
          <w:tcPr>
            <w:tcW w:w="3404" w:type="dxa"/>
            <w:tcBorders>
              <w:top w:val="single" w:sz="4" w:space="0" w:color="000000"/>
              <w:left w:val="single" w:sz="4" w:space="0" w:color="000000"/>
              <w:bottom w:val="single" w:sz="4" w:space="0" w:color="000000"/>
            </w:tcBorders>
          </w:tcPr>
          <w:p w14:paraId="75B7FD4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170 cm.</w:t>
            </w:r>
          </w:p>
        </w:tc>
        <w:tc>
          <w:tcPr>
            <w:tcW w:w="3683" w:type="dxa"/>
            <w:tcBorders>
              <w:top w:val="single" w:sz="4" w:space="0" w:color="000000"/>
              <w:left w:val="single" w:sz="4" w:space="0" w:color="000000"/>
              <w:bottom w:val="single" w:sz="4" w:space="0" w:color="000000"/>
              <w:right w:val="single" w:sz="4" w:space="0" w:color="000000"/>
            </w:tcBorders>
          </w:tcPr>
          <w:p w14:paraId="63578C9C"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E7CA8CC" w14:textId="30BA354F"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537E9CAB" w14:textId="77777777" w:rsidTr="00670786">
        <w:tc>
          <w:tcPr>
            <w:tcW w:w="994" w:type="dxa"/>
            <w:tcBorders>
              <w:top w:val="single" w:sz="4" w:space="0" w:color="000000"/>
              <w:left w:val="single" w:sz="4" w:space="0" w:color="000000"/>
              <w:bottom w:val="single" w:sz="4" w:space="0" w:color="000000"/>
            </w:tcBorders>
          </w:tcPr>
          <w:p w14:paraId="4709B944"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B1543BD"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Skyriaus aukštis</w:t>
            </w:r>
          </w:p>
        </w:tc>
        <w:tc>
          <w:tcPr>
            <w:tcW w:w="3404" w:type="dxa"/>
            <w:tcBorders>
              <w:top w:val="single" w:sz="4" w:space="0" w:color="000000"/>
              <w:left w:val="single" w:sz="4" w:space="0" w:color="000000"/>
              <w:bottom w:val="single" w:sz="4" w:space="0" w:color="000000"/>
            </w:tcBorders>
          </w:tcPr>
          <w:p w14:paraId="59D481ED"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180 cm.</w:t>
            </w:r>
          </w:p>
        </w:tc>
        <w:tc>
          <w:tcPr>
            <w:tcW w:w="3683" w:type="dxa"/>
            <w:tcBorders>
              <w:top w:val="single" w:sz="4" w:space="0" w:color="000000"/>
              <w:left w:val="single" w:sz="4" w:space="0" w:color="000000"/>
              <w:bottom w:val="single" w:sz="4" w:space="0" w:color="000000"/>
              <w:right w:val="single" w:sz="4" w:space="0" w:color="000000"/>
            </w:tcBorders>
          </w:tcPr>
          <w:p w14:paraId="147AA1BB"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88939E3" w14:textId="3F9B51AF"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64AA4785" w14:textId="77777777" w:rsidTr="00670786">
        <w:tc>
          <w:tcPr>
            <w:tcW w:w="994" w:type="dxa"/>
            <w:tcBorders>
              <w:top w:val="single" w:sz="4" w:space="0" w:color="000000"/>
              <w:left w:val="single" w:sz="4" w:space="0" w:color="000000"/>
              <w:bottom w:val="single" w:sz="4" w:space="0" w:color="000000"/>
            </w:tcBorders>
          </w:tcPr>
          <w:p w14:paraId="3B4D38D8"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C8A7F74"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Galinių durų angos plotis atidarius duris</w:t>
            </w:r>
          </w:p>
        </w:tc>
        <w:tc>
          <w:tcPr>
            <w:tcW w:w="3404" w:type="dxa"/>
            <w:tcBorders>
              <w:top w:val="single" w:sz="4" w:space="0" w:color="000000"/>
              <w:left w:val="single" w:sz="4" w:space="0" w:color="000000"/>
              <w:bottom w:val="single" w:sz="4" w:space="0" w:color="000000"/>
            </w:tcBorders>
          </w:tcPr>
          <w:p w14:paraId="08483579"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mažesnis 150 cm.</w:t>
            </w:r>
          </w:p>
        </w:tc>
        <w:tc>
          <w:tcPr>
            <w:tcW w:w="3683" w:type="dxa"/>
            <w:tcBorders>
              <w:top w:val="single" w:sz="4" w:space="0" w:color="000000"/>
              <w:left w:val="single" w:sz="4" w:space="0" w:color="000000"/>
              <w:bottom w:val="single" w:sz="4" w:space="0" w:color="000000"/>
              <w:right w:val="single" w:sz="4" w:space="0" w:color="000000"/>
            </w:tcBorders>
          </w:tcPr>
          <w:p w14:paraId="750C30AD"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5381C80" w14:textId="6FB4510F"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0C099F7E" w14:textId="77777777" w:rsidTr="00670786">
        <w:tc>
          <w:tcPr>
            <w:tcW w:w="994" w:type="dxa"/>
            <w:tcBorders>
              <w:top w:val="single" w:sz="4" w:space="0" w:color="000000"/>
              <w:left w:val="single" w:sz="4" w:space="0" w:color="000000"/>
              <w:bottom w:val="single" w:sz="4" w:space="0" w:color="000000"/>
            </w:tcBorders>
          </w:tcPr>
          <w:p w14:paraId="73869E2B"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E6EC432"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Galinių durų angos aukštis atidarius duris</w:t>
            </w:r>
          </w:p>
        </w:tc>
        <w:tc>
          <w:tcPr>
            <w:tcW w:w="3404" w:type="dxa"/>
            <w:tcBorders>
              <w:top w:val="single" w:sz="4" w:space="0" w:color="000000"/>
              <w:left w:val="single" w:sz="4" w:space="0" w:color="000000"/>
              <w:bottom w:val="single" w:sz="4" w:space="0" w:color="000000"/>
            </w:tcBorders>
          </w:tcPr>
          <w:p w14:paraId="4A696D48"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170 cm.</w:t>
            </w:r>
          </w:p>
        </w:tc>
        <w:tc>
          <w:tcPr>
            <w:tcW w:w="3683" w:type="dxa"/>
            <w:tcBorders>
              <w:top w:val="single" w:sz="4" w:space="0" w:color="000000"/>
              <w:left w:val="single" w:sz="4" w:space="0" w:color="000000"/>
              <w:bottom w:val="single" w:sz="4" w:space="0" w:color="000000"/>
              <w:right w:val="single" w:sz="4" w:space="0" w:color="000000"/>
            </w:tcBorders>
          </w:tcPr>
          <w:p w14:paraId="7E839691"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992490F" w14:textId="19342254"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9320603" w14:textId="77777777" w:rsidTr="00670786">
        <w:tc>
          <w:tcPr>
            <w:tcW w:w="994" w:type="dxa"/>
            <w:tcBorders>
              <w:top w:val="single" w:sz="4" w:space="0" w:color="000000"/>
              <w:left w:val="single" w:sz="4" w:space="0" w:color="000000"/>
              <w:bottom w:val="single" w:sz="4" w:space="0" w:color="000000"/>
            </w:tcBorders>
          </w:tcPr>
          <w:p w14:paraId="68384C7C"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2DB153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Šoninių stumdomų durų angos plotis atidarius duris</w:t>
            </w:r>
          </w:p>
        </w:tc>
        <w:tc>
          <w:tcPr>
            <w:tcW w:w="3404" w:type="dxa"/>
            <w:tcBorders>
              <w:top w:val="single" w:sz="4" w:space="0" w:color="000000"/>
              <w:left w:val="single" w:sz="4" w:space="0" w:color="000000"/>
              <w:bottom w:val="single" w:sz="4" w:space="0" w:color="000000"/>
            </w:tcBorders>
          </w:tcPr>
          <w:p w14:paraId="39CA264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70 cm.</w:t>
            </w:r>
          </w:p>
        </w:tc>
        <w:tc>
          <w:tcPr>
            <w:tcW w:w="3683" w:type="dxa"/>
            <w:tcBorders>
              <w:top w:val="single" w:sz="4" w:space="0" w:color="000000"/>
              <w:left w:val="single" w:sz="4" w:space="0" w:color="000000"/>
              <w:bottom w:val="single" w:sz="4" w:space="0" w:color="000000"/>
              <w:right w:val="single" w:sz="4" w:space="0" w:color="000000"/>
            </w:tcBorders>
          </w:tcPr>
          <w:p w14:paraId="1472E0EF"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B2BC505" w14:textId="162BDBD6"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4647557D" w14:textId="77777777" w:rsidTr="00670786">
        <w:tc>
          <w:tcPr>
            <w:tcW w:w="994" w:type="dxa"/>
            <w:tcBorders>
              <w:top w:val="single" w:sz="4" w:space="0" w:color="000000"/>
              <w:left w:val="single" w:sz="4" w:space="0" w:color="000000"/>
              <w:bottom w:val="single" w:sz="4" w:space="0" w:color="000000"/>
            </w:tcBorders>
          </w:tcPr>
          <w:p w14:paraId="0F1D9FF2"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E8DCE51"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Šoninių stumdomų durų angos aukštis atidarius duris</w:t>
            </w:r>
          </w:p>
        </w:tc>
        <w:tc>
          <w:tcPr>
            <w:tcW w:w="3404" w:type="dxa"/>
            <w:tcBorders>
              <w:top w:val="single" w:sz="4" w:space="0" w:color="000000"/>
              <w:left w:val="single" w:sz="4" w:space="0" w:color="000000"/>
              <w:bottom w:val="single" w:sz="4" w:space="0" w:color="000000"/>
            </w:tcBorders>
          </w:tcPr>
          <w:p w14:paraId="2130FD9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170 cm.</w:t>
            </w:r>
          </w:p>
        </w:tc>
        <w:tc>
          <w:tcPr>
            <w:tcW w:w="3683" w:type="dxa"/>
            <w:tcBorders>
              <w:top w:val="single" w:sz="4" w:space="0" w:color="000000"/>
              <w:left w:val="single" w:sz="4" w:space="0" w:color="000000"/>
              <w:bottom w:val="single" w:sz="4" w:space="0" w:color="000000"/>
              <w:right w:val="single" w:sz="4" w:space="0" w:color="000000"/>
            </w:tcBorders>
          </w:tcPr>
          <w:p w14:paraId="0D7D7FFB"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F7DC04E" w14:textId="22A37217"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60FDD246" w14:textId="77777777" w:rsidTr="00670786">
        <w:tc>
          <w:tcPr>
            <w:tcW w:w="994" w:type="dxa"/>
            <w:tcBorders>
              <w:top w:val="single" w:sz="4" w:space="0" w:color="000000"/>
              <w:left w:val="single" w:sz="4" w:space="0" w:color="000000"/>
              <w:bottom w:val="single" w:sz="4" w:space="0" w:color="000000"/>
            </w:tcBorders>
          </w:tcPr>
          <w:p w14:paraId="39A77EA4"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9B2386F"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Skyriaus grindų lygis nuo žemės</w:t>
            </w:r>
          </w:p>
        </w:tc>
        <w:tc>
          <w:tcPr>
            <w:tcW w:w="3404" w:type="dxa"/>
            <w:tcBorders>
              <w:top w:val="single" w:sz="4" w:space="0" w:color="000000"/>
              <w:left w:val="single" w:sz="4" w:space="0" w:color="000000"/>
              <w:bottom w:val="single" w:sz="4" w:space="0" w:color="000000"/>
            </w:tcBorders>
          </w:tcPr>
          <w:p w14:paraId="752BF8E0"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daugiau 60 cm.</w:t>
            </w:r>
          </w:p>
        </w:tc>
        <w:tc>
          <w:tcPr>
            <w:tcW w:w="3683" w:type="dxa"/>
            <w:tcBorders>
              <w:top w:val="single" w:sz="4" w:space="0" w:color="000000"/>
              <w:left w:val="single" w:sz="4" w:space="0" w:color="000000"/>
              <w:bottom w:val="single" w:sz="4" w:space="0" w:color="000000"/>
              <w:right w:val="single" w:sz="4" w:space="0" w:color="000000"/>
            </w:tcBorders>
          </w:tcPr>
          <w:p w14:paraId="05551C69"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2F7A190" w14:textId="2D2F8AC3" w:rsidR="00FD1271" w:rsidRPr="005F0DD3" w:rsidRDefault="00155BBA" w:rsidP="00155BBA">
            <w:pPr>
              <w:pStyle w:val="Standard"/>
              <w:tabs>
                <w:tab w:val="left" w:pos="540"/>
              </w:tabs>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7906480A"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0478B3C8" w14:textId="77777777" w:rsidR="00FD1271" w:rsidRPr="005F0DD3" w:rsidRDefault="00FD1271" w:rsidP="00EB6FF0">
            <w:pPr>
              <w:pStyle w:val="Standard"/>
              <w:rPr>
                <w:rFonts w:ascii="Arial" w:eastAsia="Calibri" w:hAnsi="Arial" w:cs="Arial"/>
                <w:b/>
                <w:bCs/>
                <w:lang w:val="lt-LT"/>
              </w:rPr>
            </w:pPr>
          </w:p>
          <w:p w14:paraId="2595A5CC" w14:textId="77777777" w:rsidR="00FD1271" w:rsidRPr="005F0DD3" w:rsidRDefault="00FD1271" w:rsidP="00EB6FF0">
            <w:pPr>
              <w:pStyle w:val="Standard"/>
              <w:rPr>
                <w:rFonts w:ascii="Arial" w:eastAsia="Calibri" w:hAnsi="Arial" w:cs="Arial"/>
                <w:b/>
                <w:bCs/>
                <w:lang w:val="lt-LT"/>
              </w:rPr>
            </w:pPr>
            <w:r w:rsidRPr="005F0DD3">
              <w:rPr>
                <w:rFonts w:ascii="Arial" w:eastAsia="Calibri" w:hAnsi="Arial" w:cs="Arial"/>
                <w:b/>
                <w:bCs/>
                <w:lang w:val="lt-LT"/>
              </w:rPr>
              <w:t>Paciento skyriaus apšildymas ir kondicionavimas:</w:t>
            </w:r>
          </w:p>
        </w:tc>
      </w:tr>
      <w:tr w:rsidR="00FD1271" w:rsidRPr="005F0DD3" w14:paraId="1240875D" w14:textId="77777777" w:rsidTr="00670786">
        <w:tc>
          <w:tcPr>
            <w:tcW w:w="994" w:type="dxa"/>
            <w:tcBorders>
              <w:top w:val="single" w:sz="4" w:space="0" w:color="000000"/>
              <w:left w:val="single" w:sz="4" w:space="0" w:color="000000"/>
              <w:bottom w:val="single" w:sz="4" w:space="0" w:color="000000"/>
            </w:tcBorders>
          </w:tcPr>
          <w:p w14:paraId="0106AC09" w14:textId="77777777" w:rsidR="00FD1271" w:rsidRPr="005F0DD3" w:rsidRDefault="00FD1271" w:rsidP="00FD1271">
            <w:pPr>
              <w:pStyle w:val="Standard"/>
              <w:numPr>
                <w:ilvl w:val="0"/>
                <w:numId w:val="32"/>
              </w:numPr>
              <w:autoSpaceDN/>
              <w:snapToGrid w:val="0"/>
              <w:ind w:left="0" w:firstLine="0"/>
              <w:rPr>
                <w:rFonts w:ascii="Arial" w:eastAsia="Calibri" w:hAnsi="Arial" w:cs="Arial"/>
                <w:color w:val="000000"/>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802873E" w14:textId="77777777" w:rsidR="00FD1271" w:rsidRPr="005F0DD3" w:rsidRDefault="00FD1271" w:rsidP="00EB6FF0">
            <w:pPr>
              <w:pStyle w:val="Standard"/>
              <w:widowControl w:val="0"/>
              <w:rPr>
                <w:rFonts w:ascii="Arial" w:eastAsia="SimSun, 宋体" w:hAnsi="Arial" w:cs="Arial"/>
                <w:lang w:val="lt-LT"/>
              </w:rPr>
            </w:pPr>
            <w:r w:rsidRPr="005F0DD3">
              <w:rPr>
                <w:rFonts w:ascii="Arial" w:eastAsia="SimSun, 宋体" w:hAnsi="Arial" w:cs="Arial"/>
                <w:lang w:val="lt-LT"/>
              </w:rPr>
              <w:t>Automatinė klimato kontrolė su distanciniu valdymo pultu</w:t>
            </w:r>
          </w:p>
        </w:tc>
        <w:tc>
          <w:tcPr>
            <w:tcW w:w="3404" w:type="dxa"/>
            <w:tcBorders>
              <w:top w:val="single" w:sz="4" w:space="0" w:color="000000"/>
              <w:left w:val="single" w:sz="4" w:space="0" w:color="000000"/>
              <w:bottom w:val="single" w:sz="4" w:space="0" w:color="000000"/>
            </w:tcBorders>
          </w:tcPr>
          <w:p w14:paraId="140B5BA6" w14:textId="77777777" w:rsidR="00FD1271" w:rsidRPr="005F0DD3" w:rsidRDefault="00FD1271" w:rsidP="00EB6FF0">
            <w:pPr>
              <w:pStyle w:val="Standard"/>
              <w:widowControl w:val="0"/>
              <w:rPr>
                <w:rFonts w:ascii="Arial" w:eastAsia="SimSun, 宋体" w:hAnsi="Arial" w:cs="Arial"/>
                <w:lang w:val="lt-LT"/>
              </w:rPr>
            </w:pPr>
            <w:r w:rsidRPr="005F0DD3">
              <w:rPr>
                <w:rFonts w:ascii="Arial" w:eastAsia="SimSun, 宋体" w:hAnsi="Arial" w:cs="Arial"/>
                <w:lang w:val="lt-LT"/>
              </w:rPr>
              <w:t>Šaldymo galingumas ne mažiau 3000 W, šildymo galingumas ne mažiau 3000W.</w:t>
            </w:r>
          </w:p>
        </w:tc>
        <w:tc>
          <w:tcPr>
            <w:tcW w:w="3683" w:type="dxa"/>
            <w:tcBorders>
              <w:top w:val="single" w:sz="4" w:space="0" w:color="000000"/>
              <w:left w:val="single" w:sz="4" w:space="0" w:color="000000"/>
              <w:bottom w:val="single" w:sz="4" w:space="0" w:color="000000"/>
              <w:right w:val="single" w:sz="4" w:space="0" w:color="000000"/>
            </w:tcBorders>
          </w:tcPr>
          <w:p w14:paraId="3FE82F37"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2C7B391" w14:textId="49682E57"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59A49060" w14:textId="77777777" w:rsidTr="00670786">
        <w:tc>
          <w:tcPr>
            <w:tcW w:w="994" w:type="dxa"/>
            <w:tcBorders>
              <w:top w:val="single" w:sz="4" w:space="0" w:color="000000"/>
              <w:left w:val="single" w:sz="4" w:space="0" w:color="000000"/>
              <w:bottom w:val="single" w:sz="4" w:space="0" w:color="000000"/>
            </w:tcBorders>
          </w:tcPr>
          <w:p w14:paraId="5095AB6A" w14:textId="77777777" w:rsidR="00FD1271" w:rsidRPr="005F0DD3" w:rsidRDefault="00FD1271" w:rsidP="00FD1271">
            <w:pPr>
              <w:pStyle w:val="Standard"/>
              <w:numPr>
                <w:ilvl w:val="0"/>
                <w:numId w:val="32"/>
              </w:numPr>
              <w:autoSpaceDN/>
              <w:snapToGrid w:val="0"/>
              <w:ind w:left="0" w:firstLine="0"/>
              <w:rPr>
                <w:rFonts w:ascii="Arial" w:eastAsia="Calibri" w:hAnsi="Arial" w:cs="Arial"/>
                <w:color w:val="000000"/>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8DDD6EE" w14:textId="77777777" w:rsidR="00FD1271" w:rsidRPr="005F0DD3" w:rsidRDefault="00FD1271" w:rsidP="00EB6FF0">
            <w:pPr>
              <w:pStyle w:val="Standard"/>
              <w:widowControl w:val="0"/>
              <w:rPr>
                <w:rFonts w:ascii="Arial" w:eastAsia="SimSun, 宋体" w:hAnsi="Arial" w:cs="Arial"/>
                <w:lang w:val="lt-LT"/>
              </w:rPr>
            </w:pPr>
            <w:r w:rsidRPr="005F0DD3">
              <w:rPr>
                <w:rFonts w:ascii="Arial" w:eastAsia="SimSun, 宋体" w:hAnsi="Arial" w:cs="Arial"/>
                <w:lang w:val="lt-LT"/>
              </w:rPr>
              <w:t>Įrengtas elektrinis šildytuvas</w:t>
            </w:r>
          </w:p>
        </w:tc>
        <w:tc>
          <w:tcPr>
            <w:tcW w:w="3404" w:type="dxa"/>
            <w:tcBorders>
              <w:top w:val="single" w:sz="4" w:space="0" w:color="000000"/>
              <w:left w:val="single" w:sz="4" w:space="0" w:color="000000"/>
              <w:bottom w:val="single" w:sz="4" w:space="0" w:color="000000"/>
            </w:tcBorders>
          </w:tcPr>
          <w:p w14:paraId="118B1EA3" w14:textId="77777777" w:rsidR="00FD1271" w:rsidRPr="005F0DD3" w:rsidRDefault="00FD1271" w:rsidP="00EB6FF0">
            <w:pPr>
              <w:pStyle w:val="Standard"/>
              <w:widowControl w:val="0"/>
              <w:rPr>
                <w:rFonts w:ascii="Arial" w:eastAsia="SimSun, 宋体" w:hAnsi="Arial" w:cs="Arial"/>
                <w:lang w:val="lt-LT"/>
              </w:rPr>
            </w:pPr>
            <w:r w:rsidRPr="005F0DD3">
              <w:rPr>
                <w:rFonts w:ascii="Arial" w:eastAsia="SimSun, 宋体" w:hAnsi="Arial" w:cs="Arial"/>
                <w:lang w:val="lt-LT"/>
              </w:rPr>
              <w:t>230V įtampos šildytuvas, kurio galia ne mažiau kaip 2.0 kW.</w:t>
            </w:r>
          </w:p>
        </w:tc>
        <w:tc>
          <w:tcPr>
            <w:tcW w:w="3683" w:type="dxa"/>
            <w:tcBorders>
              <w:top w:val="single" w:sz="4" w:space="0" w:color="000000"/>
              <w:left w:val="single" w:sz="4" w:space="0" w:color="000000"/>
              <w:bottom w:val="single" w:sz="4" w:space="0" w:color="000000"/>
              <w:right w:val="single" w:sz="4" w:space="0" w:color="000000"/>
            </w:tcBorders>
          </w:tcPr>
          <w:p w14:paraId="5960EEC3"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1231335" w14:textId="76B493B1"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 xml:space="preserve">[Atitiktis reikalavimui bus tikrinama pasiūlymo vertinimo </w:t>
            </w:r>
            <w:r w:rsidRPr="005F0DD3">
              <w:rPr>
                <w:rFonts w:ascii="Arial" w:hAnsi="Arial" w:cs="Arial"/>
                <w:color w:val="0070C0"/>
                <w:lang w:val="lt-LT"/>
              </w:rPr>
              <w:lastRenderedPageBreak/>
              <w:t>metu; įrodančius dokumentus teikti iškart su pasiūlymu]</w:t>
            </w:r>
          </w:p>
        </w:tc>
      </w:tr>
      <w:tr w:rsidR="00FD1271" w:rsidRPr="005F0DD3" w14:paraId="2E2CD954" w14:textId="77777777" w:rsidTr="00670786">
        <w:tc>
          <w:tcPr>
            <w:tcW w:w="994" w:type="dxa"/>
            <w:tcBorders>
              <w:top w:val="single" w:sz="4" w:space="0" w:color="000000"/>
              <w:left w:val="single" w:sz="4" w:space="0" w:color="000000"/>
              <w:bottom w:val="single" w:sz="4" w:space="0" w:color="000000"/>
            </w:tcBorders>
          </w:tcPr>
          <w:p w14:paraId="19438E97" w14:textId="77777777" w:rsidR="00FD1271" w:rsidRPr="005F0DD3" w:rsidRDefault="00FD1271" w:rsidP="00FD1271">
            <w:pPr>
              <w:pStyle w:val="Standard"/>
              <w:numPr>
                <w:ilvl w:val="0"/>
                <w:numId w:val="32"/>
              </w:numPr>
              <w:autoSpaceDN/>
              <w:snapToGrid w:val="0"/>
              <w:ind w:left="0" w:firstLine="0"/>
              <w:rPr>
                <w:rFonts w:ascii="Arial" w:eastAsia="Calibri" w:hAnsi="Arial" w:cs="Arial"/>
                <w:color w:val="000000"/>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FC1F6EB" w14:textId="77777777" w:rsidR="00FD1271" w:rsidRPr="005F0DD3" w:rsidRDefault="00FD1271" w:rsidP="00EB6FF0">
            <w:pPr>
              <w:pStyle w:val="Standard"/>
              <w:widowControl w:val="0"/>
              <w:rPr>
                <w:rFonts w:ascii="Arial" w:eastAsia="SimSun, 宋体" w:hAnsi="Arial" w:cs="Arial"/>
                <w:lang w:val="lt-LT"/>
              </w:rPr>
            </w:pPr>
            <w:r w:rsidRPr="005F0DD3">
              <w:rPr>
                <w:rFonts w:ascii="Arial" w:eastAsia="SimSun, 宋体" w:hAnsi="Arial" w:cs="Arial"/>
                <w:lang w:val="lt-LT"/>
              </w:rPr>
              <w:t>Ištraukiamoji ventiliacija</w:t>
            </w:r>
          </w:p>
        </w:tc>
        <w:tc>
          <w:tcPr>
            <w:tcW w:w="3404" w:type="dxa"/>
            <w:tcBorders>
              <w:top w:val="single" w:sz="4" w:space="0" w:color="000000"/>
              <w:left w:val="single" w:sz="4" w:space="0" w:color="000000"/>
              <w:bottom w:val="single" w:sz="4" w:space="0" w:color="000000"/>
            </w:tcBorders>
          </w:tcPr>
          <w:p w14:paraId="5F2A7AD3" w14:textId="77777777" w:rsidR="00FD1271" w:rsidRPr="005F0DD3" w:rsidRDefault="00FD1271" w:rsidP="00EB6FF0">
            <w:pPr>
              <w:pStyle w:val="Standard"/>
              <w:widowControl w:val="0"/>
              <w:rPr>
                <w:rFonts w:ascii="Arial" w:eastAsia="SimSun, 宋体" w:hAnsi="Arial" w:cs="Arial"/>
                <w:vertAlign w:val="superscript"/>
                <w:lang w:val="lt-LT"/>
              </w:rPr>
            </w:pPr>
            <w:r w:rsidRPr="005F0DD3">
              <w:rPr>
                <w:rFonts w:ascii="Arial" w:eastAsia="SimSun, 宋体" w:hAnsi="Arial" w:cs="Arial"/>
                <w:lang w:val="lt-LT"/>
              </w:rPr>
              <w:t>Ne mažiau 500m</w:t>
            </w:r>
            <w:r w:rsidRPr="005F0DD3">
              <w:rPr>
                <w:rFonts w:ascii="Arial" w:eastAsia="SimSun, 宋体" w:hAnsi="Arial" w:cs="Arial"/>
                <w:vertAlign w:val="superscript"/>
                <w:lang w:val="lt-LT"/>
              </w:rPr>
              <w:t>3</w:t>
            </w:r>
            <w:r w:rsidRPr="005F0DD3">
              <w:rPr>
                <w:rFonts w:ascii="Arial" w:eastAsia="SimSun, 宋体" w:hAnsi="Arial" w:cs="Arial"/>
                <w:lang w:val="lt-LT"/>
              </w:rPr>
              <w:t>/val.</w:t>
            </w:r>
          </w:p>
        </w:tc>
        <w:tc>
          <w:tcPr>
            <w:tcW w:w="3683" w:type="dxa"/>
            <w:tcBorders>
              <w:top w:val="single" w:sz="4" w:space="0" w:color="000000"/>
              <w:left w:val="single" w:sz="4" w:space="0" w:color="000000"/>
              <w:bottom w:val="single" w:sz="4" w:space="0" w:color="000000"/>
              <w:right w:val="single" w:sz="4" w:space="0" w:color="000000"/>
            </w:tcBorders>
          </w:tcPr>
          <w:p w14:paraId="371CF066"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BB6C83D" w14:textId="6C3F4A59"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084D1101" w14:textId="77777777" w:rsidTr="00670786">
        <w:tc>
          <w:tcPr>
            <w:tcW w:w="994" w:type="dxa"/>
            <w:tcBorders>
              <w:top w:val="single" w:sz="4" w:space="0" w:color="000000"/>
              <w:left w:val="single" w:sz="4" w:space="0" w:color="000000"/>
              <w:bottom w:val="single" w:sz="4" w:space="0" w:color="000000"/>
            </w:tcBorders>
            <w:shd w:val="clear" w:color="auto" w:fill="FFFFFF" w:themeFill="background1"/>
          </w:tcPr>
          <w:p w14:paraId="099A2716" w14:textId="77777777" w:rsidR="00FD1271" w:rsidRPr="005F0DD3" w:rsidRDefault="00FD1271" w:rsidP="00FD1271">
            <w:pPr>
              <w:pStyle w:val="Standard"/>
              <w:numPr>
                <w:ilvl w:val="0"/>
                <w:numId w:val="32"/>
              </w:numPr>
              <w:autoSpaceDN/>
              <w:snapToGrid w:val="0"/>
              <w:ind w:left="0" w:firstLine="0"/>
              <w:rPr>
                <w:rFonts w:ascii="Arial" w:eastAsia="Calibri" w:hAnsi="Arial" w:cs="Arial"/>
                <w:color w:val="000000"/>
                <w:lang w:val="lt-LT"/>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 w:type="dxa"/>
              <w:right w:w="10" w:type="dxa"/>
            </w:tcMar>
          </w:tcPr>
          <w:p w14:paraId="79DA39FA" w14:textId="77777777" w:rsidR="00FD1271" w:rsidRPr="005F0DD3" w:rsidRDefault="00FD1271" w:rsidP="00EB6FF0">
            <w:pPr>
              <w:pStyle w:val="Standard"/>
              <w:widowControl w:val="0"/>
              <w:rPr>
                <w:rFonts w:ascii="Arial" w:eastAsia="SimSun, 宋体" w:hAnsi="Arial" w:cs="Arial"/>
                <w:lang w:val="lt-LT"/>
              </w:rPr>
            </w:pPr>
            <w:r w:rsidRPr="005F0DD3">
              <w:rPr>
                <w:rFonts w:ascii="Arial" w:hAnsi="Arial" w:cs="Arial"/>
              </w:rPr>
              <w:t>Šaldytuvas vakcinoms ir vaistams</w:t>
            </w:r>
          </w:p>
        </w:tc>
        <w:tc>
          <w:tcPr>
            <w:tcW w:w="3404" w:type="dxa"/>
            <w:tcBorders>
              <w:top w:val="single" w:sz="4" w:space="0" w:color="000000"/>
              <w:left w:val="single" w:sz="4" w:space="0" w:color="000000"/>
              <w:bottom w:val="single" w:sz="4" w:space="0" w:color="000000"/>
            </w:tcBorders>
            <w:shd w:val="clear" w:color="auto" w:fill="FFFFFF" w:themeFill="background1"/>
          </w:tcPr>
          <w:p w14:paraId="45F21C89" w14:textId="4A05C174" w:rsidR="00FD1271" w:rsidRPr="005F0DD3" w:rsidRDefault="00670786" w:rsidP="00EB6FF0">
            <w:pPr>
              <w:pStyle w:val="Standard"/>
              <w:widowControl w:val="0"/>
              <w:rPr>
                <w:rFonts w:ascii="Arial" w:eastAsia="SimSun, 宋体" w:hAnsi="Arial" w:cs="Arial"/>
                <w:lang w:val="lt-LT"/>
              </w:rPr>
            </w:pPr>
            <w:r>
              <w:rPr>
                <w:rFonts w:ascii="Arial" w:eastAsia="SimSun, 宋体" w:hAnsi="Arial" w:cs="Arial"/>
                <w:lang w:val="lt-LT"/>
              </w:rPr>
              <w:t>1.</w:t>
            </w:r>
            <w:r w:rsidR="00FD1271" w:rsidRPr="005F0DD3">
              <w:rPr>
                <w:rFonts w:ascii="Arial" w:eastAsia="SimSun, 宋体" w:hAnsi="Arial" w:cs="Arial"/>
                <w:lang w:val="lt-LT"/>
              </w:rPr>
              <w:t xml:space="preserve">Ne mažiau kaip 35 litrų; </w:t>
            </w:r>
            <w:r>
              <w:rPr>
                <w:rFonts w:ascii="Arial" w:eastAsia="SimSun, 宋体" w:hAnsi="Arial" w:cs="Arial"/>
                <w:lang w:val="lt-LT"/>
              </w:rPr>
              <w:t>2.</w:t>
            </w:r>
            <w:r w:rsidR="00FD1271" w:rsidRPr="005F0DD3">
              <w:rPr>
                <w:rFonts w:ascii="Arial" w:eastAsia="SimSun, 宋体" w:hAnsi="Arial" w:cs="Arial"/>
                <w:lang w:val="lt-LT"/>
              </w:rPr>
              <w:t>Skaitmeninis temperatūros displėjus arba lygiavertis;</w:t>
            </w:r>
          </w:p>
          <w:p w14:paraId="743D89C9" w14:textId="517549E3" w:rsidR="00FD1271" w:rsidRPr="005F0DD3" w:rsidRDefault="00670786" w:rsidP="00EB6FF0">
            <w:pPr>
              <w:pStyle w:val="Standard"/>
              <w:widowControl w:val="0"/>
              <w:rPr>
                <w:rFonts w:ascii="Arial" w:eastAsia="SimSun, 宋体" w:hAnsi="Arial" w:cs="Arial"/>
                <w:lang w:val="lt-LT"/>
              </w:rPr>
            </w:pPr>
            <w:r>
              <w:rPr>
                <w:rFonts w:ascii="Arial" w:eastAsia="SimSun, 宋体" w:hAnsi="Arial" w:cs="Arial"/>
                <w:lang w:val="lt-LT"/>
              </w:rPr>
              <w:t>3.</w:t>
            </w:r>
            <w:r w:rsidR="00FD1271" w:rsidRPr="005F0DD3">
              <w:rPr>
                <w:rFonts w:ascii="Arial" w:eastAsia="SimSun, 宋体" w:hAnsi="Arial" w:cs="Arial"/>
                <w:lang w:val="lt-LT"/>
              </w:rPr>
              <w:t>Šaldytuvo temperatūros režimas nuo +2</w:t>
            </w:r>
            <w:r w:rsidR="00FD1271" w:rsidRPr="005F0DD3">
              <w:rPr>
                <w:rFonts w:ascii="Cambria Math" w:eastAsia="SimSun, 宋体" w:hAnsi="Cambria Math" w:cs="Cambria Math"/>
                <w:lang w:val="lt-LT"/>
              </w:rPr>
              <w:t>℃</w:t>
            </w:r>
            <w:r w:rsidR="00FD1271" w:rsidRPr="005F0DD3">
              <w:rPr>
                <w:rFonts w:ascii="Arial" w:eastAsia="SimSun, 宋体" w:hAnsi="Arial" w:cs="Arial"/>
                <w:lang w:val="lt-LT"/>
              </w:rPr>
              <w:t xml:space="preserve"> iki + 15</w:t>
            </w:r>
            <w:r w:rsidR="00FD1271" w:rsidRPr="005F0DD3">
              <w:rPr>
                <w:rFonts w:ascii="Cambria Math" w:eastAsia="SimSun, 宋体" w:hAnsi="Cambria Math" w:cs="Cambria Math"/>
                <w:lang w:val="lt-LT"/>
              </w:rPr>
              <w:t>℃</w:t>
            </w:r>
            <w:r w:rsidR="00FD1271" w:rsidRPr="005F0DD3">
              <w:rPr>
                <w:rFonts w:ascii="Arial" w:eastAsia="SimSun, 宋体" w:hAnsi="Arial" w:cs="Arial"/>
                <w:lang w:val="lt-LT"/>
              </w:rPr>
              <w:t xml:space="preserve"> (+-5</w:t>
            </w:r>
            <w:r w:rsidR="00FD1271" w:rsidRPr="005F0DD3">
              <w:rPr>
                <w:rFonts w:ascii="Cambria Math" w:eastAsia="SimSun, 宋体" w:hAnsi="Cambria Math" w:cs="Cambria Math"/>
                <w:lang w:val="lt-LT"/>
              </w:rPr>
              <w:t>℃</w:t>
            </w:r>
            <w:r w:rsidR="00FD1271" w:rsidRPr="005F0DD3">
              <w:rPr>
                <w:rFonts w:ascii="Arial" w:eastAsia="SimSun, 宋体" w:hAnsi="Arial" w:cs="Arial"/>
                <w:lang w:val="lt-LT"/>
              </w:rPr>
              <w:t>)</w:t>
            </w:r>
          </w:p>
          <w:p w14:paraId="4711D002" w14:textId="35E1A7AA" w:rsidR="00FD1271" w:rsidRPr="005F0DD3" w:rsidRDefault="00670786" w:rsidP="00EB6FF0">
            <w:pPr>
              <w:pStyle w:val="Standard"/>
              <w:widowControl w:val="0"/>
              <w:rPr>
                <w:rFonts w:ascii="Arial" w:eastAsia="SimSun, 宋体" w:hAnsi="Arial" w:cs="Arial"/>
                <w:lang w:val="lt-LT"/>
              </w:rPr>
            </w:pPr>
            <w:r>
              <w:rPr>
                <w:rFonts w:ascii="Arial" w:eastAsia="SimSun, 宋体" w:hAnsi="Arial" w:cs="Arial"/>
                <w:lang w:val="lt-LT"/>
              </w:rPr>
              <w:t>4.</w:t>
            </w:r>
            <w:r w:rsidR="00FD1271" w:rsidRPr="005F0DD3">
              <w:rPr>
                <w:rFonts w:ascii="Arial" w:eastAsia="SimSun, 宋体" w:hAnsi="Arial" w:cs="Arial"/>
                <w:lang w:val="lt-LT"/>
              </w:rPr>
              <w:t>Ne mažiau 3 lentynos</w:t>
            </w:r>
            <w:r>
              <w:rPr>
                <w:rFonts w:ascii="Arial" w:eastAsia="SimSun, 宋体" w:hAnsi="Arial" w:cs="Arial"/>
                <w:lang w:val="lt-LT"/>
              </w:rPr>
              <w:t>.</w:t>
            </w:r>
          </w:p>
        </w:tc>
        <w:tc>
          <w:tcPr>
            <w:tcW w:w="36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909CE"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165C541" w14:textId="229A0A91"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06979667"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0F92044B" w14:textId="77777777" w:rsidR="00FD1271" w:rsidRPr="005F0DD3" w:rsidRDefault="00FD1271" w:rsidP="00EB6FF0">
            <w:pPr>
              <w:pStyle w:val="Standard"/>
              <w:tabs>
                <w:tab w:val="left" w:pos="648"/>
              </w:tabs>
              <w:rPr>
                <w:rFonts w:ascii="Arial" w:eastAsia="Calibri" w:hAnsi="Arial" w:cs="Arial"/>
                <w:b/>
                <w:bCs/>
                <w:lang w:val="lt-LT"/>
              </w:rPr>
            </w:pPr>
          </w:p>
          <w:p w14:paraId="6FBB7C2C" w14:textId="77777777" w:rsidR="00FD1271" w:rsidRPr="005F0DD3" w:rsidRDefault="00FD1271" w:rsidP="00EB6FF0">
            <w:pPr>
              <w:pStyle w:val="Standard"/>
              <w:tabs>
                <w:tab w:val="left" w:pos="648"/>
              </w:tabs>
              <w:rPr>
                <w:rFonts w:ascii="Arial" w:eastAsia="Calibri" w:hAnsi="Arial" w:cs="Arial"/>
                <w:b/>
                <w:bCs/>
                <w:lang w:val="lt-LT"/>
              </w:rPr>
            </w:pPr>
            <w:r w:rsidRPr="005F0DD3">
              <w:rPr>
                <w:rFonts w:ascii="Arial" w:eastAsia="Calibri" w:hAnsi="Arial" w:cs="Arial"/>
                <w:b/>
                <w:bCs/>
                <w:lang w:val="lt-LT"/>
              </w:rPr>
              <w:t>Paciento skyriaus elektrinė instaliacija:</w:t>
            </w:r>
          </w:p>
        </w:tc>
      </w:tr>
      <w:tr w:rsidR="00FD1271" w:rsidRPr="005F0DD3" w14:paraId="1BCC322D" w14:textId="77777777" w:rsidTr="00670786">
        <w:tc>
          <w:tcPr>
            <w:tcW w:w="994" w:type="dxa"/>
            <w:tcBorders>
              <w:top w:val="single" w:sz="4" w:space="0" w:color="000000"/>
              <w:left w:val="single" w:sz="4" w:space="0" w:color="000000"/>
              <w:bottom w:val="single" w:sz="4" w:space="0" w:color="000000"/>
            </w:tcBorders>
          </w:tcPr>
          <w:p w14:paraId="0071AEFC"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452AA8D"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12 V instaliacija medicininėms reikmėms</w:t>
            </w:r>
          </w:p>
        </w:tc>
        <w:tc>
          <w:tcPr>
            <w:tcW w:w="3404" w:type="dxa"/>
            <w:tcBorders>
              <w:top w:val="single" w:sz="4" w:space="0" w:color="000000"/>
              <w:left w:val="single" w:sz="4" w:space="0" w:color="000000"/>
              <w:bottom w:val="single" w:sz="4" w:space="0" w:color="000000"/>
            </w:tcBorders>
          </w:tcPr>
          <w:p w14:paraId="1265B520"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kaip penki 12 V lizdai.</w:t>
            </w:r>
          </w:p>
        </w:tc>
        <w:tc>
          <w:tcPr>
            <w:tcW w:w="3683" w:type="dxa"/>
            <w:tcBorders>
              <w:top w:val="single" w:sz="4" w:space="0" w:color="000000"/>
              <w:left w:val="single" w:sz="4" w:space="0" w:color="000000"/>
              <w:bottom w:val="single" w:sz="4" w:space="0" w:color="000000"/>
              <w:right w:val="single" w:sz="4" w:space="0" w:color="000000"/>
            </w:tcBorders>
          </w:tcPr>
          <w:p w14:paraId="2E01F58E"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BCFCD40" w14:textId="1C14F534" w:rsidR="00155BBA" w:rsidRPr="005F0DD3" w:rsidRDefault="00155BBA" w:rsidP="00155BBA">
            <w:pPr>
              <w:spacing w:line="259" w:lineRule="auto"/>
              <w:rPr>
                <w:rFonts w:ascii="Arial" w:hAnsi="Arial" w:cs="Arial"/>
                <w:i/>
                <w:iCs/>
                <w:sz w:val="24"/>
                <w:szCs w:val="24"/>
              </w:rPr>
            </w:pPr>
            <w:r w:rsidRPr="005F0DD3">
              <w:rPr>
                <w:rFonts w:ascii="Arial" w:hAnsi="Arial" w:cs="Arial"/>
                <w:color w:val="0070C0"/>
                <w:sz w:val="24"/>
                <w:szCs w:val="24"/>
              </w:rPr>
              <w:t>[Sutarties vykdymo sąlyga]</w:t>
            </w:r>
          </w:p>
          <w:p w14:paraId="62E239B1" w14:textId="1DEA2D12" w:rsidR="00FD1271" w:rsidRPr="005F0DD3" w:rsidRDefault="00FD1271" w:rsidP="00EB6FF0">
            <w:pPr>
              <w:spacing w:line="259" w:lineRule="auto"/>
              <w:rPr>
                <w:rFonts w:ascii="Arial" w:eastAsia="Calibri" w:hAnsi="Arial" w:cs="Arial"/>
                <w:i/>
                <w:iCs/>
                <w:kern w:val="2"/>
                <w:sz w:val="24"/>
                <w:szCs w:val="24"/>
                <w:lang w:eastAsia="ar-SA"/>
              </w:rPr>
            </w:pPr>
            <w:r w:rsidRPr="005F0DD3">
              <w:rPr>
                <w:rFonts w:ascii="Arial" w:hAnsi="Arial" w:cs="Arial"/>
                <w:i/>
                <w:iCs/>
                <w:sz w:val="24"/>
                <w:szCs w:val="24"/>
              </w:rPr>
              <w:t>Atitiktis reikalavimui bus tikrinama transporto priemonės perdavimo metu. Įrodančių dokumentų kartu su pasiūlymu teikti nereikia.</w:t>
            </w:r>
          </w:p>
        </w:tc>
      </w:tr>
      <w:tr w:rsidR="00FD1271" w:rsidRPr="005F0DD3" w14:paraId="1564A944" w14:textId="77777777" w:rsidTr="00670786">
        <w:tc>
          <w:tcPr>
            <w:tcW w:w="994" w:type="dxa"/>
            <w:tcBorders>
              <w:top w:val="single" w:sz="4" w:space="0" w:color="000000"/>
              <w:left w:val="single" w:sz="4" w:space="0" w:color="000000"/>
              <w:bottom w:val="single" w:sz="4" w:space="0" w:color="000000"/>
            </w:tcBorders>
          </w:tcPr>
          <w:p w14:paraId="03ADB5AD"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A1F72B5"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230V instaliacija</w:t>
            </w:r>
          </w:p>
        </w:tc>
        <w:tc>
          <w:tcPr>
            <w:tcW w:w="3404" w:type="dxa"/>
            <w:tcBorders>
              <w:top w:val="single" w:sz="4" w:space="0" w:color="000000"/>
              <w:left w:val="single" w:sz="4" w:space="0" w:color="000000"/>
              <w:bottom w:val="single" w:sz="4" w:space="0" w:color="000000"/>
            </w:tcBorders>
          </w:tcPr>
          <w:p w14:paraId="638060D2"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hAnsi="Arial" w:cs="Arial"/>
                <w:lang w:val="lt-LT"/>
              </w:rPr>
              <w:t>Automobilio viduje yra ne mažiau kaip aštuoni 230V kištukiniai lizdai.</w:t>
            </w:r>
          </w:p>
        </w:tc>
        <w:tc>
          <w:tcPr>
            <w:tcW w:w="3683" w:type="dxa"/>
            <w:tcBorders>
              <w:top w:val="single" w:sz="4" w:space="0" w:color="000000"/>
              <w:left w:val="single" w:sz="4" w:space="0" w:color="000000"/>
              <w:bottom w:val="single" w:sz="4" w:space="0" w:color="000000"/>
              <w:right w:val="single" w:sz="4" w:space="0" w:color="000000"/>
            </w:tcBorders>
          </w:tcPr>
          <w:p w14:paraId="5C32AF0E"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E8194B4" w14:textId="39E940A0" w:rsidR="00155BBA" w:rsidRPr="005F0DD3" w:rsidRDefault="00155BBA" w:rsidP="00155BBA">
            <w:pPr>
              <w:pStyle w:val="Standard"/>
              <w:tabs>
                <w:tab w:val="left" w:pos="540"/>
              </w:tabs>
              <w:snapToGrid w:val="0"/>
              <w:rPr>
                <w:rFonts w:ascii="Arial" w:hAnsi="Arial" w:cs="Arial"/>
                <w:i/>
                <w:iCs/>
                <w:lang w:val="lt-LT" w:eastAsia="lt-LT"/>
              </w:rPr>
            </w:pPr>
            <w:r w:rsidRPr="005F0DD3">
              <w:rPr>
                <w:rFonts w:ascii="Arial" w:hAnsi="Arial" w:cs="Arial"/>
                <w:color w:val="0070C0"/>
                <w:lang w:val="lt-LT"/>
              </w:rPr>
              <w:t>[Sutarties vykdymo sąlyga]</w:t>
            </w:r>
          </w:p>
          <w:p w14:paraId="4F0F34AD" w14:textId="6B0F8C2D"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3096484A" w14:textId="77777777" w:rsidTr="00670786">
        <w:tc>
          <w:tcPr>
            <w:tcW w:w="994" w:type="dxa"/>
            <w:tcBorders>
              <w:top w:val="single" w:sz="4" w:space="0" w:color="000000"/>
              <w:left w:val="single" w:sz="4" w:space="0" w:color="000000"/>
              <w:bottom w:val="single" w:sz="4" w:space="0" w:color="000000"/>
            </w:tcBorders>
          </w:tcPr>
          <w:p w14:paraId="51BE5611"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DF8A524" w14:textId="77777777" w:rsidR="00FD1271" w:rsidRPr="005F0DD3" w:rsidRDefault="00FD1271" w:rsidP="00EB6FF0">
            <w:pPr>
              <w:tabs>
                <w:tab w:val="left" w:pos="540"/>
              </w:tabs>
              <w:rPr>
                <w:rFonts w:ascii="Arial" w:hAnsi="Arial" w:cs="Arial"/>
                <w:sz w:val="24"/>
                <w:szCs w:val="24"/>
                <w:highlight w:val="yellow"/>
              </w:rPr>
            </w:pPr>
            <w:r w:rsidRPr="005F0DD3">
              <w:rPr>
                <w:rFonts w:ascii="Arial" w:hAnsi="Arial" w:cs="Arial"/>
                <w:sz w:val="24"/>
                <w:szCs w:val="24"/>
              </w:rPr>
              <w:t>Off-grid hibridinis inverteris</w:t>
            </w:r>
          </w:p>
        </w:tc>
        <w:tc>
          <w:tcPr>
            <w:tcW w:w="3404" w:type="dxa"/>
            <w:tcBorders>
              <w:top w:val="single" w:sz="4" w:space="0" w:color="000000"/>
              <w:left w:val="single" w:sz="4" w:space="0" w:color="000000"/>
              <w:bottom w:val="single" w:sz="4" w:space="0" w:color="000000"/>
            </w:tcBorders>
          </w:tcPr>
          <w:p w14:paraId="16E41D30"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Išėjimo galia, ne mažiau kaip 5000W, taisyklingo sinuso 230V 50Hz;</w:t>
            </w:r>
          </w:p>
          <w:p w14:paraId="48407C60"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Ličio baterijų krovimas, krovimo įtampa ne daugiau kaip 59V;</w:t>
            </w:r>
          </w:p>
          <w:p w14:paraId="6CF042B8"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Ličio baterijų krovimas nuo išorinės 230V įtampos ne mažiau kaip 60A;</w:t>
            </w:r>
          </w:p>
          <w:p w14:paraId="583C707F"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Svoris ne daugiau kaip 15 kg;</w:t>
            </w:r>
          </w:p>
          <w:p w14:paraId="21B4A875"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Matmenys ne didesni kaip 600x400x150 mm;</w:t>
            </w:r>
          </w:p>
          <w:p w14:paraId="2AAF4EB2"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Valdymo monitorius;</w:t>
            </w:r>
          </w:p>
          <w:p w14:paraId="226AD35D"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Komunikacija CAN ir RS485;</w:t>
            </w:r>
          </w:p>
          <w:p w14:paraId="773B624F"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lastRenderedPageBreak/>
              <w:t>Ryšys Wifi / GPRS.</w:t>
            </w:r>
          </w:p>
          <w:p w14:paraId="3C377480" w14:textId="77777777" w:rsidR="00FD1271" w:rsidRPr="005F0DD3" w:rsidRDefault="00FD1271" w:rsidP="00EB6FF0">
            <w:pPr>
              <w:pStyle w:val="Standard"/>
              <w:tabs>
                <w:tab w:val="left" w:pos="540"/>
              </w:tabs>
              <w:rPr>
                <w:rFonts w:ascii="Arial" w:hAnsi="Arial" w:cs="Arial"/>
                <w:lang w:val="lt-LT"/>
              </w:rPr>
            </w:pPr>
          </w:p>
          <w:p w14:paraId="367D1975"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Ličio LiFePO4 baterijų blokai kiekis 2 vnt., kiekvienas blokas turi turėti šiuos parametrus: talpa ne mažiau 200 Ah, nominali įtampa 49-51 V ribose, iškrovimo srovė ne mažiau kaip 100 A, ne mažiau kaip 12 mėnesių gali būti saugomas -10_+35</w:t>
            </w:r>
            <w:r w:rsidRPr="005F0DD3">
              <w:rPr>
                <w:rFonts w:ascii="Arial" w:hAnsi="Arial" w:cs="Arial"/>
                <w:sz w:val="24"/>
                <w:szCs w:val="24"/>
                <w:vertAlign w:val="superscript"/>
              </w:rPr>
              <w:t>0</w:t>
            </w:r>
            <w:r w:rsidRPr="005F0DD3">
              <w:rPr>
                <w:rFonts w:ascii="Arial" w:hAnsi="Arial" w:cs="Arial"/>
                <w:sz w:val="24"/>
                <w:szCs w:val="24"/>
              </w:rPr>
              <w:t>C tempertūroje, iškrovimas gali būti -20_+65</w:t>
            </w:r>
            <w:r w:rsidRPr="005F0DD3">
              <w:rPr>
                <w:rFonts w:ascii="Arial" w:hAnsi="Arial" w:cs="Arial"/>
                <w:sz w:val="24"/>
                <w:szCs w:val="24"/>
                <w:vertAlign w:val="superscript"/>
              </w:rPr>
              <w:t>0</w:t>
            </w:r>
            <w:r w:rsidRPr="005F0DD3">
              <w:rPr>
                <w:rFonts w:ascii="Arial" w:hAnsi="Arial" w:cs="Arial"/>
                <w:sz w:val="24"/>
                <w:szCs w:val="24"/>
              </w:rPr>
              <w:t>C tempertūroje.</w:t>
            </w:r>
          </w:p>
          <w:p w14:paraId="784677DD"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Tūrinis energijos tankis ne mažiau kaip 120 Wh/l.</w:t>
            </w:r>
          </w:p>
          <w:p w14:paraId="42715BBC"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Išmatavimai ne didesni kaip 500x650x250 mm.</w:t>
            </w:r>
          </w:p>
          <w:p w14:paraId="11D91E48" w14:textId="77777777" w:rsidR="00FD1271" w:rsidRPr="005F0DD3" w:rsidRDefault="00FD1271" w:rsidP="00EB6FF0">
            <w:pPr>
              <w:tabs>
                <w:tab w:val="left" w:pos="540"/>
              </w:tabs>
              <w:rPr>
                <w:rFonts w:ascii="Arial" w:hAnsi="Arial" w:cs="Arial"/>
                <w:sz w:val="24"/>
                <w:szCs w:val="24"/>
              </w:rPr>
            </w:pPr>
            <w:r w:rsidRPr="005F0DD3">
              <w:rPr>
                <w:rFonts w:ascii="Arial" w:hAnsi="Arial" w:cs="Arial"/>
                <w:sz w:val="24"/>
                <w:szCs w:val="24"/>
              </w:rPr>
              <w:t>Svoris ne daugiau kaip 90 kg.</w:t>
            </w:r>
          </w:p>
          <w:p w14:paraId="516B619C" w14:textId="77777777" w:rsidR="00FD1271" w:rsidRPr="005F0DD3" w:rsidRDefault="00FD1271" w:rsidP="00EB6FF0">
            <w:pPr>
              <w:pStyle w:val="Standard"/>
              <w:tabs>
                <w:tab w:val="left" w:pos="540"/>
              </w:tabs>
              <w:rPr>
                <w:rFonts w:ascii="Arial" w:hAnsi="Arial" w:cs="Arial"/>
                <w:strike/>
                <w:lang w:val="lt-LT"/>
              </w:rPr>
            </w:pPr>
            <w:r w:rsidRPr="005F0DD3">
              <w:rPr>
                <w:rFonts w:ascii="Arial" w:hAnsi="Arial" w:cs="Arial"/>
                <w:lang w:val="lt-LT"/>
              </w:rPr>
              <w:t>Ne mažiau kaip 80% talpos likutis po 6000 iškrovimo ciklų prie 1C iškrovimo dydžio.</w:t>
            </w:r>
          </w:p>
        </w:tc>
        <w:tc>
          <w:tcPr>
            <w:tcW w:w="3683" w:type="dxa"/>
            <w:tcBorders>
              <w:top w:val="single" w:sz="4" w:space="0" w:color="000000"/>
              <w:left w:val="single" w:sz="4" w:space="0" w:color="000000"/>
              <w:bottom w:val="single" w:sz="4" w:space="0" w:color="000000"/>
              <w:right w:val="single" w:sz="4" w:space="0" w:color="000000"/>
            </w:tcBorders>
          </w:tcPr>
          <w:p w14:paraId="44611BC2"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1F8C7304" w14:textId="5C72AEF3" w:rsidR="00FD1271" w:rsidRPr="005F0DD3" w:rsidRDefault="00155BBA" w:rsidP="00155BBA">
            <w:pPr>
              <w:rPr>
                <w:rFonts w:ascii="Arial" w:eastAsia="Calibri"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p w14:paraId="6A253605" w14:textId="77777777" w:rsidR="00FD1271" w:rsidRPr="005F0DD3" w:rsidRDefault="00FD1271" w:rsidP="00EB6FF0">
            <w:pPr>
              <w:pStyle w:val="Standard"/>
              <w:tabs>
                <w:tab w:val="left" w:pos="540"/>
              </w:tabs>
              <w:snapToGrid w:val="0"/>
              <w:rPr>
                <w:rFonts w:ascii="Arial" w:eastAsia="Calibri" w:hAnsi="Arial" w:cs="Arial"/>
                <w:lang w:val="lt-LT"/>
              </w:rPr>
            </w:pPr>
          </w:p>
        </w:tc>
      </w:tr>
      <w:tr w:rsidR="00FD1271" w:rsidRPr="005F0DD3" w14:paraId="60A70672" w14:textId="77777777" w:rsidTr="00670786">
        <w:tc>
          <w:tcPr>
            <w:tcW w:w="994" w:type="dxa"/>
            <w:tcBorders>
              <w:top w:val="single" w:sz="4" w:space="0" w:color="000000"/>
              <w:left w:val="single" w:sz="4" w:space="0" w:color="000000"/>
              <w:bottom w:val="single" w:sz="4" w:space="0" w:color="000000"/>
            </w:tcBorders>
          </w:tcPr>
          <w:p w14:paraId="10601CFF"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2451B82" w14:textId="77777777" w:rsidR="00FD1271" w:rsidRPr="005F0DD3" w:rsidRDefault="00FD1271" w:rsidP="00EB6FF0">
            <w:pPr>
              <w:pStyle w:val="Standard"/>
              <w:widowControl w:val="0"/>
              <w:tabs>
                <w:tab w:val="left" w:pos="-1113"/>
                <w:tab w:val="left" w:pos="240"/>
              </w:tabs>
              <w:rPr>
                <w:rFonts w:ascii="Arial" w:eastAsia="SimSun, 宋体" w:hAnsi="Arial" w:cs="Arial"/>
                <w:lang w:val="lt-LT"/>
              </w:rPr>
            </w:pPr>
            <w:r w:rsidRPr="005F0DD3">
              <w:rPr>
                <w:rFonts w:ascii="Arial" w:eastAsia="SimSun, 宋体" w:hAnsi="Arial" w:cs="Arial"/>
                <w:lang w:val="lt-LT"/>
              </w:rPr>
              <w:t>Paciento skyriaus valdymo pultas</w:t>
            </w:r>
          </w:p>
        </w:tc>
        <w:tc>
          <w:tcPr>
            <w:tcW w:w="3404" w:type="dxa"/>
            <w:tcBorders>
              <w:top w:val="single" w:sz="4" w:space="0" w:color="000000"/>
              <w:left w:val="single" w:sz="4" w:space="0" w:color="000000"/>
              <w:bottom w:val="single" w:sz="4" w:space="0" w:color="000000"/>
            </w:tcBorders>
          </w:tcPr>
          <w:p w14:paraId="403D1EE5" w14:textId="77777777" w:rsidR="00FD1271" w:rsidRPr="005F0DD3" w:rsidRDefault="00FD1271" w:rsidP="00EB6FF0">
            <w:pPr>
              <w:pStyle w:val="Standard"/>
              <w:widowControl w:val="0"/>
              <w:tabs>
                <w:tab w:val="left" w:pos="-1113"/>
                <w:tab w:val="left" w:pos="240"/>
              </w:tabs>
              <w:rPr>
                <w:rFonts w:ascii="Arial" w:eastAsia="SimSun, 宋体" w:hAnsi="Arial" w:cs="Arial"/>
                <w:lang w:val="lt-LT"/>
              </w:rPr>
            </w:pPr>
            <w:r w:rsidRPr="005F0DD3">
              <w:rPr>
                <w:rFonts w:ascii="Arial" w:eastAsia="SimSun, 宋体" w:hAnsi="Arial" w:cs="Arial"/>
                <w:lang w:val="lt-LT"/>
              </w:rPr>
              <w:t>Turi šias funkcijas:</w:t>
            </w:r>
          </w:p>
          <w:p w14:paraId="03D71AC6" w14:textId="77777777" w:rsidR="00FD1271" w:rsidRPr="005F0DD3" w:rsidRDefault="00FD1271" w:rsidP="00FD1271">
            <w:pPr>
              <w:pStyle w:val="Standard"/>
              <w:widowControl w:val="0"/>
              <w:numPr>
                <w:ilvl w:val="0"/>
                <w:numId w:val="30"/>
              </w:numPr>
              <w:tabs>
                <w:tab w:val="left" w:pos="-1833"/>
                <w:tab w:val="left" w:pos="-480"/>
              </w:tabs>
              <w:autoSpaceDN/>
              <w:rPr>
                <w:rFonts w:ascii="Arial" w:eastAsia="SimSun, 宋体" w:hAnsi="Arial" w:cs="Arial"/>
                <w:lang w:val="lt-LT"/>
              </w:rPr>
            </w:pPr>
            <w:r w:rsidRPr="005F0DD3">
              <w:rPr>
                <w:rFonts w:ascii="Arial" w:eastAsia="SimSun, 宋体" w:hAnsi="Arial" w:cs="Arial"/>
                <w:lang w:val="lt-LT"/>
              </w:rPr>
              <w:t>paciento skyriaus apšvietimo valdymas – galimybė reguliuoti apšvietimo intensyvumą;</w:t>
            </w:r>
          </w:p>
          <w:p w14:paraId="6E2AE0C3" w14:textId="77777777" w:rsidR="00FD1271" w:rsidRPr="005F0DD3" w:rsidRDefault="00FD1271" w:rsidP="00FD1271">
            <w:pPr>
              <w:pStyle w:val="Standard"/>
              <w:widowControl w:val="0"/>
              <w:numPr>
                <w:ilvl w:val="0"/>
                <w:numId w:val="30"/>
              </w:numPr>
              <w:tabs>
                <w:tab w:val="left" w:pos="-1833"/>
                <w:tab w:val="left" w:pos="-480"/>
              </w:tabs>
              <w:autoSpaceDN/>
              <w:rPr>
                <w:rFonts w:ascii="Arial" w:eastAsia="SimSun, 宋体" w:hAnsi="Arial" w:cs="Arial"/>
                <w:lang w:val="lt-LT"/>
              </w:rPr>
            </w:pPr>
            <w:r w:rsidRPr="005F0DD3">
              <w:rPr>
                <w:rFonts w:ascii="Arial" w:eastAsia="SimSun, 宋体" w:hAnsi="Arial" w:cs="Arial"/>
                <w:lang w:val="lt-LT"/>
              </w:rPr>
              <w:t>naktinio apšvietimo valdymas;</w:t>
            </w:r>
          </w:p>
          <w:p w14:paraId="7DFD99F0" w14:textId="77777777" w:rsidR="00FD1271" w:rsidRPr="005F0DD3" w:rsidRDefault="00FD1271" w:rsidP="00FD1271">
            <w:pPr>
              <w:pStyle w:val="Standard"/>
              <w:widowControl w:val="0"/>
              <w:numPr>
                <w:ilvl w:val="0"/>
                <w:numId w:val="30"/>
              </w:numPr>
              <w:tabs>
                <w:tab w:val="left" w:pos="-1833"/>
                <w:tab w:val="left" w:pos="-480"/>
              </w:tabs>
              <w:autoSpaceDN/>
              <w:rPr>
                <w:rFonts w:ascii="Arial" w:eastAsia="SimSun, 宋体" w:hAnsi="Arial" w:cs="Arial"/>
                <w:lang w:val="lt-LT"/>
              </w:rPr>
            </w:pPr>
            <w:r w:rsidRPr="005F0DD3">
              <w:rPr>
                <w:rFonts w:ascii="Arial" w:eastAsia="SimSun, 宋体" w:hAnsi="Arial" w:cs="Arial"/>
                <w:lang w:val="lt-LT"/>
              </w:rPr>
              <w:t>perimetro šviesų valdymas: kairės, dešinės ir galinės pusės;</w:t>
            </w:r>
          </w:p>
          <w:p w14:paraId="05078B32" w14:textId="77777777" w:rsidR="00FD1271" w:rsidRPr="005F0DD3" w:rsidRDefault="00FD1271" w:rsidP="00FD1271">
            <w:pPr>
              <w:pStyle w:val="Standard"/>
              <w:widowControl w:val="0"/>
              <w:numPr>
                <w:ilvl w:val="0"/>
                <w:numId w:val="30"/>
              </w:numPr>
              <w:tabs>
                <w:tab w:val="left" w:pos="-1833"/>
                <w:tab w:val="left" w:pos="-480"/>
              </w:tabs>
              <w:autoSpaceDN/>
              <w:rPr>
                <w:rFonts w:ascii="Arial" w:eastAsia="SimSun, 宋体" w:hAnsi="Arial" w:cs="Arial"/>
                <w:lang w:val="lt-LT"/>
              </w:rPr>
            </w:pPr>
            <w:r w:rsidRPr="005F0DD3">
              <w:rPr>
                <w:rFonts w:ascii="Arial" w:eastAsia="SimSun, 宋体" w:hAnsi="Arial" w:cs="Arial"/>
                <w:lang w:val="lt-LT"/>
              </w:rPr>
              <w:t>klimato kontrolės valdymas;</w:t>
            </w:r>
          </w:p>
          <w:p w14:paraId="0D73AC26" w14:textId="77777777" w:rsidR="00FD1271" w:rsidRPr="005F0DD3" w:rsidRDefault="00FD1271" w:rsidP="00FD1271">
            <w:pPr>
              <w:pStyle w:val="Standard"/>
              <w:widowControl w:val="0"/>
              <w:numPr>
                <w:ilvl w:val="0"/>
                <w:numId w:val="30"/>
              </w:numPr>
              <w:tabs>
                <w:tab w:val="left" w:pos="-1833"/>
                <w:tab w:val="left" w:pos="-480"/>
              </w:tabs>
              <w:autoSpaceDN/>
              <w:rPr>
                <w:rFonts w:ascii="Arial" w:eastAsia="SimSun, 宋体" w:hAnsi="Arial" w:cs="Arial"/>
                <w:lang w:val="lt-LT"/>
              </w:rPr>
            </w:pPr>
            <w:r w:rsidRPr="005F0DD3">
              <w:rPr>
                <w:rFonts w:ascii="Arial" w:eastAsia="SimSun, 宋体" w:hAnsi="Arial" w:cs="Arial"/>
                <w:lang w:val="lt-LT"/>
              </w:rPr>
              <w:t>paciento skyriaus temperatūros indikacija;</w:t>
            </w:r>
          </w:p>
          <w:p w14:paraId="299FDD03" w14:textId="77777777" w:rsidR="00FD1271" w:rsidRPr="005F0DD3" w:rsidRDefault="00FD1271" w:rsidP="00FD1271">
            <w:pPr>
              <w:pStyle w:val="Standard"/>
              <w:widowControl w:val="0"/>
              <w:numPr>
                <w:ilvl w:val="0"/>
                <w:numId w:val="30"/>
              </w:numPr>
              <w:tabs>
                <w:tab w:val="left" w:pos="-1833"/>
                <w:tab w:val="left" w:pos="-480"/>
              </w:tabs>
              <w:autoSpaceDN/>
              <w:rPr>
                <w:rFonts w:ascii="Arial" w:eastAsia="SimSun, 宋体" w:hAnsi="Arial" w:cs="Arial"/>
                <w:lang w:val="lt-LT"/>
              </w:rPr>
            </w:pPr>
            <w:r w:rsidRPr="005F0DD3">
              <w:rPr>
                <w:rFonts w:ascii="Arial" w:eastAsia="SimSun, 宋体" w:hAnsi="Arial" w:cs="Arial"/>
                <w:lang w:val="lt-LT"/>
              </w:rPr>
              <w:t>ištraukiamosios ventiliacijos valdymas.</w:t>
            </w:r>
          </w:p>
        </w:tc>
        <w:tc>
          <w:tcPr>
            <w:tcW w:w="3683" w:type="dxa"/>
            <w:tcBorders>
              <w:top w:val="single" w:sz="4" w:space="0" w:color="000000"/>
              <w:left w:val="single" w:sz="4" w:space="0" w:color="000000"/>
              <w:bottom w:val="single" w:sz="4" w:space="0" w:color="000000"/>
              <w:right w:val="single" w:sz="4" w:space="0" w:color="000000"/>
            </w:tcBorders>
          </w:tcPr>
          <w:p w14:paraId="74EE8032" w14:textId="77777777" w:rsidR="00FD1271" w:rsidRPr="005F0DD3" w:rsidRDefault="00FD1271" w:rsidP="00EB6FF0">
            <w:pPr>
              <w:pStyle w:val="Standard"/>
              <w:tabs>
                <w:tab w:val="left" w:pos="540"/>
              </w:tabs>
              <w:snapToGrid w:val="0"/>
              <w:rPr>
                <w:rFonts w:ascii="Arial" w:hAnsi="Arial" w:cs="Arial"/>
                <w:i/>
                <w:iCs/>
                <w:lang w:val="lt-LT" w:eastAsia="lt-LT"/>
              </w:rPr>
            </w:pPr>
          </w:p>
          <w:p w14:paraId="12B4E9DA"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C1592FD" w14:textId="426ECF47" w:rsidR="00155BBA" w:rsidRPr="005F0DD3" w:rsidRDefault="00155BBA" w:rsidP="00155BBA">
            <w:pPr>
              <w:pStyle w:val="Standard"/>
              <w:tabs>
                <w:tab w:val="left" w:pos="540"/>
              </w:tabs>
              <w:snapToGrid w:val="0"/>
              <w:rPr>
                <w:rFonts w:ascii="Arial" w:hAnsi="Arial" w:cs="Arial"/>
                <w:i/>
                <w:iCs/>
                <w:lang w:val="lt-LT" w:eastAsia="lt-LT"/>
              </w:rPr>
            </w:pPr>
            <w:r w:rsidRPr="005F0DD3">
              <w:rPr>
                <w:rFonts w:ascii="Arial" w:hAnsi="Arial" w:cs="Arial"/>
                <w:color w:val="0070C0"/>
                <w:lang w:val="lt-LT"/>
              </w:rPr>
              <w:t>[Sutarties vykdymo sąlyga]</w:t>
            </w:r>
          </w:p>
          <w:p w14:paraId="7CB902A2" w14:textId="1CE08330" w:rsidR="00FD1271" w:rsidRPr="005F0DD3" w:rsidRDefault="00FD1271" w:rsidP="00EB6FF0">
            <w:pPr>
              <w:pStyle w:val="Standard"/>
              <w:tabs>
                <w:tab w:val="left" w:pos="540"/>
              </w:tabs>
              <w:snapToGrid w:val="0"/>
              <w:rPr>
                <w:rFonts w:ascii="Arial" w:eastAsia="Calibri" w:hAnsi="Arial" w:cs="Arial"/>
                <w:color w:val="FF0000"/>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291857E6" w14:textId="77777777" w:rsidTr="00670786">
        <w:tc>
          <w:tcPr>
            <w:tcW w:w="994" w:type="dxa"/>
            <w:tcBorders>
              <w:top w:val="single" w:sz="4" w:space="0" w:color="000000"/>
              <w:left w:val="single" w:sz="4" w:space="0" w:color="000000"/>
              <w:bottom w:val="single" w:sz="4" w:space="0" w:color="000000"/>
            </w:tcBorders>
          </w:tcPr>
          <w:p w14:paraId="02AF3E86"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17FE5EDE" w14:textId="77777777" w:rsidR="00FD1271" w:rsidRPr="005F0DD3" w:rsidRDefault="00FD1271" w:rsidP="00EB6FF0">
            <w:pPr>
              <w:pStyle w:val="Standard"/>
              <w:rPr>
                <w:rFonts w:ascii="Arial" w:hAnsi="Arial" w:cs="Arial"/>
                <w:lang w:val="lt-LT"/>
              </w:rPr>
            </w:pPr>
            <w:r w:rsidRPr="005F0DD3">
              <w:rPr>
                <w:rFonts w:ascii="Arial" w:hAnsi="Arial" w:cs="Arial"/>
                <w:lang w:val="lt-LT"/>
              </w:rPr>
              <w:t>Automatinis elektrinis laiptelis</w:t>
            </w:r>
          </w:p>
        </w:tc>
        <w:tc>
          <w:tcPr>
            <w:tcW w:w="3404" w:type="dxa"/>
            <w:tcBorders>
              <w:top w:val="single" w:sz="4" w:space="0" w:color="000000"/>
              <w:left w:val="single" w:sz="4" w:space="0" w:color="000000"/>
              <w:bottom w:val="single" w:sz="4" w:space="0" w:color="000000"/>
            </w:tcBorders>
          </w:tcPr>
          <w:p w14:paraId="148A295E" w14:textId="77777777" w:rsidR="00FD1271" w:rsidRPr="005F0DD3" w:rsidRDefault="00FD1271" w:rsidP="00EB6FF0">
            <w:pPr>
              <w:pStyle w:val="Standard"/>
              <w:rPr>
                <w:rFonts w:ascii="Arial" w:eastAsia="Calibri" w:hAnsi="Arial" w:cs="Arial"/>
                <w:strike/>
                <w:highlight w:val="yellow"/>
                <w:lang w:val="lt-LT"/>
              </w:rPr>
            </w:pPr>
            <w:r w:rsidRPr="005F0DD3">
              <w:rPr>
                <w:rFonts w:ascii="Arial" w:hAnsi="Arial" w:cs="Arial"/>
                <w:lang w:val="lt-LT"/>
              </w:rPr>
              <w:t xml:space="preserve">Automobilio pusėje prie šoninių stumdomų durų turi būti įrengtas automatinis elektrinis laiptelis. Laiptelis turi automatiškai atsidaryti, atidarant stumdomoms salono durims. Uždarius </w:t>
            </w:r>
            <w:r w:rsidRPr="005F0DD3">
              <w:rPr>
                <w:rFonts w:ascii="Arial" w:hAnsi="Arial" w:cs="Arial"/>
                <w:lang w:val="lt-LT"/>
              </w:rPr>
              <w:lastRenderedPageBreak/>
              <w:t>duris, laiptelis automatiškai turi sugrįžti į pradinę padėtį ir neturi būti išsikišęs daugiau nei automobilio išoriniai gabaritai. Keliamoji galia ne mažiau 250 kg. Darbinė temperatūra: nuo -30</w:t>
            </w:r>
            <w:r w:rsidRPr="005F0DD3">
              <w:rPr>
                <w:rFonts w:ascii="Arial" w:hAnsi="Arial" w:cs="Arial"/>
                <w:vertAlign w:val="superscript"/>
                <w:lang w:val="lt-LT"/>
              </w:rPr>
              <w:t>0</w:t>
            </w:r>
            <w:r w:rsidRPr="005F0DD3">
              <w:rPr>
                <w:rFonts w:ascii="Arial" w:hAnsi="Arial" w:cs="Arial"/>
                <w:lang w:val="lt-LT"/>
              </w:rPr>
              <w:t>C iki +60</w:t>
            </w:r>
            <w:r w:rsidRPr="005F0DD3">
              <w:rPr>
                <w:rFonts w:ascii="Arial" w:hAnsi="Arial" w:cs="Arial"/>
                <w:vertAlign w:val="superscript"/>
                <w:lang w:val="lt-LT"/>
              </w:rPr>
              <w:t>0</w:t>
            </w:r>
            <w:r w:rsidRPr="005F0DD3">
              <w:rPr>
                <w:rFonts w:ascii="Arial" w:hAnsi="Arial" w:cs="Arial"/>
                <w:lang w:val="lt-LT"/>
              </w:rPr>
              <w:t>C. Laiptelio ilgis ne mažiau kaip 600 mm.</w:t>
            </w:r>
          </w:p>
        </w:tc>
        <w:tc>
          <w:tcPr>
            <w:tcW w:w="3683" w:type="dxa"/>
            <w:tcBorders>
              <w:top w:val="single" w:sz="4" w:space="0" w:color="000000"/>
              <w:left w:val="single" w:sz="4" w:space="0" w:color="000000"/>
              <w:bottom w:val="single" w:sz="4" w:space="0" w:color="000000"/>
              <w:right w:val="single" w:sz="4" w:space="0" w:color="000000"/>
            </w:tcBorders>
          </w:tcPr>
          <w:p w14:paraId="30129D87"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1361C6E7" w14:textId="55320980" w:rsidR="00FD1271" w:rsidRPr="005F0DD3" w:rsidRDefault="00155BBA" w:rsidP="00155BBA">
            <w:pPr>
              <w:pStyle w:val="Standard"/>
              <w:snapToGrid w:val="0"/>
              <w:rPr>
                <w:rFonts w:ascii="Arial" w:eastAsia="Calibri" w:hAnsi="Arial" w:cs="Arial"/>
                <w:lang w:val="lt-LT"/>
              </w:rPr>
            </w:pPr>
            <w:r w:rsidRPr="005F0DD3">
              <w:rPr>
                <w:rFonts w:ascii="Arial" w:hAnsi="Arial" w:cs="Arial"/>
                <w:color w:val="0070C0"/>
                <w:lang w:val="lt-LT"/>
              </w:rPr>
              <w:t>[Atitiktis reikalavimui bus tikrinama pasiūlymo vertinimo metu; įrodančius dokumentus teikti iškart su pasiūlymu]</w:t>
            </w:r>
          </w:p>
        </w:tc>
      </w:tr>
      <w:tr w:rsidR="00FD1271" w:rsidRPr="005F0DD3" w14:paraId="47E6D2E1"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25F0CD13" w14:textId="77777777" w:rsidR="00FD1271" w:rsidRPr="005F0DD3" w:rsidRDefault="00FD1271" w:rsidP="00EB6FF0">
            <w:pPr>
              <w:pStyle w:val="Standard"/>
              <w:tabs>
                <w:tab w:val="left" w:pos="648"/>
              </w:tabs>
              <w:rPr>
                <w:rFonts w:ascii="Arial" w:eastAsia="Calibri" w:hAnsi="Arial" w:cs="Arial"/>
                <w:b/>
                <w:bCs/>
                <w:lang w:val="lt-LT"/>
              </w:rPr>
            </w:pPr>
          </w:p>
          <w:p w14:paraId="21F8266C" w14:textId="77777777" w:rsidR="00FD1271" w:rsidRPr="005F0DD3" w:rsidRDefault="00FD1271" w:rsidP="00EB6FF0">
            <w:pPr>
              <w:pStyle w:val="Standard"/>
              <w:tabs>
                <w:tab w:val="left" w:pos="648"/>
              </w:tabs>
              <w:rPr>
                <w:rFonts w:ascii="Arial" w:eastAsia="Calibri" w:hAnsi="Arial" w:cs="Arial"/>
                <w:b/>
                <w:bCs/>
                <w:lang w:val="lt-LT"/>
              </w:rPr>
            </w:pPr>
            <w:r w:rsidRPr="005F0DD3">
              <w:rPr>
                <w:rFonts w:ascii="Arial" w:eastAsia="Calibri" w:hAnsi="Arial" w:cs="Arial"/>
                <w:b/>
                <w:bCs/>
                <w:lang w:val="lt-LT"/>
              </w:rPr>
              <w:t>Paciento skyriaus šviesos įranga:</w:t>
            </w:r>
          </w:p>
        </w:tc>
      </w:tr>
      <w:tr w:rsidR="00FD1271" w:rsidRPr="005F0DD3" w14:paraId="41DE8689" w14:textId="77777777" w:rsidTr="00670786">
        <w:tc>
          <w:tcPr>
            <w:tcW w:w="994" w:type="dxa"/>
            <w:tcBorders>
              <w:top w:val="single" w:sz="4" w:space="0" w:color="000000"/>
              <w:left w:val="single" w:sz="4" w:space="0" w:color="000000"/>
              <w:bottom w:val="single" w:sz="4" w:space="0" w:color="000000"/>
            </w:tcBorders>
          </w:tcPr>
          <w:p w14:paraId="7D34CCD0"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DA247EA"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Automobilio kėbulo perimetro šviestuvai iš lauko pusės</w:t>
            </w:r>
          </w:p>
        </w:tc>
        <w:tc>
          <w:tcPr>
            <w:tcW w:w="3404" w:type="dxa"/>
            <w:tcBorders>
              <w:top w:val="single" w:sz="4" w:space="0" w:color="000000"/>
              <w:left w:val="single" w:sz="4" w:space="0" w:color="000000"/>
              <w:bottom w:val="single" w:sz="4" w:space="0" w:color="000000"/>
            </w:tcBorders>
            <w:shd w:val="clear" w:color="auto" w:fill="FFFFFF" w:themeFill="background1"/>
          </w:tcPr>
          <w:p w14:paraId="05ADBBB2"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Ne mažiau kaip šeši LED arba lygiaverčiai: du kairėje, du dešinėje pusėje ant kėbulo šonų ir du gale ant stogo. Kiekvieno šviestuvo parametrai:</w:t>
            </w:r>
          </w:p>
          <w:p w14:paraId="75064D7D"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Šviesos srautas: ne mažiau kaip 1700 lm.</w:t>
            </w:r>
          </w:p>
          <w:p w14:paraId="0DD7AC99"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Galia ne daugiau kaip 14W prie 12V.</w:t>
            </w:r>
          </w:p>
          <w:p w14:paraId="26052A8C"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 xml:space="preserve">Darbinė temperatūra nuo -40 </w:t>
            </w:r>
            <w:r w:rsidRPr="005F0DD3">
              <w:rPr>
                <w:rFonts w:ascii="Arial" w:hAnsi="Arial" w:cs="Arial"/>
                <w:lang w:val="es-ES"/>
              </w:rPr>
              <w:t>°C</w:t>
            </w:r>
            <w:r w:rsidRPr="005F0DD3">
              <w:rPr>
                <w:rFonts w:ascii="Arial" w:hAnsi="Arial" w:cs="Arial"/>
                <w:lang w:val="lt-LT"/>
              </w:rPr>
              <w:t xml:space="preserve"> iki +60</w:t>
            </w:r>
            <w:r w:rsidRPr="005F0DD3">
              <w:rPr>
                <w:rFonts w:ascii="Arial" w:eastAsia="Times New Roman" w:hAnsi="Arial" w:cs="Arial"/>
                <w:kern w:val="0"/>
                <w:lang w:val="es-ES" w:eastAsia="en-GB" w:bidi="ar-SA"/>
              </w:rPr>
              <w:t xml:space="preserve"> </w:t>
            </w:r>
            <w:r w:rsidRPr="005F0DD3">
              <w:rPr>
                <w:rFonts w:ascii="Arial" w:hAnsi="Arial" w:cs="Arial"/>
                <w:lang w:val="es-ES"/>
              </w:rPr>
              <w:t>°C</w:t>
            </w:r>
            <w:r w:rsidRPr="005F0DD3">
              <w:rPr>
                <w:rFonts w:ascii="Arial" w:hAnsi="Arial" w:cs="Arial"/>
                <w:lang w:val="lt-LT"/>
              </w:rPr>
              <w:t>.</w:t>
            </w:r>
          </w:p>
          <w:p w14:paraId="2F3E02D8"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Ilgis: nuo 200 iki 250 mm.</w:t>
            </w:r>
          </w:p>
          <w:p w14:paraId="78FFE4F8"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Išsikišimas nuo sienos: ne daugiau kaip 45 mm.</w:t>
            </w:r>
          </w:p>
          <w:p w14:paraId="0BFFE965"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Atitinka ECER10 arba lygiavertį standartą.</w:t>
            </w:r>
          </w:p>
          <w:p w14:paraId="73A97F5C"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Atsparumas aplinkai IPX7 arba lygiavertis.</w:t>
            </w:r>
          </w:p>
          <w:p w14:paraId="4887EB0D"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Aliuminio liejinio arba lygiavertis korpusas.</w:t>
            </w:r>
          </w:p>
        </w:tc>
        <w:tc>
          <w:tcPr>
            <w:tcW w:w="3683" w:type="dxa"/>
            <w:tcBorders>
              <w:top w:val="single" w:sz="4" w:space="0" w:color="000000"/>
              <w:left w:val="single" w:sz="4" w:space="0" w:color="000000"/>
              <w:bottom w:val="single" w:sz="4" w:space="0" w:color="000000"/>
              <w:right w:val="single" w:sz="4" w:space="0" w:color="000000"/>
            </w:tcBorders>
          </w:tcPr>
          <w:p w14:paraId="6FE69BC4" w14:textId="77777777" w:rsidR="00155BBA"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2FEB76E" w14:textId="0D6B032E" w:rsidR="00670786" w:rsidRPr="005F0DD3" w:rsidRDefault="00670786" w:rsidP="00155BBA">
            <w:pPr>
              <w:tabs>
                <w:tab w:val="left" w:pos="0"/>
                <w:tab w:val="left" w:pos="567"/>
              </w:tabs>
              <w:spacing w:after="0"/>
              <w:rPr>
                <w:rFonts w:ascii="Arial" w:hAnsi="Arial" w:cs="Arial"/>
                <w:color w:val="00B050"/>
                <w:sz w:val="24"/>
                <w:szCs w:val="24"/>
              </w:rPr>
            </w:pPr>
            <w:r w:rsidRPr="005F0DD3">
              <w:rPr>
                <w:rFonts w:ascii="Arial" w:hAnsi="Arial" w:cs="Arial"/>
                <w:color w:val="0070C0"/>
              </w:rPr>
              <w:t>[Sutarties vykdymo sąlyga]</w:t>
            </w:r>
          </w:p>
          <w:p w14:paraId="21512AAA" w14:textId="4DC4A185" w:rsidR="00FD1271" w:rsidRPr="00670786" w:rsidRDefault="00670786" w:rsidP="00155BBA">
            <w:pPr>
              <w:pStyle w:val="Standard"/>
              <w:snapToGrid w:val="0"/>
              <w:rPr>
                <w:rFonts w:ascii="Arial" w:eastAsia="Calibri" w:hAnsi="Arial" w:cs="Arial"/>
                <w:i/>
                <w:iCs/>
                <w:lang w:val="lt-LT"/>
              </w:rPr>
            </w:pPr>
            <w:r w:rsidRPr="00670786">
              <w:rPr>
                <w:rFonts w:ascii="Arial" w:hAnsi="Arial" w:cs="Arial"/>
                <w:i/>
                <w:iCs/>
                <w:lang w:val="lt-LT"/>
              </w:rPr>
              <w:t>Atitiktis reikalavimui bus tikrinama transporto priemonės perdavimo metu. Įrodančių dokumentų kartu su pasiūlymu teikti nereikia</w:t>
            </w:r>
          </w:p>
        </w:tc>
      </w:tr>
      <w:tr w:rsidR="00FD1271" w:rsidRPr="005F0DD3" w14:paraId="7CFC4774" w14:textId="77777777" w:rsidTr="00670786">
        <w:tc>
          <w:tcPr>
            <w:tcW w:w="994" w:type="dxa"/>
            <w:tcBorders>
              <w:top w:val="single" w:sz="4" w:space="0" w:color="000000"/>
              <w:left w:val="single" w:sz="4" w:space="0" w:color="000000"/>
              <w:bottom w:val="single" w:sz="4" w:space="0" w:color="000000"/>
            </w:tcBorders>
          </w:tcPr>
          <w:p w14:paraId="10DC1A40"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6E7D2FA"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Užuolaidos ant paciento skyriaus langų</w:t>
            </w:r>
          </w:p>
        </w:tc>
        <w:tc>
          <w:tcPr>
            <w:tcW w:w="3404" w:type="dxa"/>
            <w:tcBorders>
              <w:top w:val="single" w:sz="4" w:space="0" w:color="000000"/>
              <w:left w:val="single" w:sz="4" w:space="0" w:color="000000"/>
              <w:bottom w:val="single" w:sz="4" w:space="0" w:color="000000"/>
            </w:tcBorders>
          </w:tcPr>
          <w:p w14:paraId="6695B6D5"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Nepermatomos užuolaidėles ant visų paciento skyriaus langų iš vidaus, kurias esant poreikiui galima užtraukti arba atitraukti</w:t>
            </w:r>
          </w:p>
        </w:tc>
        <w:tc>
          <w:tcPr>
            <w:tcW w:w="3683" w:type="dxa"/>
            <w:tcBorders>
              <w:top w:val="single" w:sz="4" w:space="0" w:color="000000"/>
              <w:left w:val="single" w:sz="4" w:space="0" w:color="000000"/>
              <w:bottom w:val="single" w:sz="4" w:space="0" w:color="000000"/>
              <w:right w:val="single" w:sz="4" w:space="0" w:color="000000"/>
            </w:tcBorders>
          </w:tcPr>
          <w:p w14:paraId="0582C613"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12F7AB2" w14:textId="41023C82" w:rsidR="00155BBA"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1893E671" w14:textId="240A10B3" w:rsidR="00FD1271" w:rsidRPr="005F0DD3" w:rsidRDefault="00FD1271" w:rsidP="00EB6FF0">
            <w:pPr>
              <w:pStyle w:val="Standard"/>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01BC6940" w14:textId="77777777" w:rsidTr="00670786">
        <w:tc>
          <w:tcPr>
            <w:tcW w:w="994" w:type="dxa"/>
            <w:tcBorders>
              <w:top w:val="single" w:sz="4" w:space="0" w:color="000000"/>
              <w:left w:val="single" w:sz="4" w:space="0" w:color="000000"/>
              <w:bottom w:val="single" w:sz="4" w:space="0" w:color="000000"/>
            </w:tcBorders>
          </w:tcPr>
          <w:p w14:paraId="754E1523"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F8DE46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Langai</w:t>
            </w:r>
          </w:p>
        </w:tc>
        <w:tc>
          <w:tcPr>
            <w:tcW w:w="3404" w:type="dxa"/>
            <w:tcBorders>
              <w:top w:val="single" w:sz="4" w:space="0" w:color="000000"/>
              <w:left w:val="single" w:sz="4" w:space="0" w:color="000000"/>
              <w:bottom w:val="single" w:sz="4" w:space="0" w:color="000000"/>
            </w:tcBorders>
          </w:tcPr>
          <w:p w14:paraId="1180845D" w14:textId="77777777" w:rsidR="00FD1271" w:rsidRPr="005F0DD3" w:rsidRDefault="00FD1271" w:rsidP="00EB6FF0">
            <w:pPr>
              <w:pStyle w:val="Standard"/>
              <w:tabs>
                <w:tab w:val="left" w:pos="540"/>
              </w:tabs>
              <w:rPr>
                <w:rFonts w:ascii="Arial" w:hAnsi="Arial" w:cs="Arial"/>
                <w:lang w:val="lt-LT"/>
              </w:rPr>
            </w:pPr>
            <w:r w:rsidRPr="005F0DD3">
              <w:rPr>
                <w:rFonts w:ascii="Arial" w:eastAsia="Calibri" w:hAnsi="Arial" w:cs="Arial"/>
                <w:lang w:val="lt-LT"/>
              </w:rPr>
              <w:t>Užtamsinti langai paciento skyriuje.</w:t>
            </w:r>
          </w:p>
        </w:tc>
        <w:tc>
          <w:tcPr>
            <w:tcW w:w="3683" w:type="dxa"/>
            <w:tcBorders>
              <w:top w:val="single" w:sz="4" w:space="0" w:color="000000"/>
              <w:left w:val="single" w:sz="4" w:space="0" w:color="000000"/>
              <w:bottom w:val="single" w:sz="4" w:space="0" w:color="000000"/>
              <w:right w:val="single" w:sz="4" w:space="0" w:color="000000"/>
            </w:tcBorders>
          </w:tcPr>
          <w:p w14:paraId="3FCB46EC"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6FDC069" w14:textId="6F2E54D7" w:rsidR="00155BBA"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0A628CB3" w14:textId="0DD81DD9" w:rsidR="00FD1271" w:rsidRPr="005F0DD3" w:rsidRDefault="00FD1271" w:rsidP="00EB6FF0">
            <w:pPr>
              <w:pStyle w:val="Standard"/>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60AF2259" w14:textId="77777777" w:rsidTr="00670786">
        <w:tc>
          <w:tcPr>
            <w:tcW w:w="994" w:type="dxa"/>
            <w:tcBorders>
              <w:top w:val="single" w:sz="4" w:space="0" w:color="000000"/>
              <w:left w:val="single" w:sz="4" w:space="0" w:color="000000"/>
              <w:bottom w:val="single" w:sz="4" w:space="0" w:color="000000"/>
              <w:right w:val="single" w:sz="4" w:space="0" w:color="000000"/>
            </w:tcBorders>
          </w:tcPr>
          <w:p w14:paraId="341E74E6"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F775B53"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Paciento skyriaus vidaus apšvietimas</w:t>
            </w:r>
          </w:p>
        </w:tc>
        <w:tc>
          <w:tcPr>
            <w:tcW w:w="3404" w:type="dxa"/>
            <w:tcBorders>
              <w:top w:val="single" w:sz="4" w:space="0" w:color="000000"/>
              <w:left w:val="single" w:sz="4" w:space="0" w:color="000000"/>
              <w:bottom w:val="single" w:sz="4" w:space="0" w:color="000000"/>
              <w:right w:val="single" w:sz="4" w:space="0" w:color="000000"/>
            </w:tcBorders>
          </w:tcPr>
          <w:p w14:paraId="70F7395E"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 xml:space="preserve">Į paciento skyriaus lubas per visą ilgį integruotos ne mažiau kaip 6 LED arba lygiavertės skyriaus apšvietimo lempos. Bendras </w:t>
            </w:r>
            <w:r w:rsidRPr="005F0DD3">
              <w:rPr>
                <w:rFonts w:ascii="Arial" w:eastAsia="Calibri" w:hAnsi="Arial" w:cs="Arial"/>
                <w:lang w:val="lt-LT"/>
              </w:rPr>
              <w:lastRenderedPageBreak/>
              <w:t>srautas ne mažiau kaip 6000 lm;</w:t>
            </w:r>
          </w:p>
          <w:p w14:paraId="5760D085" w14:textId="77777777" w:rsidR="00FD1271" w:rsidRPr="005F0DD3" w:rsidRDefault="00FD1271" w:rsidP="00EB6FF0">
            <w:pPr>
              <w:pStyle w:val="Standard"/>
              <w:tabs>
                <w:tab w:val="left" w:pos="540"/>
              </w:tabs>
              <w:rPr>
                <w:rFonts w:ascii="Arial" w:eastAsia="Calibri" w:hAnsi="Arial" w:cs="Arial"/>
                <w:lang w:val="lt-LT"/>
              </w:rPr>
            </w:pPr>
          </w:p>
          <w:p w14:paraId="382C6472"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kaip 2 taškiniai LED arba lygiaverčiai žibintai virš paciento galvūgalio. Bendras srautas ne mažiau kaip 400 lm.</w:t>
            </w:r>
          </w:p>
        </w:tc>
        <w:tc>
          <w:tcPr>
            <w:tcW w:w="3683" w:type="dxa"/>
            <w:tcBorders>
              <w:top w:val="single" w:sz="4" w:space="0" w:color="000000"/>
              <w:left w:val="single" w:sz="4" w:space="0" w:color="000000"/>
              <w:bottom w:val="single" w:sz="4" w:space="0" w:color="000000"/>
              <w:right w:val="single" w:sz="4" w:space="0" w:color="000000"/>
            </w:tcBorders>
          </w:tcPr>
          <w:p w14:paraId="5F79A2D5"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7BF9C908" w14:textId="77777777" w:rsidR="00670786" w:rsidRPr="005F0DD3" w:rsidRDefault="00670786" w:rsidP="00670786">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1A1632FF" w14:textId="38A22A8C" w:rsidR="00FD1271" w:rsidRPr="005F0DD3" w:rsidRDefault="00670786" w:rsidP="00670786">
            <w:pPr>
              <w:pStyle w:val="Standard"/>
              <w:snapToGrid w:val="0"/>
              <w:rPr>
                <w:rFonts w:ascii="Arial" w:eastAsia="Calibri" w:hAnsi="Arial" w:cs="Arial"/>
                <w:lang w:val="lt-LT"/>
              </w:rPr>
            </w:pPr>
            <w:r w:rsidRPr="005F0DD3">
              <w:rPr>
                <w:rFonts w:ascii="Arial" w:hAnsi="Arial" w:cs="Arial"/>
                <w:i/>
                <w:iCs/>
                <w:lang w:val="lt-LT" w:eastAsia="lt-LT"/>
              </w:rPr>
              <w:t xml:space="preserve">Atitiktis reikalavimui bus tikrinama transporto priemonės perdavimo metu. Įrodančių </w:t>
            </w:r>
            <w:r w:rsidRPr="005F0DD3">
              <w:rPr>
                <w:rFonts w:ascii="Arial" w:hAnsi="Arial" w:cs="Arial"/>
                <w:i/>
                <w:iCs/>
                <w:lang w:val="lt-LT" w:eastAsia="lt-LT"/>
              </w:rPr>
              <w:lastRenderedPageBreak/>
              <w:t>dokumentų kartu su pasiūlymu teikti nereikia</w:t>
            </w:r>
          </w:p>
        </w:tc>
      </w:tr>
      <w:tr w:rsidR="00FD1271" w:rsidRPr="005F0DD3" w14:paraId="36D847D1" w14:textId="77777777" w:rsidTr="00670786">
        <w:tc>
          <w:tcPr>
            <w:tcW w:w="994" w:type="dxa"/>
            <w:tcBorders>
              <w:top w:val="single" w:sz="4" w:space="0" w:color="000000"/>
              <w:left w:val="single" w:sz="4" w:space="0" w:color="000000"/>
              <w:bottom w:val="single" w:sz="4" w:space="0" w:color="000000"/>
            </w:tcBorders>
          </w:tcPr>
          <w:p w14:paraId="39C595A3"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C0A57DE"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Įlipimo laiptelių apšvietimas</w:t>
            </w:r>
          </w:p>
        </w:tc>
        <w:tc>
          <w:tcPr>
            <w:tcW w:w="3404" w:type="dxa"/>
            <w:tcBorders>
              <w:top w:val="single" w:sz="4" w:space="0" w:color="000000"/>
              <w:left w:val="single" w:sz="4" w:space="0" w:color="000000"/>
              <w:bottom w:val="single" w:sz="4" w:space="0" w:color="000000"/>
            </w:tcBorders>
          </w:tcPr>
          <w:p w14:paraId="63D9CEB1"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Automobilio galinių ir šoninių stumdomų durų įlipimo laiptelių LED arba lygiavertis apšvietimas automatiškai įsijungiantis atidarius duris.</w:t>
            </w:r>
          </w:p>
        </w:tc>
        <w:tc>
          <w:tcPr>
            <w:tcW w:w="3683" w:type="dxa"/>
            <w:tcBorders>
              <w:top w:val="single" w:sz="4" w:space="0" w:color="000000"/>
              <w:left w:val="single" w:sz="4" w:space="0" w:color="000000"/>
              <w:bottom w:val="single" w:sz="4" w:space="0" w:color="000000"/>
              <w:right w:val="single" w:sz="4" w:space="0" w:color="000000"/>
            </w:tcBorders>
          </w:tcPr>
          <w:p w14:paraId="7AB6E971"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D240A96" w14:textId="7527A7DB" w:rsidR="00155BBA"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35DB3DA2" w14:textId="12D33EFC" w:rsidR="00FD1271" w:rsidRPr="005F0DD3" w:rsidRDefault="00FD1271" w:rsidP="00EB6FF0">
            <w:pPr>
              <w:pStyle w:val="Standard"/>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18681EFE" w14:textId="77777777" w:rsidTr="00670786">
        <w:tc>
          <w:tcPr>
            <w:tcW w:w="994" w:type="dxa"/>
            <w:tcBorders>
              <w:top w:val="single" w:sz="4" w:space="0" w:color="000000"/>
              <w:left w:val="single" w:sz="4" w:space="0" w:color="000000"/>
              <w:bottom w:val="single" w:sz="4" w:space="0" w:color="000000"/>
            </w:tcBorders>
          </w:tcPr>
          <w:p w14:paraId="22480035" w14:textId="77777777" w:rsidR="00FD1271" w:rsidRPr="005F0DD3" w:rsidRDefault="00FD1271" w:rsidP="00EB6FF0">
            <w:pPr>
              <w:pStyle w:val="Standard"/>
              <w:tabs>
                <w:tab w:val="left" w:pos="648"/>
              </w:tabs>
              <w:snapToGrid w:val="0"/>
              <w:rPr>
                <w:rFonts w:ascii="Arial" w:eastAsia="Calibri" w:hAnsi="Arial" w:cs="Arial"/>
                <w:b/>
                <w:lang w:val="lt-LT"/>
              </w:rPr>
            </w:pPr>
          </w:p>
        </w:tc>
        <w:tc>
          <w:tcPr>
            <w:tcW w:w="9354" w:type="dxa"/>
            <w:gridSpan w:val="3"/>
            <w:tcBorders>
              <w:top w:val="single" w:sz="4" w:space="0" w:color="000000"/>
              <w:left w:val="single" w:sz="4" w:space="0" w:color="000000"/>
              <w:bottom w:val="single" w:sz="4" w:space="0" w:color="000000"/>
              <w:right w:val="single" w:sz="4" w:space="0" w:color="000000"/>
            </w:tcBorders>
            <w:tcMar>
              <w:left w:w="10" w:type="dxa"/>
              <w:right w:w="10" w:type="dxa"/>
            </w:tcMar>
          </w:tcPr>
          <w:p w14:paraId="3F3CBE95" w14:textId="77777777" w:rsidR="00FD1271" w:rsidRPr="005F0DD3" w:rsidRDefault="00FD1271" w:rsidP="00EB6FF0">
            <w:pPr>
              <w:pStyle w:val="Standard"/>
              <w:tabs>
                <w:tab w:val="left" w:pos="648"/>
              </w:tabs>
              <w:rPr>
                <w:rFonts w:ascii="Arial" w:eastAsia="Calibri" w:hAnsi="Arial" w:cs="Arial"/>
                <w:b/>
                <w:lang w:val="lt-LT"/>
              </w:rPr>
            </w:pPr>
            <w:r w:rsidRPr="005F0DD3">
              <w:rPr>
                <w:rFonts w:ascii="Arial" w:eastAsia="Calibri" w:hAnsi="Arial" w:cs="Arial"/>
                <w:b/>
                <w:bCs/>
                <w:lang w:val="lt-LT"/>
              </w:rPr>
              <w:t>Paciento skyriaus</w:t>
            </w:r>
            <w:r w:rsidRPr="005F0DD3">
              <w:rPr>
                <w:rFonts w:ascii="Arial" w:eastAsia="Calibri" w:hAnsi="Arial" w:cs="Arial"/>
                <w:b/>
                <w:lang w:val="lt-LT"/>
              </w:rPr>
              <w:t xml:space="preserve"> įrengimas:</w:t>
            </w:r>
          </w:p>
        </w:tc>
      </w:tr>
      <w:tr w:rsidR="00FD1271" w:rsidRPr="005F0DD3" w14:paraId="76107646" w14:textId="77777777" w:rsidTr="00670786">
        <w:tc>
          <w:tcPr>
            <w:tcW w:w="994" w:type="dxa"/>
            <w:tcBorders>
              <w:top w:val="single" w:sz="4" w:space="0" w:color="000000"/>
              <w:left w:val="single" w:sz="4" w:space="0" w:color="000000"/>
              <w:bottom w:val="single" w:sz="4" w:space="0" w:color="000000"/>
            </w:tcBorders>
          </w:tcPr>
          <w:p w14:paraId="6D79A6F9"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b/>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F07A134"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Grindys</w:t>
            </w:r>
          </w:p>
        </w:tc>
        <w:tc>
          <w:tcPr>
            <w:tcW w:w="3404" w:type="dxa"/>
            <w:tcBorders>
              <w:top w:val="single" w:sz="4" w:space="0" w:color="000000"/>
              <w:left w:val="single" w:sz="4" w:space="0" w:color="000000"/>
              <w:bottom w:val="single" w:sz="4" w:space="0" w:color="000000"/>
            </w:tcBorders>
          </w:tcPr>
          <w:p w14:paraId="12C046BF"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Turi būti pagamintos iš vientisos, sustiprintos, neslidžios dangos, atsparios drėgmei, mechaniniam poveikiui ir dezinfekcinėms medžiagoms:</w:t>
            </w:r>
          </w:p>
          <w:p w14:paraId="7566D4CA"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 Turi atitikti neslidumo klasę ne mažesnę kaip R10 pagal standartą DIN51130</w:t>
            </w:r>
          </w:p>
          <w:p w14:paraId="04FE4D8F" w14:textId="77777777" w:rsidR="00FD1271" w:rsidRPr="005F0DD3" w:rsidRDefault="00FD1271" w:rsidP="00EB6FF0">
            <w:pPr>
              <w:pStyle w:val="Standard"/>
              <w:tabs>
                <w:tab w:val="left" w:pos="540"/>
              </w:tabs>
              <w:rPr>
                <w:rFonts w:ascii="Arial" w:hAnsi="Arial" w:cs="Arial"/>
                <w:lang w:val="lt-LT"/>
              </w:rPr>
            </w:pPr>
            <w:r w:rsidRPr="005F0DD3">
              <w:rPr>
                <w:rFonts w:ascii="Arial" w:hAnsi="Arial" w:cs="Arial"/>
                <w:lang w:val="lt-LT"/>
              </w:rPr>
              <w:t>- Atitikti reikalavimus, nustatytus Lietuvos higienos normoje HN 47:2020 ir EN 1789:2020 arba lygiaverčius standartus.</w:t>
            </w:r>
          </w:p>
          <w:p w14:paraId="2AF22A50"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hAnsi="Arial" w:cs="Arial"/>
                <w:lang w:val="lt-LT"/>
              </w:rPr>
              <w:t xml:space="preserve"> Visi sujungimai lygūs, hermetiški. Izoliuotos ne mažiau kaip 20 mm izoliacine medžiaga, kurios šilumos laidumo koeficientas ne daugiau kaip 0.04 W/mK.</w:t>
            </w:r>
          </w:p>
        </w:tc>
        <w:tc>
          <w:tcPr>
            <w:tcW w:w="3683" w:type="dxa"/>
            <w:tcBorders>
              <w:top w:val="single" w:sz="4" w:space="0" w:color="000000"/>
              <w:left w:val="single" w:sz="4" w:space="0" w:color="000000"/>
              <w:bottom w:val="single" w:sz="4" w:space="0" w:color="000000"/>
              <w:right w:val="single" w:sz="4" w:space="0" w:color="000000"/>
            </w:tcBorders>
          </w:tcPr>
          <w:p w14:paraId="26B61B7A" w14:textId="0F784DA8" w:rsidR="00670786" w:rsidRPr="00670786" w:rsidRDefault="00670786" w:rsidP="00670786">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272B16F" w14:textId="6ED2C400" w:rsidR="00670786" w:rsidRPr="005F0DD3" w:rsidRDefault="00670786" w:rsidP="00670786">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274DFDDB" w14:textId="450DD8E6" w:rsidR="00FD1271" w:rsidRPr="005F0DD3" w:rsidRDefault="00670786" w:rsidP="00670786">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58B598F0" w14:textId="77777777" w:rsidTr="00670786">
        <w:tc>
          <w:tcPr>
            <w:tcW w:w="994" w:type="dxa"/>
            <w:tcBorders>
              <w:top w:val="single" w:sz="4" w:space="0" w:color="000000"/>
              <w:left w:val="single" w:sz="4" w:space="0" w:color="000000"/>
              <w:bottom w:val="single" w:sz="4" w:space="0" w:color="000000"/>
            </w:tcBorders>
          </w:tcPr>
          <w:p w14:paraId="709652B6"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1F016EA" w14:textId="77777777" w:rsidR="00FD1271" w:rsidRPr="005F0DD3" w:rsidRDefault="00FD1271" w:rsidP="00EB6FF0">
            <w:pPr>
              <w:pStyle w:val="Standard"/>
              <w:rPr>
                <w:rFonts w:ascii="Arial" w:hAnsi="Arial" w:cs="Arial"/>
                <w:lang w:val="lt-LT"/>
              </w:rPr>
            </w:pPr>
            <w:r w:rsidRPr="005F0DD3">
              <w:rPr>
                <w:rFonts w:ascii="Arial" w:hAnsi="Arial" w:cs="Arial"/>
                <w:lang w:val="lt-LT"/>
              </w:rPr>
              <w:t>Vidinės šoninės sienos</w:t>
            </w:r>
          </w:p>
        </w:tc>
        <w:tc>
          <w:tcPr>
            <w:tcW w:w="3404" w:type="dxa"/>
            <w:tcBorders>
              <w:top w:val="single" w:sz="4" w:space="0" w:color="000000"/>
              <w:left w:val="single" w:sz="4" w:space="0" w:color="000000"/>
              <w:bottom w:val="single" w:sz="4" w:space="0" w:color="000000"/>
            </w:tcBorders>
          </w:tcPr>
          <w:p w14:paraId="02ABE029" w14:textId="77777777" w:rsidR="00FD1271" w:rsidRPr="005F0DD3" w:rsidRDefault="00FD1271" w:rsidP="00EB6FF0">
            <w:pPr>
              <w:pStyle w:val="Standard"/>
              <w:rPr>
                <w:rFonts w:ascii="Arial" w:eastAsia="Calibri" w:hAnsi="Arial" w:cs="Arial"/>
                <w:lang w:val="lt-LT"/>
              </w:rPr>
            </w:pPr>
            <w:r w:rsidRPr="005F0DD3">
              <w:rPr>
                <w:rFonts w:ascii="Arial" w:hAnsi="Arial" w:cs="Arial"/>
                <w:lang w:val="lt-LT"/>
              </w:rPr>
              <w:t>Šoninės sienos privalo būti padengtos elementais iš specialaus ne plonesnio nei 3 mm termoplastiko ABS ar aliuminio lakštų ar lygiavertės medžiagos, kurie yra atsparūs dezinfekcijai. Spalva derinama užsakymo metu.</w:t>
            </w:r>
          </w:p>
        </w:tc>
        <w:tc>
          <w:tcPr>
            <w:tcW w:w="3683" w:type="dxa"/>
            <w:tcBorders>
              <w:top w:val="single" w:sz="4" w:space="0" w:color="000000"/>
              <w:left w:val="single" w:sz="4" w:space="0" w:color="000000"/>
              <w:bottom w:val="single" w:sz="4" w:space="0" w:color="000000"/>
              <w:right w:val="single" w:sz="4" w:space="0" w:color="000000"/>
            </w:tcBorders>
          </w:tcPr>
          <w:p w14:paraId="67DE7034" w14:textId="77777777" w:rsidR="00670786" w:rsidRPr="00670786" w:rsidRDefault="00670786" w:rsidP="00670786">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B836510" w14:textId="77777777" w:rsidR="00670786" w:rsidRPr="005F0DD3" w:rsidRDefault="00670786" w:rsidP="00670786">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16C32D82" w14:textId="5AC8FF69" w:rsidR="00FD1271" w:rsidRPr="005F0DD3" w:rsidRDefault="00670786" w:rsidP="00670786">
            <w:pPr>
              <w:pStyle w:val="Standard"/>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3C2D2969" w14:textId="77777777" w:rsidTr="00670786">
        <w:tc>
          <w:tcPr>
            <w:tcW w:w="994" w:type="dxa"/>
            <w:tcBorders>
              <w:top w:val="single" w:sz="4" w:space="0" w:color="000000"/>
              <w:left w:val="single" w:sz="4" w:space="0" w:color="000000"/>
              <w:bottom w:val="single" w:sz="4" w:space="0" w:color="000000"/>
              <w:right w:val="single" w:sz="4" w:space="0" w:color="000000"/>
            </w:tcBorders>
          </w:tcPr>
          <w:p w14:paraId="49B90F52"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B8D985A" w14:textId="77777777" w:rsidR="00FD1271" w:rsidRPr="005F0DD3" w:rsidRDefault="00FD1271" w:rsidP="00EB6FF0">
            <w:pPr>
              <w:pStyle w:val="Standard"/>
              <w:rPr>
                <w:rFonts w:ascii="Arial" w:hAnsi="Arial" w:cs="Arial"/>
                <w:lang w:val="lt-LT"/>
              </w:rPr>
            </w:pPr>
            <w:r w:rsidRPr="005F0DD3">
              <w:rPr>
                <w:rFonts w:ascii="Arial" w:hAnsi="Arial" w:cs="Arial"/>
                <w:lang w:val="lt-LT"/>
              </w:rPr>
              <w:t>Vidinės šoninės sienos sutvirtinimas</w:t>
            </w:r>
          </w:p>
        </w:tc>
        <w:tc>
          <w:tcPr>
            <w:tcW w:w="3404" w:type="dxa"/>
            <w:tcBorders>
              <w:top w:val="single" w:sz="4" w:space="0" w:color="000000"/>
              <w:left w:val="single" w:sz="4" w:space="0" w:color="000000"/>
              <w:bottom w:val="single" w:sz="4" w:space="0" w:color="000000"/>
              <w:right w:val="single" w:sz="4" w:space="0" w:color="000000"/>
            </w:tcBorders>
          </w:tcPr>
          <w:p w14:paraId="621A8D2F" w14:textId="77777777" w:rsidR="00FD1271" w:rsidRPr="005F0DD3" w:rsidRDefault="00FD1271" w:rsidP="00EB6FF0">
            <w:pPr>
              <w:pStyle w:val="Standard"/>
              <w:rPr>
                <w:rFonts w:ascii="Arial" w:hAnsi="Arial" w:cs="Arial"/>
                <w:lang w:val="lt-LT"/>
              </w:rPr>
            </w:pPr>
            <w:r w:rsidRPr="005F0DD3">
              <w:rPr>
                <w:rFonts w:ascii="Arial" w:hAnsi="Arial" w:cs="Arial"/>
                <w:lang w:val="lt-LT"/>
              </w:rPr>
              <w:t>Sienos, ant kurių montuosis plokštės, skirtos medicininės aparatūros tvirtinimui, turi būti sustiprintos aliuminio bėgeliais.</w:t>
            </w:r>
          </w:p>
        </w:tc>
        <w:tc>
          <w:tcPr>
            <w:tcW w:w="3683" w:type="dxa"/>
            <w:tcBorders>
              <w:top w:val="single" w:sz="4" w:space="0" w:color="000000"/>
              <w:left w:val="single" w:sz="4" w:space="0" w:color="000000"/>
              <w:bottom w:val="single" w:sz="4" w:space="0" w:color="000000"/>
              <w:right w:val="single" w:sz="4" w:space="0" w:color="000000"/>
            </w:tcBorders>
          </w:tcPr>
          <w:p w14:paraId="1D17EA1D"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B8F21FE" w14:textId="69DAA7E2" w:rsidR="00155BBA" w:rsidRPr="005F0DD3" w:rsidRDefault="00155BBA" w:rsidP="00155BBA">
            <w:pPr>
              <w:rPr>
                <w:rFonts w:ascii="Arial" w:hAnsi="Arial" w:cs="Arial"/>
                <w:i/>
                <w:iCs/>
                <w:sz w:val="24"/>
                <w:szCs w:val="24"/>
              </w:rPr>
            </w:pPr>
            <w:r w:rsidRPr="005F0DD3">
              <w:rPr>
                <w:rFonts w:ascii="Arial" w:hAnsi="Arial" w:cs="Arial"/>
                <w:color w:val="0070C0"/>
                <w:sz w:val="24"/>
                <w:szCs w:val="24"/>
              </w:rPr>
              <w:t>[Sutarties vykdymo sąlyga]</w:t>
            </w:r>
          </w:p>
          <w:p w14:paraId="2FA731C5" w14:textId="7555118C" w:rsidR="00FD1271" w:rsidRPr="005F0DD3" w:rsidRDefault="00FD1271" w:rsidP="00EB6FF0">
            <w:pPr>
              <w:rPr>
                <w:rFonts w:ascii="Arial" w:eastAsia="Calibri" w:hAnsi="Arial" w:cs="Arial"/>
                <w:bCs/>
                <w:i/>
                <w:iCs/>
                <w:sz w:val="24"/>
                <w:szCs w:val="24"/>
              </w:rPr>
            </w:pPr>
            <w:r w:rsidRPr="005F0DD3">
              <w:rPr>
                <w:rFonts w:ascii="Arial" w:hAnsi="Arial" w:cs="Arial"/>
                <w:i/>
                <w:iCs/>
                <w:sz w:val="24"/>
                <w:szCs w:val="24"/>
              </w:rPr>
              <w:t xml:space="preserve">Atitiktis reikalavimui bus tikrinama transporto priemonės perdavimo metu. Įrodančių </w:t>
            </w:r>
            <w:r w:rsidRPr="005F0DD3">
              <w:rPr>
                <w:rFonts w:ascii="Arial" w:hAnsi="Arial" w:cs="Arial"/>
                <w:i/>
                <w:iCs/>
                <w:sz w:val="24"/>
                <w:szCs w:val="24"/>
              </w:rPr>
              <w:lastRenderedPageBreak/>
              <w:t>dokumentų kartu su pasiūlymu teikti nereikia.</w:t>
            </w:r>
          </w:p>
        </w:tc>
      </w:tr>
      <w:tr w:rsidR="00FD1271" w:rsidRPr="005F0DD3" w14:paraId="067FFD08" w14:textId="77777777" w:rsidTr="00670786">
        <w:tc>
          <w:tcPr>
            <w:tcW w:w="994" w:type="dxa"/>
            <w:tcBorders>
              <w:top w:val="single" w:sz="4" w:space="0" w:color="000000"/>
              <w:left w:val="single" w:sz="4" w:space="0" w:color="000000"/>
              <w:bottom w:val="single" w:sz="4" w:space="0" w:color="000000"/>
            </w:tcBorders>
          </w:tcPr>
          <w:p w14:paraId="2B9A68A1"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DACA6E7" w14:textId="77777777" w:rsidR="00FD1271" w:rsidRPr="005F0DD3" w:rsidRDefault="00FD1271" w:rsidP="00EB6FF0">
            <w:pPr>
              <w:pStyle w:val="Standard"/>
              <w:rPr>
                <w:rFonts w:ascii="Arial" w:hAnsi="Arial" w:cs="Arial"/>
                <w:lang w:val="lt-LT"/>
              </w:rPr>
            </w:pPr>
            <w:r w:rsidRPr="005F0DD3">
              <w:rPr>
                <w:rFonts w:ascii="Arial" w:hAnsi="Arial" w:cs="Arial"/>
                <w:lang w:val="lt-LT"/>
              </w:rPr>
              <w:t>Karšto ir šalto vandens sistema</w:t>
            </w:r>
          </w:p>
        </w:tc>
        <w:tc>
          <w:tcPr>
            <w:tcW w:w="3404" w:type="dxa"/>
            <w:tcBorders>
              <w:top w:val="single" w:sz="4" w:space="0" w:color="000000"/>
              <w:left w:val="single" w:sz="4" w:space="0" w:color="000000"/>
              <w:bottom w:val="single" w:sz="4" w:space="0" w:color="000000"/>
            </w:tcBorders>
          </w:tcPr>
          <w:p w14:paraId="438BD185" w14:textId="77777777" w:rsidR="00FD1271" w:rsidRPr="005F0DD3" w:rsidRDefault="00FD1271" w:rsidP="00EB6FF0">
            <w:pPr>
              <w:pStyle w:val="Standard"/>
              <w:rPr>
                <w:rFonts w:ascii="Arial" w:hAnsi="Arial" w:cs="Arial"/>
                <w:lang w:val="lt-LT"/>
              </w:rPr>
            </w:pPr>
            <w:r w:rsidRPr="005F0DD3">
              <w:rPr>
                <w:rFonts w:ascii="Arial" w:hAnsi="Arial" w:cs="Arial"/>
                <w:lang w:val="lt-LT"/>
              </w:rPr>
              <w:t>Karšto ir šalto vandens sistema, dvi ne mažiau 70 litrų geriamojo ir nutekamojo vandens talpos. Kriauklė iš nerūdijančio plieno, čiaupas.</w:t>
            </w:r>
          </w:p>
        </w:tc>
        <w:tc>
          <w:tcPr>
            <w:tcW w:w="3683" w:type="dxa"/>
            <w:tcBorders>
              <w:top w:val="single" w:sz="4" w:space="0" w:color="000000"/>
              <w:left w:val="single" w:sz="4" w:space="0" w:color="000000"/>
              <w:bottom w:val="single" w:sz="4" w:space="0" w:color="000000"/>
              <w:right w:val="single" w:sz="4" w:space="0" w:color="000000"/>
            </w:tcBorders>
          </w:tcPr>
          <w:p w14:paraId="230D4775" w14:textId="77777777" w:rsidR="00670786" w:rsidRPr="00670786" w:rsidRDefault="00670786" w:rsidP="00670786">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F7B1EF5" w14:textId="77777777" w:rsidR="00670786" w:rsidRPr="005F0DD3" w:rsidRDefault="00670786" w:rsidP="00670786">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65F1C0D8" w14:textId="415F7379" w:rsidR="00FD1271" w:rsidRPr="005F0DD3" w:rsidRDefault="00670786" w:rsidP="00670786">
            <w:pPr>
              <w:pStyle w:val="Standard"/>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020B5140" w14:textId="77777777" w:rsidTr="00670786">
        <w:trPr>
          <w:trHeight w:val="1048"/>
        </w:trPr>
        <w:tc>
          <w:tcPr>
            <w:tcW w:w="994" w:type="dxa"/>
            <w:tcBorders>
              <w:top w:val="single" w:sz="4" w:space="0" w:color="000000"/>
              <w:left w:val="single" w:sz="4" w:space="0" w:color="000000"/>
              <w:bottom w:val="single" w:sz="4" w:space="0" w:color="000000"/>
            </w:tcBorders>
          </w:tcPr>
          <w:p w14:paraId="771AD838"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BE5E503" w14:textId="77777777" w:rsidR="00FD1271" w:rsidRPr="005F0DD3" w:rsidRDefault="00FD1271" w:rsidP="00EB6FF0">
            <w:pPr>
              <w:pStyle w:val="Betarp"/>
              <w:rPr>
                <w:rFonts w:ascii="Arial" w:hAnsi="Arial" w:cs="Arial"/>
                <w:sz w:val="24"/>
                <w:szCs w:val="24"/>
              </w:rPr>
            </w:pPr>
            <w:r w:rsidRPr="005F0DD3">
              <w:rPr>
                <w:rFonts w:ascii="Arial" w:hAnsi="Arial" w:cs="Arial"/>
                <w:sz w:val="24"/>
                <w:szCs w:val="24"/>
              </w:rPr>
              <w:t>Šilumos ir garso izoliacija</w:t>
            </w:r>
          </w:p>
        </w:tc>
        <w:tc>
          <w:tcPr>
            <w:tcW w:w="3404" w:type="dxa"/>
            <w:tcBorders>
              <w:top w:val="single" w:sz="4" w:space="0" w:color="000000"/>
              <w:left w:val="single" w:sz="4" w:space="0" w:color="000000"/>
              <w:bottom w:val="single" w:sz="4" w:space="0" w:color="000000"/>
            </w:tcBorders>
            <w:shd w:val="clear" w:color="auto" w:fill="FFFFFF" w:themeFill="background1"/>
          </w:tcPr>
          <w:p w14:paraId="1D8F89EB" w14:textId="77777777" w:rsidR="00FD1271" w:rsidRPr="005F0DD3" w:rsidRDefault="00FD1271" w:rsidP="00EB6FF0">
            <w:pPr>
              <w:pStyle w:val="Betarp"/>
              <w:rPr>
                <w:rFonts w:ascii="Arial" w:hAnsi="Arial" w:cs="Arial"/>
                <w:sz w:val="24"/>
                <w:szCs w:val="24"/>
              </w:rPr>
            </w:pPr>
            <w:r w:rsidRPr="005F0DD3">
              <w:rPr>
                <w:rFonts w:ascii="Arial" w:hAnsi="Arial" w:cs="Arial"/>
                <w:sz w:val="24"/>
                <w:szCs w:val="24"/>
              </w:rPr>
              <w:t>Storis ne mažiau kaip 20 mm</w:t>
            </w:r>
            <w:r w:rsidRPr="005F0DD3">
              <w:rPr>
                <w:rFonts w:ascii="Arial" w:hAnsi="Arial" w:cs="Arial"/>
                <w:sz w:val="24"/>
                <w:szCs w:val="24"/>
                <w:shd w:val="clear" w:color="auto" w:fill="FFFFFF"/>
              </w:rPr>
              <w:t>. Šilumos laidumo koeficientas ne daugi</w:t>
            </w:r>
            <w:r w:rsidRPr="005F0DD3">
              <w:rPr>
                <w:rFonts w:ascii="Arial" w:hAnsi="Arial" w:cs="Arial"/>
                <w:sz w:val="24"/>
                <w:szCs w:val="24"/>
              </w:rPr>
              <w:t>au kaip 0.038 Atitinkantis EN 14303 arba lygiavertį standartą.</w:t>
            </w:r>
          </w:p>
        </w:tc>
        <w:tc>
          <w:tcPr>
            <w:tcW w:w="36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03BC01" w14:textId="77777777" w:rsidR="00670786" w:rsidRPr="00670786" w:rsidRDefault="00670786" w:rsidP="00670786">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55052F3" w14:textId="77777777" w:rsidR="00670786" w:rsidRPr="005F0DD3" w:rsidRDefault="00670786" w:rsidP="00670786">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26AAD071" w14:textId="458AECEC" w:rsidR="00FD1271" w:rsidRPr="005F0DD3" w:rsidRDefault="00670786" w:rsidP="00670786">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3E0692D8" w14:textId="77777777" w:rsidTr="00670786">
        <w:tc>
          <w:tcPr>
            <w:tcW w:w="994" w:type="dxa"/>
            <w:tcBorders>
              <w:top w:val="single" w:sz="4" w:space="0" w:color="000000"/>
              <w:left w:val="single" w:sz="4" w:space="0" w:color="000000"/>
              <w:bottom w:val="single" w:sz="4" w:space="0" w:color="000000"/>
            </w:tcBorders>
          </w:tcPr>
          <w:p w14:paraId="0738C1B2"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76B7B0C"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Paciento skyriaus atskyrimas nuo vairuotojo</w:t>
            </w:r>
          </w:p>
        </w:tc>
        <w:tc>
          <w:tcPr>
            <w:tcW w:w="3404" w:type="dxa"/>
            <w:tcBorders>
              <w:top w:val="single" w:sz="4" w:space="0" w:color="000000"/>
              <w:left w:val="single" w:sz="4" w:space="0" w:color="000000"/>
              <w:bottom w:val="single" w:sz="4" w:space="0" w:color="000000"/>
            </w:tcBorders>
          </w:tcPr>
          <w:p w14:paraId="615C3A5D"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Vairuotojo vieta nuo paciento skyriaus atskirta stumdoma pertvara. Pertvara turi būti apsaugota nuo savaiminio atsidarymo.</w:t>
            </w:r>
          </w:p>
        </w:tc>
        <w:tc>
          <w:tcPr>
            <w:tcW w:w="3683" w:type="dxa"/>
            <w:tcBorders>
              <w:top w:val="single" w:sz="4" w:space="0" w:color="000000"/>
              <w:left w:val="single" w:sz="4" w:space="0" w:color="000000"/>
              <w:bottom w:val="single" w:sz="4" w:space="0" w:color="000000"/>
              <w:right w:val="single" w:sz="4" w:space="0" w:color="000000"/>
            </w:tcBorders>
          </w:tcPr>
          <w:p w14:paraId="2E788DE0"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6DD9A62" w14:textId="5A2B9C9B" w:rsidR="00155BBA" w:rsidRPr="005F0DD3" w:rsidRDefault="00155BBA" w:rsidP="00155BBA">
            <w:pPr>
              <w:pStyle w:val="Standard"/>
              <w:tabs>
                <w:tab w:val="left" w:pos="540"/>
              </w:tabs>
              <w:snapToGrid w:val="0"/>
              <w:rPr>
                <w:rFonts w:ascii="Arial" w:hAnsi="Arial" w:cs="Arial"/>
                <w:i/>
                <w:iCs/>
                <w:lang w:val="lt-LT" w:eastAsia="lt-LT"/>
              </w:rPr>
            </w:pPr>
            <w:r w:rsidRPr="005F0DD3">
              <w:rPr>
                <w:rFonts w:ascii="Arial" w:hAnsi="Arial" w:cs="Arial"/>
                <w:color w:val="0070C0"/>
                <w:lang w:val="lt-LT"/>
              </w:rPr>
              <w:t>[Sutarties vykdymo sąlyga]</w:t>
            </w:r>
          </w:p>
          <w:p w14:paraId="2A37E986" w14:textId="23545F6D"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5EB1BED8" w14:textId="77777777" w:rsidTr="00670786">
        <w:tc>
          <w:tcPr>
            <w:tcW w:w="994" w:type="dxa"/>
            <w:tcBorders>
              <w:top w:val="single" w:sz="4" w:space="0" w:color="000000"/>
              <w:left w:val="single" w:sz="4" w:space="0" w:color="000000"/>
              <w:bottom w:val="single" w:sz="4" w:space="0" w:color="000000"/>
            </w:tcBorders>
          </w:tcPr>
          <w:p w14:paraId="1D3C4828"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CA8D849"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Sėdynės paciento skyriuje</w:t>
            </w:r>
          </w:p>
        </w:tc>
        <w:tc>
          <w:tcPr>
            <w:tcW w:w="3404" w:type="dxa"/>
            <w:tcBorders>
              <w:top w:val="single" w:sz="4" w:space="0" w:color="000000"/>
              <w:left w:val="single" w:sz="4" w:space="0" w:color="000000"/>
              <w:bottom w:val="single" w:sz="4" w:space="0" w:color="000000"/>
            </w:tcBorders>
          </w:tcPr>
          <w:p w14:paraId="647E335F" w14:textId="03F9F678" w:rsidR="00FD1271" w:rsidRPr="005F0DD3" w:rsidRDefault="00670786" w:rsidP="00EB6FF0">
            <w:pPr>
              <w:pStyle w:val="Standard"/>
              <w:tabs>
                <w:tab w:val="left" w:pos="540"/>
              </w:tabs>
              <w:rPr>
                <w:rFonts w:ascii="Arial" w:eastAsia="Calibri" w:hAnsi="Arial" w:cs="Arial"/>
                <w:lang w:val="lt-LT"/>
              </w:rPr>
            </w:pPr>
            <w:r w:rsidRPr="00670786">
              <w:rPr>
                <w:rFonts w:ascii="Arial" w:eastAsia="Calibri" w:hAnsi="Arial" w:cs="Arial"/>
                <w:lang w:val="lt-LT"/>
              </w:rPr>
              <w:t>Paciento skyriuje turi būti ne mažiau kaip dvi sėdynės, kurių viena turi būti įrengta priekyje (už vairuotojo). Prie medicininės kušetės sėdynė turi būti pasukama tiek važiavimo kryptimi, tiek į gulto pusę. Sėdynės turi būti apsiūtos dirbtine oda arba lygiaverte medžiaga, atsparios dezinfekcinėms priemonėm. Sėdynės įrengtos su saugos diržais</w:t>
            </w:r>
            <w:r w:rsidR="00FD1271" w:rsidRPr="00670786">
              <w:rPr>
                <w:rFonts w:ascii="Arial" w:eastAsia="Calibri" w:hAnsi="Arial" w:cs="Arial"/>
                <w:lang w:val="lt-LT"/>
              </w:rPr>
              <w:t>.</w:t>
            </w:r>
          </w:p>
        </w:tc>
        <w:tc>
          <w:tcPr>
            <w:tcW w:w="3683" w:type="dxa"/>
            <w:tcBorders>
              <w:top w:val="single" w:sz="4" w:space="0" w:color="000000"/>
              <w:left w:val="single" w:sz="4" w:space="0" w:color="000000"/>
              <w:bottom w:val="single" w:sz="4" w:space="0" w:color="000000"/>
              <w:right w:val="single" w:sz="4" w:space="0" w:color="000000"/>
            </w:tcBorders>
          </w:tcPr>
          <w:p w14:paraId="5623D13B"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885AEF5" w14:textId="75E5D7BB" w:rsidR="00FD1271"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1B95D8FA" w14:textId="7777777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4E679C84" w14:textId="77777777" w:rsidTr="00670786">
        <w:trPr>
          <w:trHeight w:val="1524"/>
        </w:trPr>
        <w:tc>
          <w:tcPr>
            <w:tcW w:w="994" w:type="dxa"/>
            <w:tcBorders>
              <w:top w:val="single" w:sz="4" w:space="0" w:color="000000"/>
              <w:left w:val="single" w:sz="4" w:space="0" w:color="000000"/>
              <w:bottom w:val="single" w:sz="4" w:space="0" w:color="000000"/>
            </w:tcBorders>
          </w:tcPr>
          <w:p w14:paraId="63F33E02"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59EAEE4"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Paciento skyriaus padalinimas</w:t>
            </w:r>
          </w:p>
        </w:tc>
        <w:tc>
          <w:tcPr>
            <w:tcW w:w="3404" w:type="dxa"/>
            <w:tcBorders>
              <w:top w:val="single" w:sz="4" w:space="0" w:color="000000"/>
              <w:left w:val="single" w:sz="4" w:space="0" w:color="000000"/>
              <w:bottom w:val="single" w:sz="4" w:space="0" w:color="000000"/>
            </w:tcBorders>
          </w:tcPr>
          <w:p w14:paraId="33A82457"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Skyrius turi būti padalinamas į priekinį ir galinį: priekinis skirtas paciento apžiūrai, medicinos procedūrų atlikimui, galinis – medicinos įrangos  tvirtinimui, gabenimui ir darbui. Galiniame skyriuje padėti medicininiai prietaisai turi būti pasiekiami iš priekinio skyriaus, neišlipant iš automobilio.</w:t>
            </w:r>
          </w:p>
        </w:tc>
        <w:tc>
          <w:tcPr>
            <w:tcW w:w="3683" w:type="dxa"/>
            <w:tcBorders>
              <w:top w:val="single" w:sz="4" w:space="0" w:color="000000"/>
              <w:left w:val="single" w:sz="4" w:space="0" w:color="000000"/>
              <w:bottom w:val="single" w:sz="4" w:space="0" w:color="000000"/>
              <w:right w:val="single" w:sz="4" w:space="0" w:color="000000"/>
            </w:tcBorders>
          </w:tcPr>
          <w:p w14:paraId="0D9229FB"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486EA55" w14:textId="344C9FF6" w:rsidR="00FD1271"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56D898B8" w14:textId="7777777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24D57C80" w14:textId="77777777" w:rsidTr="00670786">
        <w:trPr>
          <w:trHeight w:val="1524"/>
        </w:trPr>
        <w:tc>
          <w:tcPr>
            <w:tcW w:w="994" w:type="dxa"/>
            <w:tcBorders>
              <w:top w:val="single" w:sz="4" w:space="0" w:color="000000"/>
              <w:left w:val="single" w:sz="4" w:space="0" w:color="000000"/>
              <w:bottom w:val="single" w:sz="4" w:space="0" w:color="000000"/>
            </w:tcBorders>
          </w:tcPr>
          <w:p w14:paraId="77EC4D57"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F5FF732"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Spintelių įrengimas</w:t>
            </w:r>
          </w:p>
        </w:tc>
        <w:tc>
          <w:tcPr>
            <w:tcW w:w="3404" w:type="dxa"/>
            <w:tcBorders>
              <w:top w:val="single" w:sz="4" w:space="0" w:color="000000"/>
              <w:left w:val="single" w:sz="4" w:space="0" w:color="000000"/>
              <w:bottom w:val="single" w:sz="4" w:space="0" w:color="000000"/>
            </w:tcBorders>
          </w:tcPr>
          <w:p w14:paraId="5F9B04E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Sienoje viršuje, prie lubų turi būti įrengtos ne mažiau kaip penkios spintelės su permatomomis durelėmis. Spintelių viduje turi būti įrengtas LED arba lygiavertis apšvietimas. Spintelės atsidaro/užsidaro jas paspaudus. Spintelėse neturi būti atsikišusių rankenėlių. Spintelės turi būti atsparios dezinfekcinėms priemonėms.</w:t>
            </w:r>
          </w:p>
        </w:tc>
        <w:tc>
          <w:tcPr>
            <w:tcW w:w="3683" w:type="dxa"/>
            <w:tcBorders>
              <w:top w:val="single" w:sz="4" w:space="0" w:color="000000"/>
              <w:left w:val="single" w:sz="4" w:space="0" w:color="000000"/>
              <w:bottom w:val="single" w:sz="4" w:space="0" w:color="000000"/>
              <w:right w:val="single" w:sz="4" w:space="0" w:color="000000"/>
            </w:tcBorders>
          </w:tcPr>
          <w:p w14:paraId="7AA172C9"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9187759" w14:textId="04071BB1" w:rsidR="00FD1271"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1AA77238" w14:textId="7777777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65800AC9" w14:textId="77777777" w:rsidTr="00670786">
        <w:tc>
          <w:tcPr>
            <w:tcW w:w="994" w:type="dxa"/>
            <w:tcBorders>
              <w:top w:val="single" w:sz="4" w:space="0" w:color="000000"/>
              <w:left w:val="single" w:sz="4" w:space="0" w:color="000000"/>
              <w:bottom w:val="single" w:sz="4" w:space="0" w:color="000000"/>
            </w:tcBorders>
          </w:tcPr>
          <w:p w14:paraId="2D161025"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2762685"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Darbo stalas ir darbo kėdė</w:t>
            </w:r>
          </w:p>
        </w:tc>
        <w:tc>
          <w:tcPr>
            <w:tcW w:w="3404" w:type="dxa"/>
            <w:tcBorders>
              <w:top w:val="single" w:sz="4" w:space="0" w:color="000000"/>
              <w:left w:val="single" w:sz="4" w:space="0" w:color="000000"/>
              <w:bottom w:val="single" w:sz="4" w:space="0" w:color="000000"/>
            </w:tcBorders>
          </w:tcPr>
          <w:p w14:paraId="49B0964E"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Priekiniame skyriuje turi būti pagrindinis darbo stalas su ne mažiau kaip keturiais fiksuojamais stalčiais bei darbo kėdė ant ratukų.</w:t>
            </w:r>
          </w:p>
        </w:tc>
        <w:tc>
          <w:tcPr>
            <w:tcW w:w="3683" w:type="dxa"/>
            <w:tcBorders>
              <w:top w:val="single" w:sz="4" w:space="0" w:color="000000"/>
              <w:left w:val="single" w:sz="4" w:space="0" w:color="000000"/>
              <w:bottom w:val="single" w:sz="4" w:space="0" w:color="000000"/>
              <w:right w:val="single" w:sz="4" w:space="0" w:color="000000"/>
            </w:tcBorders>
          </w:tcPr>
          <w:p w14:paraId="1FBE07F4"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6830DF3" w14:textId="2D7D2702" w:rsidR="00FD1271"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3CBACE10" w14:textId="7777777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3794971F" w14:textId="77777777" w:rsidTr="00670786">
        <w:tc>
          <w:tcPr>
            <w:tcW w:w="994" w:type="dxa"/>
            <w:tcBorders>
              <w:top w:val="single" w:sz="4" w:space="0" w:color="000000"/>
              <w:left w:val="single" w:sz="4" w:space="0" w:color="000000"/>
              <w:bottom w:val="single" w:sz="4" w:space="0" w:color="000000"/>
            </w:tcBorders>
          </w:tcPr>
          <w:p w14:paraId="7C2AAC17"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C18DDD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Apšvietimo lemputė medikui</w:t>
            </w:r>
          </w:p>
        </w:tc>
        <w:tc>
          <w:tcPr>
            <w:tcW w:w="3404" w:type="dxa"/>
            <w:tcBorders>
              <w:top w:val="single" w:sz="4" w:space="0" w:color="000000"/>
              <w:left w:val="single" w:sz="4" w:space="0" w:color="000000"/>
              <w:bottom w:val="single" w:sz="4" w:space="0" w:color="000000"/>
            </w:tcBorders>
          </w:tcPr>
          <w:p w14:paraId="3103B27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Apšvietimo lemputė prie darbo stalo</w:t>
            </w:r>
          </w:p>
          <w:p w14:paraId="75E23088" w14:textId="77777777" w:rsidR="00FD1271" w:rsidRPr="005F0DD3" w:rsidRDefault="00FD1271" w:rsidP="00EB6FF0">
            <w:pPr>
              <w:pStyle w:val="Standard"/>
              <w:tabs>
                <w:tab w:val="left" w:pos="540"/>
              </w:tabs>
              <w:rPr>
                <w:rFonts w:ascii="Arial" w:eastAsia="Calibri" w:hAnsi="Arial" w:cs="Arial"/>
                <w:lang w:val="lt-LT"/>
              </w:rPr>
            </w:pPr>
          </w:p>
          <w:p w14:paraId="016CBF2E" w14:textId="77777777" w:rsidR="00FD1271" w:rsidRPr="005F0DD3" w:rsidRDefault="00FD1271" w:rsidP="00EB6FF0">
            <w:pPr>
              <w:pStyle w:val="Standard"/>
              <w:tabs>
                <w:tab w:val="left" w:pos="540"/>
              </w:tabs>
              <w:rPr>
                <w:rFonts w:ascii="Arial" w:eastAsia="Calibri" w:hAnsi="Arial" w:cs="Arial"/>
                <w:lang w:val="lt-LT"/>
              </w:rPr>
            </w:pPr>
          </w:p>
        </w:tc>
        <w:tc>
          <w:tcPr>
            <w:tcW w:w="3683" w:type="dxa"/>
            <w:tcBorders>
              <w:top w:val="single" w:sz="4" w:space="0" w:color="000000"/>
              <w:left w:val="single" w:sz="4" w:space="0" w:color="000000"/>
              <w:bottom w:val="single" w:sz="4" w:space="0" w:color="000000"/>
              <w:right w:val="single" w:sz="4" w:space="0" w:color="000000"/>
            </w:tcBorders>
          </w:tcPr>
          <w:p w14:paraId="354E4368"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3EEFF3C" w14:textId="566E5F0B" w:rsidR="00FD1271"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42C26B21" w14:textId="7777777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4F698A96" w14:textId="77777777" w:rsidTr="00670786">
        <w:tc>
          <w:tcPr>
            <w:tcW w:w="994" w:type="dxa"/>
            <w:tcBorders>
              <w:top w:val="single" w:sz="4" w:space="0" w:color="000000"/>
              <w:left w:val="single" w:sz="4" w:space="0" w:color="000000"/>
              <w:bottom w:val="single" w:sz="4" w:space="0" w:color="000000"/>
            </w:tcBorders>
          </w:tcPr>
          <w:p w14:paraId="5A765AB3"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9826816"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Spintelės, lentynos įrangai</w:t>
            </w:r>
          </w:p>
        </w:tc>
        <w:tc>
          <w:tcPr>
            <w:tcW w:w="3404" w:type="dxa"/>
            <w:tcBorders>
              <w:top w:val="single" w:sz="4" w:space="0" w:color="000000"/>
              <w:left w:val="single" w:sz="4" w:space="0" w:color="000000"/>
              <w:bottom w:val="single" w:sz="4" w:space="0" w:color="000000"/>
            </w:tcBorders>
          </w:tcPr>
          <w:p w14:paraId="35106986" w14:textId="77777777" w:rsidR="007E7714" w:rsidRPr="007E7714" w:rsidRDefault="007E7714" w:rsidP="007E7714">
            <w:pPr>
              <w:pStyle w:val="Standard"/>
              <w:tabs>
                <w:tab w:val="left" w:pos="540"/>
              </w:tabs>
              <w:rPr>
                <w:rFonts w:ascii="Arial" w:eastAsia="Calibri" w:hAnsi="Arial" w:cs="Arial"/>
                <w:lang w:val="lt-LT"/>
              </w:rPr>
            </w:pPr>
            <w:r w:rsidRPr="007E7714">
              <w:rPr>
                <w:rFonts w:ascii="Arial" w:eastAsia="Calibri" w:hAnsi="Arial" w:cs="Arial"/>
                <w:lang w:val="lt-LT"/>
              </w:rPr>
              <w:t>Automobilyje turi būti spintelės, lentynos, kuriose numatytos tvirtinimo, fiksavimo vietos šiai įrangai:</w:t>
            </w:r>
          </w:p>
          <w:p w14:paraId="51AD1BC3" w14:textId="77777777" w:rsidR="007E7714" w:rsidRPr="007E7714" w:rsidRDefault="007E7714" w:rsidP="007E7714">
            <w:pPr>
              <w:pStyle w:val="Standard"/>
              <w:numPr>
                <w:ilvl w:val="0"/>
                <w:numId w:val="31"/>
              </w:numPr>
              <w:tabs>
                <w:tab w:val="left" w:pos="540"/>
              </w:tabs>
              <w:autoSpaceDN/>
              <w:rPr>
                <w:rFonts w:ascii="Arial" w:eastAsia="Calibri" w:hAnsi="Arial" w:cs="Arial"/>
                <w:lang w:val="lt-LT"/>
              </w:rPr>
            </w:pPr>
            <w:r w:rsidRPr="007E7714">
              <w:rPr>
                <w:rFonts w:ascii="Arial" w:eastAsia="Calibri" w:hAnsi="Arial" w:cs="Arial"/>
                <w:lang w:val="lt-LT"/>
              </w:rPr>
              <w:t>medicinos krepšiui;</w:t>
            </w:r>
          </w:p>
          <w:p w14:paraId="790ED8C2" w14:textId="77777777" w:rsidR="007E7714" w:rsidRPr="007E7714" w:rsidRDefault="007E7714" w:rsidP="007E7714">
            <w:pPr>
              <w:pStyle w:val="Standard"/>
              <w:numPr>
                <w:ilvl w:val="0"/>
                <w:numId w:val="31"/>
              </w:numPr>
              <w:tabs>
                <w:tab w:val="left" w:pos="540"/>
              </w:tabs>
              <w:autoSpaceDN/>
              <w:rPr>
                <w:rFonts w:ascii="Arial" w:eastAsia="Calibri" w:hAnsi="Arial" w:cs="Arial"/>
                <w:lang w:val="lt-LT"/>
              </w:rPr>
            </w:pPr>
            <w:r w:rsidRPr="007E7714">
              <w:rPr>
                <w:rFonts w:ascii="Arial" w:eastAsia="Calibri" w:hAnsi="Arial" w:cs="Arial"/>
                <w:lang w:val="lt-LT"/>
              </w:rPr>
              <w:t>elektrokardiografui;</w:t>
            </w:r>
          </w:p>
          <w:p w14:paraId="499E9146" w14:textId="77777777" w:rsidR="007E7714" w:rsidRPr="007E7714" w:rsidRDefault="007E7714" w:rsidP="007E7714">
            <w:pPr>
              <w:pStyle w:val="Standard"/>
              <w:numPr>
                <w:ilvl w:val="0"/>
                <w:numId w:val="31"/>
              </w:numPr>
              <w:tabs>
                <w:tab w:val="left" w:pos="540"/>
              </w:tabs>
              <w:autoSpaceDN/>
              <w:rPr>
                <w:rFonts w:ascii="Arial" w:eastAsia="Calibri" w:hAnsi="Arial" w:cs="Arial"/>
                <w:lang w:val="lt-LT"/>
              </w:rPr>
            </w:pPr>
            <w:r w:rsidRPr="007E7714">
              <w:rPr>
                <w:rFonts w:ascii="Arial" w:eastAsia="Calibri" w:hAnsi="Arial" w:cs="Arial"/>
                <w:lang w:val="lt-LT"/>
              </w:rPr>
              <w:t>tvarsliavai;</w:t>
            </w:r>
          </w:p>
          <w:p w14:paraId="6337FB93" w14:textId="77777777" w:rsidR="007E7714" w:rsidRPr="007E7714" w:rsidRDefault="007E7714" w:rsidP="007E7714">
            <w:pPr>
              <w:pStyle w:val="Standard"/>
              <w:numPr>
                <w:ilvl w:val="0"/>
                <w:numId w:val="31"/>
              </w:numPr>
              <w:tabs>
                <w:tab w:val="left" w:pos="540"/>
              </w:tabs>
              <w:autoSpaceDN/>
              <w:rPr>
                <w:rFonts w:ascii="Arial" w:eastAsia="Calibri" w:hAnsi="Arial" w:cs="Arial"/>
                <w:lang w:val="lt-LT"/>
              </w:rPr>
            </w:pPr>
            <w:r w:rsidRPr="007E7714">
              <w:rPr>
                <w:rFonts w:ascii="Arial" w:eastAsia="Calibri" w:hAnsi="Arial" w:cs="Arial"/>
                <w:lang w:val="lt-LT"/>
              </w:rPr>
              <w:t>slaugos priemonėms;</w:t>
            </w:r>
          </w:p>
          <w:p w14:paraId="75BB2BBD" w14:textId="77777777" w:rsidR="007E7714" w:rsidRPr="007E7714" w:rsidRDefault="007E7714" w:rsidP="007E7714">
            <w:pPr>
              <w:pStyle w:val="Standard"/>
              <w:numPr>
                <w:ilvl w:val="0"/>
                <w:numId w:val="31"/>
              </w:numPr>
              <w:tabs>
                <w:tab w:val="left" w:pos="540"/>
              </w:tabs>
              <w:autoSpaceDN/>
              <w:rPr>
                <w:rFonts w:ascii="Arial" w:eastAsia="Calibri" w:hAnsi="Arial" w:cs="Arial"/>
                <w:lang w:val="lt-LT"/>
              </w:rPr>
            </w:pPr>
            <w:r w:rsidRPr="007E7714">
              <w:rPr>
                <w:rFonts w:ascii="Arial" w:eastAsia="Calibri" w:hAnsi="Arial" w:cs="Arial"/>
                <w:lang w:val="lt-LT"/>
              </w:rPr>
              <w:t>asmens apsaugos priemonėms;</w:t>
            </w:r>
          </w:p>
          <w:p w14:paraId="2889DCBC" w14:textId="77777777" w:rsidR="007E7714" w:rsidRPr="007E7714" w:rsidRDefault="007E7714" w:rsidP="007E7714">
            <w:pPr>
              <w:pStyle w:val="Sraopastraipa"/>
              <w:numPr>
                <w:ilvl w:val="0"/>
                <w:numId w:val="31"/>
              </w:numPr>
              <w:suppressAutoHyphens/>
              <w:spacing w:after="0" w:line="240" w:lineRule="auto"/>
              <w:ind w:left="600" w:hanging="240"/>
              <w:rPr>
                <w:rFonts w:ascii="Arial" w:hAnsi="Arial" w:cs="Arial"/>
                <w:sz w:val="24"/>
                <w:szCs w:val="24"/>
              </w:rPr>
            </w:pPr>
            <w:r w:rsidRPr="007E7714">
              <w:rPr>
                <w:rFonts w:ascii="Arial" w:hAnsi="Arial" w:cs="Arial"/>
                <w:sz w:val="24"/>
                <w:szCs w:val="24"/>
              </w:rPr>
              <w:t>elektroninėms kūdikių svarstyklėms su ūgio matuokliu;</w:t>
            </w:r>
          </w:p>
          <w:p w14:paraId="4BE5E180" w14:textId="77777777" w:rsidR="007E7714" w:rsidRPr="007E7714" w:rsidRDefault="007E7714" w:rsidP="007E7714">
            <w:pPr>
              <w:pStyle w:val="Sraopastraipa"/>
              <w:widowControl w:val="0"/>
              <w:numPr>
                <w:ilvl w:val="0"/>
                <w:numId w:val="31"/>
              </w:numPr>
              <w:suppressAutoHyphens/>
              <w:spacing w:after="0" w:line="240" w:lineRule="auto"/>
              <w:ind w:left="600" w:right="-41" w:hanging="240"/>
              <w:rPr>
                <w:rFonts w:ascii="Arial" w:hAnsi="Arial" w:cs="Arial"/>
                <w:bCs/>
                <w:sz w:val="24"/>
                <w:szCs w:val="24"/>
                <w:u w:val="single"/>
              </w:rPr>
            </w:pPr>
            <w:r w:rsidRPr="007E7714">
              <w:rPr>
                <w:rFonts w:ascii="Arial" w:hAnsi="Arial" w:cs="Arial"/>
                <w:bCs/>
                <w:sz w:val="24"/>
                <w:szCs w:val="24"/>
              </w:rPr>
              <w:t>medicininei kušetei;</w:t>
            </w:r>
          </w:p>
          <w:p w14:paraId="4D08D719" w14:textId="77777777" w:rsidR="007E7714" w:rsidRPr="007E7714" w:rsidRDefault="007E7714" w:rsidP="007E7714">
            <w:pPr>
              <w:pStyle w:val="Sraopastraipa"/>
              <w:numPr>
                <w:ilvl w:val="0"/>
                <w:numId w:val="31"/>
              </w:numPr>
              <w:suppressAutoHyphens/>
              <w:spacing w:after="0" w:line="240" w:lineRule="auto"/>
              <w:ind w:left="600" w:hanging="240"/>
              <w:rPr>
                <w:rFonts w:ascii="Arial" w:hAnsi="Arial" w:cs="Arial"/>
                <w:bCs/>
                <w:sz w:val="24"/>
                <w:szCs w:val="24"/>
              </w:rPr>
            </w:pPr>
            <w:r w:rsidRPr="007E7714">
              <w:rPr>
                <w:rFonts w:ascii="Arial" w:hAnsi="Arial" w:cs="Arial"/>
                <w:bCs/>
                <w:sz w:val="24"/>
                <w:szCs w:val="24"/>
              </w:rPr>
              <w:t>suaugusiųjų  elektroninėms  svarstyklėms;</w:t>
            </w:r>
          </w:p>
          <w:p w14:paraId="6730ADA0" w14:textId="77777777" w:rsidR="007E7714" w:rsidRPr="007E7714" w:rsidRDefault="007E7714" w:rsidP="007E7714">
            <w:pPr>
              <w:pStyle w:val="Sraopastraipa"/>
              <w:numPr>
                <w:ilvl w:val="0"/>
                <w:numId w:val="31"/>
              </w:numPr>
              <w:suppressAutoHyphens/>
              <w:spacing w:after="0" w:line="240" w:lineRule="auto"/>
              <w:ind w:left="600" w:hanging="240"/>
              <w:rPr>
                <w:rFonts w:ascii="Arial" w:eastAsia="Calibri" w:hAnsi="Arial" w:cs="Arial"/>
                <w:b/>
                <w:bCs/>
                <w:sz w:val="24"/>
                <w:szCs w:val="24"/>
              </w:rPr>
            </w:pPr>
            <w:r w:rsidRPr="007E7714">
              <w:rPr>
                <w:rFonts w:ascii="Arial" w:hAnsi="Arial" w:cs="Arial"/>
                <w:bCs/>
                <w:sz w:val="24"/>
                <w:szCs w:val="24"/>
              </w:rPr>
              <w:t>ūgio matuokliui;</w:t>
            </w:r>
          </w:p>
          <w:p w14:paraId="5181C145" w14:textId="77777777" w:rsidR="007E7714" w:rsidRPr="007E7714" w:rsidRDefault="007E7714" w:rsidP="007E7714">
            <w:pPr>
              <w:pStyle w:val="Sraopastraipa"/>
              <w:numPr>
                <w:ilvl w:val="0"/>
                <w:numId w:val="31"/>
              </w:numPr>
              <w:suppressAutoHyphens/>
              <w:spacing w:after="0" w:line="240" w:lineRule="auto"/>
              <w:ind w:left="600" w:hanging="240"/>
              <w:rPr>
                <w:rFonts w:ascii="Arial" w:eastAsia="Calibri" w:hAnsi="Arial" w:cs="Arial"/>
                <w:b/>
                <w:bCs/>
                <w:sz w:val="24"/>
                <w:szCs w:val="24"/>
              </w:rPr>
            </w:pPr>
            <w:r w:rsidRPr="007E7714">
              <w:rPr>
                <w:rFonts w:ascii="Arial" w:hAnsi="Arial" w:cs="Arial"/>
                <w:bCs/>
                <w:sz w:val="24"/>
                <w:szCs w:val="24"/>
              </w:rPr>
              <w:t>laboratorinių tyrimų analizatoriam (4 vnt.);</w:t>
            </w:r>
          </w:p>
          <w:p w14:paraId="79E04E5A" w14:textId="77777777" w:rsidR="007E7714" w:rsidRPr="007E7714" w:rsidRDefault="007E7714" w:rsidP="007E7714">
            <w:pPr>
              <w:pStyle w:val="Sraopastraipa"/>
              <w:numPr>
                <w:ilvl w:val="0"/>
                <w:numId w:val="31"/>
              </w:numPr>
              <w:suppressAutoHyphens/>
              <w:spacing w:after="0" w:line="240" w:lineRule="auto"/>
              <w:ind w:left="600" w:hanging="240"/>
              <w:rPr>
                <w:rFonts w:ascii="Arial" w:eastAsia="Calibri" w:hAnsi="Arial" w:cs="Arial"/>
                <w:b/>
                <w:bCs/>
                <w:sz w:val="24"/>
                <w:szCs w:val="24"/>
              </w:rPr>
            </w:pPr>
            <w:r w:rsidRPr="007E7714">
              <w:rPr>
                <w:rFonts w:ascii="Arial" w:hAnsi="Arial" w:cs="Arial"/>
                <w:bCs/>
                <w:sz w:val="24"/>
                <w:szCs w:val="24"/>
              </w:rPr>
              <w:t>kompiuteriui;</w:t>
            </w:r>
          </w:p>
          <w:p w14:paraId="2D2ACE2E" w14:textId="77777777" w:rsidR="007E7714" w:rsidRPr="007E7714" w:rsidRDefault="007E7714" w:rsidP="007E7714">
            <w:pPr>
              <w:pStyle w:val="Sraopastraipa"/>
              <w:numPr>
                <w:ilvl w:val="0"/>
                <w:numId w:val="31"/>
              </w:numPr>
              <w:suppressAutoHyphens/>
              <w:spacing w:after="0" w:line="240" w:lineRule="auto"/>
              <w:ind w:left="600" w:hanging="240"/>
              <w:rPr>
                <w:rFonts w:ascii="Arial" w:eastAsia="Calibri" w:hAnsi="Arial" w:cs="Arial"/>
                <w:b/>
                <w:bCs/>
                <w:sz w:val="24"/>
                <w:szCs w:val="24"/>
              </w:rPr>
            </w:pPr>
            <w:r w:rsidRPr="007E7714">
              <w:rPr>
                <w:rFonts w:ascii="Arial" w:hAnsi="Arial" w:cs="Arial"/>
                <w:bCs/>
                <w:sz w:val="24"/>
                <w:szCs w:val="24"/>
              </w:rPr>
              <w:t>spausdintuvui;</w:t>
            </w:r>
          </w:p>
          <w:p w14:paraId="5C5E2C01" w14:textId="5E347B5F" w:rsidR="00FD1271" w:rsidRPr="007E7714" w:rsidRDefault="007E7714" w:rsidP="007E7714">
            <w:pPr>
              <w:pStyle w:val="Sraopastraipa"/>
              <w:numPr>
                <w:ilvl w:val="0"/>
                <w:numId w:val="31"/>
              </w:numPr>
              <w:suppressAutoHyphens/>
              <w:spacing w:after="0" w:line="240" w:lineRule="auto"/>
              <w:ind w:left="600" w:hanging="240"/>
              <w:rPr>
                <w:rFonts w:ascii="Arial" w:eastAsia="Calibri" w:hAnsi="Arial" w:cs="Arial"/>
                <w:b/>
                <w:bCs/>
                <w:sz w:val="24"/>
                <w:szCs w:val="24"/>
              </w:rPr>
            </w:pPr>
            <w:r w:rsidRPr="007E7714">
              <w:rPr>
                <w:rFonts w:ascii="Arial" w:hAnsi="Arial" w:cs="Arial"/>
                <w:bCs/>
                <w:sz w:val="24"/>
                <w:szCs w:val="24"/>
              </w:rPr>
              <w:t>nešiojamam defibriliatoriui</w:t>
            </w:r>
            <w:r w:rsidR="00FD1271" w:rsidRPr="007E7714">
              <w:rPr>
                <w:rFonts w:ascii="Arial" w:hAnsi="Arial" w:cs="Arial"/>
                <w:bCs/>
                <w:sz w:val="24"/>
                <w:szCs w:val="24"/>
              </w:rPr>
              <w:t>.</w:t>
            </w:r>
          </w:p>
        </w:tc>
        <w:tc>
          <w:tcPr>
            <w:tcW w:w="3683" w:type="dxa"/>
            <w:tcBorders>
              <w:top w:val="single" w:sz="4" w:space="0" w:color="000000"/>
              <w:left w:val="single" w:sz="4" w:space="0" w:color="000000"/>
              <w:bottom w:val="single" w:sz="4" w:space="0" w:color="000000"/>
              <w:right w:val="single" w:sz="4" w:space="0" w:color="000000"/>
            </w:tcBorders>
          </w:tcPr>
          <w:p w14:paraId="634115DD"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3CB0EC9" w14:textId="68C3FEF6" w:rsidR="00FD1271"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4003087D" w14:textId="7777777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12A02E58" w14:textId="77777777" w:rsidTr="00670786">
        <w:tc>
          <w:tcPr>
            <w:tcW w:w="994" w:type="dxa"/>
            <w:tcBorders>
              <w:top w:val="single" w:sz="4" w:space="0" w:color="000000"/>
              <w:left w:val="single" w:sz="4" w:space="0" w:color="000000"/>
              <w:bottom w:val="single" w:sz="4" w:space="0" w:color="000000"/>
            </w:tcBorders>
          </w:tcPr>
          <w:p w14:paraId="1EF67AE7"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0D5C4A9"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Rūbų kabinimas</w:t>
            </w:r>
          </w:p>
        </w:tc>
        <w:tc>
          <w:tcPr>
            <w:tcW w:w="3404" w:type="dxa"/>
            <w:tcBorders>
              <w:top w:val="single" w:sz="4" w:space="0" w:color="000000"/>
              <w:left w:val="single" w:sz="4" w:space="0" w:color="000000"/>
              <w:bottom w:val="single" w:sz="4" w:space="0" w:color="000000"/>
            </w:tcBorders>
          </w:tcPr>
          <w:p w14:paraId="53E671F1"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Ne mažiau kaip keturi kabliukai rūbams pasikabinti.</w:t>
            </w:r>
          </w:p>
        </w:tc>
        <w:tc>
          <w:tcPr>
            <w:tcW w:w="3683" w:type="dxa"/>
            <w:tcBorders>
              <w:top w:val="single" w:sz="4" w:space="0" w:color="000000"/>
              <w:left w:val="single" w:sz="4" w:space="0" w:color="000000"/>
              <w:bottom w:val="single" w:sz="4" w:space="0" w:color="000000"/>
              <w:right w:val="single" w:sz="4" w:space="0" w:color="000000"/>
            </w:tcBorders>
          </w:tcPr>
          <w:p w14:paraId="5ED5EC2D"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4912219" w14:textId="43A8D27E" w:rsidR="00155BBA" w:rsidRPr="005F0DD3" w:rsidRDefault="00155BBA" w:rsidP="00155BBA">
            <w:pPr>
              <w:pStyle w:val="Standard"/>
              <w:tabs>
                <w:tab w:val="left" w:pos="540"/>
              </w:tabs>
              <w:snapToGrid w:val="0"/>
              <w:rPr>
                <w:rFonts w:ascii="Arial" w:hAnsi="Arial" w:cs="Arial"/>
                <w:i/>
                <w:iCs/>
                <w:lang w:val="lt-LT" w:eastAsia="lt-LT"/>
              </w:rPr>
            </w:pPr>
            <w:r w:rsidRPr="005F0DD3">
              <w:rPr>
                <w:rFonts w:ascii="Arial" w:hAnsi="Arial" w:cs="Arial"/>
                <w:color w:val="0070C0"/>
                <w:lang w:val="lt-LT"/>
              </w:rPr>
              <w:t>[Sutarties vykdymo sąlyga]</w:t>
            </w:r>
          </w:p>
          <w:p w14:paraId="4AAE0FC7" w14:textId="421902E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78528A37" w14:textId="77777777" w:rsidTr="00670786">
        <w:tc>
          <w:tcPr>
            <w:tcW w:w="994" w:type="dxa"/>
            <w:tcBorders>
              <w:top w:val="single" w:sz="4" w:space="0" w:color="000000"/>
              <w:left w:val="single" w:sz="4" w:space="0" w:color="000000"/>
              <w:bottom w:val="single" w:sz="4" w:space="0" w:color="000000"/>
            </w:tcBorders>
          </w:tcPr>
          <w:p w14:paraId="261EB2C6"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2BD1061"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Lašinės sistemos laikikliai</w:t>
            </w:r>
          </w:p>
        </w:tc>
        <w:tc>
          <w:tcPr>
            <w:tcW w:w="3404" w:type="dxa"/>
            <w:tcBorders>
              <w:top w:val="single" w:sz="4" w:space="0" w:color="000000"/>
              <w:left w:val="single" w:sz="4" w:space="0" w:color="000000"/>
              <w:bottom w:val="single" w:sz="4" w:space="0" w:color="000000"/>
            </w:tcBorders>
          </w:tcPr>
          <w:p w14:paraId="2A2A006D"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Lubose, ne mažiau kaip trijų kabliukų ties kušetės viduriu.</w:t>
            </w:r>
          </w:p>
        </w:tc>
        <w:tc>
          <w:tcPr>
            <w:tcW w:w="3683" w:type="dxa"/>
            <w:tcBorders>
              <w:top w:val="single" w:sz="4" w:space="0" w:color="000000"/>
              <w:left w:val="single" w:sz="4" w:space="0" w:color="000000"/>
              <w:bottom w:val="single" w:sz="4" w:space="0" w:color="000000"/>
              <w:right w:val="single" w:sz="4" w:space="0" w:color="000000"/>
            </w:tcBorders>
          </w:tcPr>
          <w:p w14:paraId="3E9FF5E1"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85F2F5E" w14:textId="673C38CC" w:rsidR="00FD1271"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66A8E47D" w14:textId="77777777"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0FCA55EF" w14:textId="77777777" w:rsidTr="00670786">
        <w:tc>
          <w:tcPr>
            <w:tcW w:w="994" w:type="dxa"/>
            <w:tcBorders>
              <w:top w:val="single" w:sz="4" w:space="0" w:color="000000"/>
              <w:left w:val="single" w:sz="4" w:space="0" w:color="000000"/>
              <w:bottom w:val="single" w:sz="4" w:space="0" w:color="000000"/>
            </w:tcBorders>
          </w:tcPr>
          <w:p w14:paraId="118D5506" w14:textId="77777777" w:rsidR="00FD1271" w:rsidRPr="005F0DD3" w:rsidRDefault="00FD1271" w:rsidP="00FD1271">
            <w:pPr>
              <w:pStyle w:val="Standard"/>
              <w:numPr>
                <w:ilvl w:val="0"/>
                <w:numId w:val="32"/>
              </w:numPr>
              <w:tabs>
                <w:tab w:val="left" w:pos="540"/>
              </w:tabs>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603702A"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Galinio pacientų skyriaus spintelės</w:t>
            </w:r>
          </w:p>
        </w:tc>
        <w:tc>
          <w:tcPr>
            <w:tcW w:w="3404" w:type="dxa"/>
            <w:tcBorders>
              <w:top w:val="single" w:sz="4" w:space="0" w:color="000000"/>
              <w:left w:val="single" w:sz="4" w:space="0" w:color="000000"/>
              <w:bottom w:val="single" w:sz="4" w:space="0" w:color="000000"/>
            </w:tcBorders>
          </w:tcPr>
          <w:p w14:paraId="7CF2E2CE"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1. Ne mažiau kaip dvi spintelės - darbastaliai galiniame skyriuje;</w:t>
            </w:r>
          </w:p>
          <w:p w14:paraId="0CF3FA3E" w14:textId="77777777" w:rsidR="00FD1271" w:rsidRPr="005F0DD3" w:rsidRDefault="00FD1271" w:rsidP="00EB6FF0">
            <w:pPr>
              <w:pStyle w:val="Standard"/>
              <w:tabs>
                <w:tab w:val="left" w:pos="540"/>
              </w:tabs>
              <w:rPr>
                <w:rFonts w:ascii="Arial" w:eastAsia="Calibri" w:hAnsi="Arial" w:cs="Arial"/>
                <w:lang w:val="lt-LT"/>
              </w:rPr>
            </w:pPr>
          </w:p>
          <w:p w14:paraId="06D3C450" w14:textId="77777777" w:rsidR="00FD1271" w:rsidRPr="005F0DD3" w:rsidRDefault="00FD1271" w:rsidP="00EB6FF0">
            <w:pPr>
              <w:pStyle w:val="Standard"/>
              <w:tabs>
                <w:tab w:val="left" w:pos="540"/>
              </w:tabs>
              <w:rPr>
                <w:rFonts w:ascii="Arial" w:eastAsia="Calibri" w:hAnsi="Arial" w:cs="Arial"/>
                <w:lang w:val="lt-LT"/>
              </w:rPr>
            </w:pPr>
            <w:r w:rsidRPr="005F0DD3">
              <w:rPr>
                <w:rFonts w:ascii="Arial" w:eastAsia="Calibri" w:hAnsi="Arial" w:cs="Arial"/>
                <w:lang w:val="lt-LT"/>
              </w:rPr>
              <w:t>2. Galiniame skyriuje ne mažiau kaip trys rakinami stalčiai  Viršuje ne mažiau kaip keturios rakinamos spintelės.</w:t>
            </w:r>
          </w:p>
        </w:tc>
        <w:tc>
          <w:tcPr>
            <w:tcW w:w="3683" w:type="dxa"/>
            <w:tcBorders>
              <w:top w:val="single" w:sz="4" w:space="0" w:color="000000"/>
              <w:left w:val="single" w:sz="4" w:space="0" w:color="000000"/>
              <w:bottom w:val="single" w:sz="4" w:space="0" w:color="000000"/>
              <w:right w:val="single" w:sz="4" w:space="0" w:color="000000"/>
            </w:tcBorders>
          </w:tcPr>
          <w:p w14:paraId="7F1EE1F4"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CC0E506" w14:textId="5ECF587B" w:rsidR="00155BBA" w:rsidRPr="005F0DD3" w:rsidRDefault="00155BBA" w:rsidP="00155BBA">
            <w:pPr>
              <w:pStyle w:val="Standard"/>
              <w:tabs>
                <w:tab w:val="left" w:pos="540"/>
              </w:tabs>
              <w:snapToGrid w:val="0"/>
              <w:rPr>
                <w:rFonts w:ascii="Arial" w:hAnsi="Arial" w:cs="Arial"/>
                <w:i/>
                <w:iCs/>
                <w:lang w:val="lt-LT" w:eastAsia="lt-LT"/>
              </w:rPr>
            </w:pPr>
            <w:r w:rsidRPr="005F0DD3">
              <w:rPr>
                <w:rFonts w:ascii="Arial" w:hAnsi="Arial" w:cs="Arial"/>
                <w:color w:val="0070C0"/>
                <w:lang w:val="lt-LT"/>
              </w:rPr>
              <w:t>[Sutarties vykdymo sąlyga]</w:t>
            </w:r>
          </w:p>
          <w:p w14:paraId="051EF5DA" w14:textId="4D32B119"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08F2DD7B" w14:textId="77777777" w:rsidTr="00670786">
        <w:tc>
          <w:tcPr>
            <w:tcW w:w="994" w:type="dxa"/>
            <w:tcBorders>
              <w:top w:val="single" w:sz="4" w:space="0" w:color="000000"/>
              <w:left w:val="single" w:sz="4" w:space="0" w:color="000000"/>
              <w:bottom w:val="single" w:sz="4" w:space="0" w:color="000000"/>
            </w:tcBorders>
          </w:tcPr>
          <w:p w14:paraId="604F6BF8"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1EDE122"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Reikalavimai vienai keleivio sėdynei šalia vairuotojo</w:t>
            </w:r>
          </w:p>
        </w:tc>
        <w:tc>
          <w:tcPr>
            <w:tcW w:w="3404" w:type="dxa"/>
            <w:tcBorders>
              <w:top w:val="single" w:sz="4" w:space="0" w:color="000000"/>
              <w:left w:val="single" w:sz="4" w:space="0" w:color="000000"/>
              <w:bottom w:val="single" w:sz="4" w:space="0" w:color="000000"/>
            </w:tcBorders>
          </w:tcPr>
          <w:p w14:paraId="7DE2BF99"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Turi būti pasukama 180 laipsnių kampu, į paciento skyrių ir važiavimo kryptimi.</w:t>
            </w:r>
          </w:p>
        </w:tc>
        <w:tc>
          <w:tcPr>
            <w:tcW w:w="3683" w:type="dxa"/>
            <w:tcBorders>
              <w:top w:val="single" w:sz="4" w:space="0" w:color="000000"/>
              <w:left w:val="single" w:sz="4" w:space="0" w:color="000000"/>
              <w:bottom w:val="single" w:sz="4" w:space="0" w:color="000000"/>
              <w:right w:val="single" w:sz="4" w:space="0" w:color="000000"/>
            </w:tcBorders>
          </w:tcPr>
          <w:p w14:paraId="30AD6781"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A4ABFD0" w14:textId="07688AA5" w:rsidR="00155BBA" w:rsidRPr="005F0DD3" w:rsidRDefault="00155BBA" w:rsidP="00155BBA">
            <w:pPr>
              <w:pStyle w:val="Standard"/>
              <w:tabs>
                <w:tab w:val="left" w:pos="540"/>
              </w:tabs>
              <w:snapToGrid w:val="0"/>
              <w:rPr>
                <w:rFonts w:ascii="Arial" w:hAnsi="Arial" w:cs="Arial"/>
                <w:i/>
                <w:iCs/>
                <w:lang w:val="lt-LT" w:eastAsia="lt-LT"/>
              </w:rPr>
            </w:pPr>
            <w:r w:rsidRPr="005F0DD3">
              <w:rPr>
                <w:rFonts w:ascii="Arial" w:hAnsi="Arial" w:cs="Arial"/>
                <w:color w:val="0070C0"/>
                <w:lang w:val="lt-LT"/>
              </w:rPr>
              <w:t>[Sutarties vykdymo sąlyga]</w:t>
            </w:r>
          </w:p>
          <w:p w14:paraId="7EDD4026" w14:textId="538256DA" w:rsidR="00FD1271" w:rsidRPr="005F0DD3" w:rsidRDefault="00FD1271" w:rsidP="00EB6FF0">
            <w:pPr>
              <w:pStyle w:val="Standard"/>
              <w:tabs>
                <w:tab w:val="left" w:pos="540"/>
              </w:tabs>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1888B3DD" w14:textId="77777777" w:rsidTr="00670786">
        <w:tc>
          <w:tcPr>
            <w:tcW w:w="994" w:type="dxa"/>
            <w:tcBorders>
              <w:top w:val="single" w:sz="4" w:space="0" w:color="000000"/>
              <w:left w:val="single" w:sz="4" w:space="0" w:color="000000"/>
              <w:bottom w:val="single" w:sz="4" w:space="0" w:color="000000"/>
            </w:tcBorders>
          </w:tcPr>
          <w:p w14:paraId="68276BE8" w14:textId="77777777" w:rsidR="00FD1271" w:rsidRPr="005F0DD3" w:rsidRDefault="00FD1271" w:rsidP="00FD1271">
            <w:pPr>
              <w:pStyle w:val="Standard"/>
              <w:numPr>
                <w:ilvl w:val="0"/>
                <w:numId w:val="32"/>
              </w:numPr>
              <w:autoSpaceDN/>
              <w:snapToGrid w:val="0"/>
              <w:ind w:left="0" w:firstLine="0"/>
              <w:rPr>
                <w:rFonts w:ascii="Arial" w:eastAsia="Calibri" w:hAnsi="Arial" w:cs="Arial"/>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4B639446"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Pasilaikymo turėklas</w:t>
            </w:r>
          </w:p>
        </w:tc>
        <w:tc>
          <w:tcPr>
            <w:tcW w:w="3404" w:type="dxa"/>
            <w:tcBorders>
              <w:top w:val="single" w:sz="4" w:space="0" w:color="000000"/>
              <w:left w:val="single" w:sz="4" w:space="0" w:color="000000"/>
              <w:bottom w:val="single" w:sz="4" w:space="0" w:color="000000"/>
            </w:tcBorders>
          </w:tcPr>
          <w:p w14:paraId="463C17F9" w14:textId="77777777" w:rsidR="00FD1271" w:rsidRPr="005F0DD3" w:rsidRDefault="00FD1271" w:rsidP="00EB6FF0">
            <w:pPr>
              <w:pStyle w:val="Standard"/>
              <w:rPr>
                <w:rFonts w:ascii="Arial" w:eastAsia="Calibri" w:hAnsi="Arial" w:cs="Arial"/>
                <w:lang w:val="lt-LT"/>
              </w:rPr>
            </w:pPr>
            <w:r w:rsidRPr="005F0DD3">
              <w:rPr>
                <w:rFonts w:ascii="Arial" w:eastAsia="Calibri" w:hAnsi="Arial" w:cs="Arial"/>
                <w:lang w:val="lt-LT"/>
              </w:rPr>
              <w:t>Dešiniame šone, virš medicininės kušetės signalinės spalvos. Taip pat prie sėdynių bei prie galinių ir šoninių stumdomų durų.</w:t>
            </w:r>
          </w:p>
        </w:tc>
        <w:tc>
          <w:tcPr>
            <w:tcW w:w="3683" w:type="dxa"/>
            <w:tcBorders>
              <w:top w:val="single" w:sz="4" w:space="0" w:color="000000"/>
              <w:left w:val="single" w:sz="4" w:space="0" w:color="000000"/>
              <w:bottom w:val="single" w:sz="4" w:space="0" w:color="000000"/>
              <w:right w:val="single" w:sz="4" w:space="0" w:color="000000"/>
            </w:tcBorders>
          </w:tcPr>
          <w:p w14:paraId="3BBDE35C" w14:textId="77777777" w:rsidR="00155BBA" w:rsidRPr="005F0DD3" w:rsidRDefault="00155BBA" w:rsidP="00155BBA">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C71FB2D" w14:textId="7EC81D8E" w:rsidR="00155BBA" w:rsidRPr="005F0DD3" w:rsidRDefault="00155BBA" w:rsidP="00155BBA">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0A707D6F" w14:textId="509B9A0E" w:rsidR="00FD1271" w:rsidRPr="005F0DD3" w:rsidRDefault="00FD1271" w:rsidP="00EB6FF0">
            <w:pPr>
              <w:pStyle w:val="Standard"/>
              <w:snapToGrid w:val="0"/>
              <w:rPr>
                <w:rFonts w:ascii="Arial" w:eastAsia="Calibri" w:hAnsi="Arial" w:cs="Arial"/>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235A6001" w14:textId="77777777" w:rsidTr="00670786">
        <w:trPr>
          <w:trHeight w:val="70"/>
        </w:trPr>
        <w:tc>
          <w:tcPr>
            <w:tcW w:w="10348" w:type="dxa"/>
            <w:gridSpan w:val="4"/>
            <w:tcBorders>
              <w:top w:val="single" w:sz="4" w:space="0" w:color="000000"/>
              <w:left w:val="single" w:sz="4" w:space="0" w:color="000000"/>
              <w:bottom w:val="single" w:sz="4" w:space="0" w:color="000000"/>
              <w:right w:val="single" w:sz="4" w:space="0" w:color="000000"/>
            </w:tcBorders>
          </w:tcPr>
          <w:p w14:paraId="4F68E307" w14:textId="77777777" w:rsidR="00FD1271" w:rsidRPr="005F0DD3" w:rsidRDefault="00FD1271" w:rsidP="00EB6FF0">
            <w:pPr>
              <w:pStyle w:val="Standard"/>
              <w:snapToGrid w:val="0"/>
              <w:rPr>
                <w:rFonts w:ascii="Arial" w:eastAsia="Calibri" w:hAnsi="Arial" w:cs="Arial"/>
                <w:b/>
                <w:bCs/>
                <w:lang w:val="lt-LT"/>
              </w:rPr>
            </w:pPr>
          </w:p>
          <w:p w14:paraId="05DA50CC" w14:textId="77777777" w:rsidR="00FD1271" w:rsidRPr="005F0DD3" w:rsidRDefault="00FD1271" w:rsidP="00EB6FF0">
            <w:pPr>
              <w:pStyle w:val="Standard"/>
              <w:snapToGrid w:val="0"/>
              <w:rPr>
                <w:rFonts w:ascii="Arial" w:eastAsia="Calibri" w:hAnsi="Arial" w:cs="Arial"/>
                <w:b/>
                <w:bCs/>
                <w:lang w:val="lt-LT"/>
              </w:rPr>
            </w:pPr>
            <w:r w:rsidRPr="005F0DD3">
              <w:rPr>
                <w:rFonts w:ascii="Arial" w:eastAsia="Calibri" w:hAnsi="Arial" w:cs="Arial"/>
                <w:b/>
                <w:bCs/>
                <w:lang w:val="lt-LT"/>
              </w:rPr>
              <w:t>Neįgaliųjų įranga:</w:t>
            </w:r>
          </w:p>
        </w:tc>
      </w:tr>
      <w:tr w:rsidR="00FD1271" w:rsidRPr="005F0DD3" w14:paraId="00548CD1" w14:textId="77777777" w:rsidTr="00670786">
        <w:tc>
          <w:tcPr>
            <w:tcW w:w="994" w:type="dxa"/>
            <w:tcBorders>
              <w:top w:val="single" w:sz="4" w:space="0" w:color="000000"/>
              <w:left w:val="single" w:sz="4" w:space="0" w:color="000000"/>
              <w:bottom w:val="single" w:sz="4" w:space="0" w:color="000000"/>
            </w:tcBorders>
          </w:tcPr>
          <w:p w14:paraId="5D21BB30" w14:textId="77777777" w:rsidR="00FD1271" w:rsidRPr="005F0DD3" w:rsidRDefault="00FD1271" w:rsidP="00FD1271">
            <w:pPr>
              <w:pStyle w:val="Standard"/>
              <w:numPr>
                <w:ilvl w:val="0"/>
                <w:numId w:val="32"/>
              </w:numPr>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7216FC72" w14:textId="77777777" w:rsidR="00FD1271" w:rsidRPr="005F0DD3" w:rsidRDefault="00FD1271" w:rsidP="007E7714">
            <w:pPr>
              <w:pStyle w:val="Pagrindinistekstas"/>
              <w:spacing w:after="0" w:line="240" w:lineRule="auto"/>
              <w:ind w:firstLine="0"/>
              <w:rPr>
                <w:rFonts w:ascii="Arial" w:hAnsi="Arial" w:cs="Arial"/>
                <w:sz w:val="24"/>
                <w:szCs w:val="24"/>
              </w:rPr>
            </w:pPr>
            <w:r w:rsidRPr="005F0DD3">
              <w:rPr>
                <w:rFonts w:ascii="Arial" w:hAnsi="Arial" w:cs="Arial"/>
                <w:sz w:val="24"/>
                <w:szCs w:val="24"/>
              </w:rPr>
              <w:t>Užvažiavimo takelis</w:t>
            </w:r>
          </w:p>
        </w:tc>
        <w:tc>
          <w:tcPr>
            <w:tcW w:w="3404" w:type="dxa"/>
            <w:tcBorders>
              <w:top w:val="single" w:sz="4" w:space="0" w:color="000000"/>
              <w:left w:val="single" w:sz="4" w:space="0" w:color="000000"/>
              <w:bottom w:val="single" w:sz="4" w:space="0" w:color="000000"/>
            </w:tcBorders>
          </w:tcPr>
          <w:p w14:paraId="76DFA3B6" w14:textId="77777777" w:rsidR="00FD1271" w:rsidRPr="005F0DD3" w:rsidRDefault="00FD1271" w:rsidP="007E7714">
            <w:pPr>
              <w:pStyle w:val="Pagrindinistekstas"/>
              <w:spacing w:after="0" w:line="240" w:lineRule="auto"/>
              <w:ind w:firstLine="0"/>
              <w:rPr>
                <w:rFonts w:ascii="Arial" w:hAnsi="Arial" w:cs="Arial"/>
                <w:sz w:val="24"/>
                <w:szCs w:val="24"/>
              </w:rPr>
            </w:pPr>
            <w:r w:rsidRPr="005F0DD3">
              <w:rPr>
                <w:rFonts w:ascii="Arial" w:hAnsi="Arial" w:cs="Arial"/>
                <w:sz w:val="24"/>
                <w:szCs w:val="24"/>
              </w:rPr>
              <w:t>Kuriuo neįgalieji vežimėliuose įvažiuoja/išvažiuoja iš automobilio. Takelio pavažos yra pagamintos iš lengvo metalo lydinio profilių arba lygiavertės medžiagos. Nenaudojamus takelius bus galima sulankstyti ir pritvirtinti automobilio salone.</w:t>
            </w:r>
          </w:p>
        </w:tc>
        <w:tc>
          <w:tcPr>
            <w:tcW w:w="3683" w:type="dxa"/>
            <w:tcBorders>
              <w:top w:val="single" w:sz="4" w:space="0" w:color="000000"/>
              <w:left w:val="single" w:sz="4" w:space="0" w:color="000000"/>
              <w:bottom w:val="single" w:sz="4" w:space="0" w:color="000000"/>
              <w:right w:val="single" w:sz="4" w:space="0" w:color="000000"/>
            </w:tcBorders>
          </w:tcPr>
          <w:p w14:paraId="68C3708E"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615AE0F" w14:textId="2CC1E223" w:rsidR="00DE7687" w:rsidRPr="005F0DD3" w:rsidRDefault="00DE7687" w:rsidP="00DE7687">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7C987885" w14:textId="6E4EF4E4" w:rsidR="00FD1271" w:rsidRPr="005F0DD3" w:rsidRDefault="00FD1271" w:rsidP="00EB6FF0">
            <w:pPr>
              <w:pStyle w:val="Standard"/>
              <w:snapToGrid w:val="0"/>
              <w:rPr>
                <w:rFonts w:ascii="Arial" w:eastAsia="Calibri" w:hAnsi="Arial" w:cs="Arial"/>
                <w:bCs/>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7FDB8D81" w14:textId="77777777" w:rsidTr="00670786">
        <w:tc>
          <w:tcPr>
            <w:tcW w:w="10348" w:type="dxa"/>
            <w:gridSpan w:val="4"/>
            <w:tcBorders>
              <w:top w:val="single" w:sz="4" w:space="0" w:color="000000"/>
              <w:left w:val="single" w:sz="4" w:space="0" w:color="000000"/>
              <w:bottom w:val="single" w:sz="4" w:space="0" w:color="000000"/>
              <w:right w:val="single" w:sz="4" w:space="0" w:color="000000"/>
            </w:tcBorders>
          </w:tcPr>
          <w:p w14:paraId="46AAE333" w14:textId="77777777" w:rsidR="00FD1271" w:rsidRPr="005F0DD3" w:rsidRDefault="00FD1271" w:rsidP="00EB6FF0">
            <w:pPr>
              <w:pStyle w:val="Standard"/>
              <w:snapToGrid w:val="0"/>
              <w:rPr>
                <w:rFonts w:ascii="Arial" w:eastAsia="Calibri" w:hAnsi="Arial" w:cs="Arial"/>
                <w:b/>
                <w:bCs/>
                <w:lang w:val="lt-LT"/>
              </w:rPr>
            </w:pPr>
          </w:p>
          <w:p w14:paraId="24DAFAFD" w14:textId="77777777" w:rsidR="00FD1271" w:rsidRPr="005F0DD3" w:rsidRDefault="00FD1271" w:rsidP="00EB6FF0">
            <w:pPr>
              <w:pStyle w:val="Standard"/>
              <w:snapToGrid w:val="0"/>
              <w:rPr>
                <w:rFonts w:ascii="Arial" w:eastAsia="Calibri" w:hAnsi="Arial" w:cs="Arial"/>
                <w:b/>
                <w:bCs/>
                <w:lang w:val="lt-LT"/>
              </w:rPr>
            </w:pPr>
            <w:r w:rsidRPr="005F0DD3">
              <w:rPr>
                <w:rFonts w:ascii="Arial" w:eastAsia="Calibri" w:hAnsi="Arial" w:cs="Arial"/>
                <w:b/>
                <w:bCs/>
                <w:lang w:val="lt-LT"/>
              </w:rPr>
              <w:t>Markizė prie stumdomų šoninių durų:</w:t>
            </w:r>
          </w:p>
        </w:tc>
      </w:tr>
      <w:tr w:rsidR="00FD1271" w:rsidRPr="005F0DD3" w14:paraId="5852EAC9" w14:textId="77777777" w:rsidTr="00670786">
        <w:tc>
          <w:tcPr>
            <w:tcW w:w="994" w:type="dxa"/>
            <w:tcBorders>
              <w:top w:val="single" w:sz="4" w:space="0" w:color="000000"/>
              <w:left w:val="single" w:sz="4" w:space="0" w:color="000000"/>
              <w:bottom w:val="single" w:sz="4" w:space="0" w:color="000000"/>
            </w:tcBorders>
          </w:tcPr>
          <w:p w14:paraId="24D086A6" w14:textId="77777777" w:rsidR="00FD1271" w:rsidRPr="005F0DD3" w:rsidRDefault="00FD1271" w:rsidP="00FD1271">
            <w:pPr>
              <w:pStyle w:val="Standard"/>
              <w:numPr>
                <w:ilvl w:val="0"/>
                <w:numId w:val="32"/>
              </w:numPr>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ECA60A6" w14:textId="77777777" w:rsidR="00FD1271" w:rsidRPr="005F0DD3" w:rsidRDefault="00FD1271" w:rsidP="00EB6FF0">
            <w:pPr>
              <w:pStyle w:val="Pagrindinistekstas"/>
              <w:spacing w:after="0" w:line="240" w:lineRule="auto"/>
              <w:rPr>
                <w:rFonts w:ascii="Arial" w:hAnsi="Arial" w:cs="Arial"/>
                <w:sz w:val="24"/>
                <w:szCs w:val="24"/>
              </w:rPr>
            </w:pPr>
            <w:r w:rsidRPr="005F0DD3">
              <w:rPr>
                <w:rFonts w:ascii="Arial" w:hAnsi="Arial" w:cs="Arial"/>
                <w:sz w:val="24"/>
                <w:szCs w:val="24"/>
              </w:rPr>
              <w:t>Markizė</w:t>
            </w:r>
          </w:p>
        </w:tc>
        <w:tc>
          <w:tcPr>
            <w:tcW w:w="3404" w:type="dxa"/>
            <w:tcBorders>
              <w:top w:val="single" w:sz="4" w:space="0" w:color="000000"/>
              <w:left w:val="single" w:sz="4" w:space="0" w:color="000000"/>
              <w:bottom w:val="single" w:sz="4" w:space="0" w:color="000000"/>
            </w:tcBorders>
          </w:tcPr>
          <w:p w14:paraId="64EAB20B" w14:textId="77777777" w:rsidR="00FD1271" w:rsidRPr="005F0DD3" w:rsidRDefault="00FD1271" w:rsidP="007E7714">
            <w:pPr>
              <w:pStyle w:val="Pagrindinistekstas"/>
              <w:spacing w:after="0" w:line="240" w:lineRule="auto"/>
              <w:ind w:firstLine="0"/>
              <w:rPr>
                <w:rFonts w:ascii="Arial" w:hAnsi="Arial" w:cs="Arial"/>
                <w:sz w:val="24"/>
                <w:szCs w:val="24"/>
              </w:rPr>
            </w:pPr>
            <w:r w:rsidRPr="005F0DD3">
              <w:rPr>
                <w:rFonts w:ascii="Arial" w:hAnsi="Arial" w:cs="Arial"/>
                <w:sz w:val="24"/>
                <w:szCs w:val="24"/>
              </w:rPr>
              <w:t>Ne mažesnių išmatavimų kaip 375x250 cm. Medžiaga atspari UV spinduliams. Susideda į išorinę kasetę virš slankiojančių durų. Automatinis elektrinis – rankinis valdymas. Variklis su avarinio atidarymo galimybe, nuotolinio valdymo pulteliu.</w:t>
            </w:r>
          </w:p>
        </w:tc>
        <w:tc>
          <w:tcPr>
            <w:tcW w:w="3683" w:type="dxa"/>
            <w:tcBorders>
              <w:top w:val="single" w:sz="4" w:space="0" w:color="000000"/>
              <w:left w:val="single" w:sz="4" w:space="0" w:color="000000"/>
              <w:bottom w:val="single" w:sz="4" w:space="0" w:color="000000"/>
              <w:right w:val="single" w:sz="4" w:space="0" w:color="000000"/>
            </w:tcBorders>
          </w:tcPr>
          <w:p w14:paraId="250D176F"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ABD4603" w14:textId="0248B214" w:rsidR="00FD1271" w:rsidRPr="005F0DD3" w:rsidRDefault="00DE7687" w:rsidP="00DE7687">
            <w:pPr>
              <w:pStyle w:val="Standard"/>
              <w:snapToGrid w:val="0"/>
              <w:rPr>
                <w:rFonts w:ascii="Arial" w:eastAsia="Calibri" w:hAnsi="Arial" w:cs="Arial"/>
                <w:bCs/>
                <w:lang w:val="lt-LT"/>
              </w:rPr>
            </w:pPr>
            <w:r w:rsidRPr="005F0DD3">
              <w:rPr>
                <w:rFonts w:ascii="Arial" w:hAnsi="Arial" w:cs="Arial"/>
                <w:color w:val="0070C0"/>
                <w:lang w:val="lt-LT"/>
              </w:rPr>
              <w:t>[Sutarties vykdymo sąlyga]</w:t>
            </w:r>
          </w:p>
          <w:p w14:paraId="6A3397C9" w14:textId="77777777" w:rsidR="00FD1271" w:rsidRPr="005F0DD3" w:rsidRDefault="00FD1271" w:rsidP="00EB6FF0">
            <w:pPr>
              <w:pStyle w:val="Standard"/>
              <w:snapToGrid w:val="0"/>
              <w:rPr>
                <w:rFonts w:ascii="Arial" w:eastAsia="Calibri" w:hAnsi="Arial" w:cs="Arial"/>
                <w:bCs/>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r w:rsidR="00FD1271" w:rsidRPr="005F0DD3" w14:paraId="5D6F8175" w14:textId="77777777" w:rsidTr="00670786">
        <w:tc>
          <w:tcPr>
            <w:tcW w:w="994" w:type="dxa"/>
            <w:tcBorders>
              <w:top w:val="single" w:sz="4" w:space="0" w:color="000000"/>
              <w:left w:val="single" w:sz="4" w:space="0" w:color="000000"/>
              <w:bottom w:val="single" w:sz="4" w:space="0" w:color="000000"/>
            </w:tcBorders>
          </w:tcPr>
          <w:p w14:paraId="00060906" w14:textId="77777777" w:rsidR="00FD1271" w:rsidRPr="005F0DD3" w:rsidRDefault="00FD1271" w:rsidP="00FD1271">
            <w:pPr>
              <w:pStyle w:val="Standard"/>
              <w:numPr>
                <w:ilvl w:val="0"/>
                <w:numId w:val="32"/>
              </w:numPr>
              <w:autoSpaceDN/>
              <w:snapToGrid w:val="0"/>
              <w:ind w:left="0" w:firstLine="0"/>
              <w:rPr>
                <w:rFonts w:ascii="Arial" w:eastAsia="Calibri" w:hAnsi="Arial" w:cs="Arial"/>
                <w:bCs/>
                <w:lang w:val="lt-LT"/>
              </w:rPr>
            </w:pPr>
          </w:p>
        </w:tc>
        <w:tc>
          <w:tcPr>
            <w:tcW w:w="226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294E328" w14:textId="77777777" w:rsidR="00FD1271" w:rsidRPr="005F0DD3" w:rsidRDefault="00FD1271" w:rsidP="00DE7687">
            <w:pPr>
              <w:pStyle w:val="Pagrindinistekstas"/>
              <w:spacing w:after="0" w:line="240" w:lineRule="auto"/>
              <w:ind w:firstLine="0"/>
              <w:rPr>
                <w:rFonts w:ascii="Arial" w:hAnsi="Arial" w:cs="Arial"/>
                <w:sz w:val="24"/>
                <w:szCs w:val="24"/>
              </w:rPr>
            </w:pPr>
            <w:r w:rsidRPr="005F0DD3">
              <w:rPr>
                <w:rFonts w:ascii="Arial" w:hAnsi="Arial" w:cs="Arial"/>
                <w:sz w:val="24"/>
                <w:szCs w:val="24"/>
              </w:rPr>
              <w:t>Markizės palapinė – prieangis.</w:t>
            </w:r>
          </w:p>
        </w:tc>
        <w:tc>
          <w:tcPr>
            <w:tcW w:w="3404" w:type="dxa"/>
            <w:tcBorders>
              <w:top w:val="single" w:sz="4" w:space="0" w:color="000000"/>
              <w:left w:val="single" w:sz="4" w:space="0" w:color="000000"/>
              <w:bottom w:val="single" w:sz="4" w:space="0" w:color="000000"/>
            </w:tcBorders>
          </w:tcPr>
          <w:p w14:paraId="24DB1CF2" w14:textId="77777777" w:rsidR="00FD1271" w:rsidRPr="005F0DD3" w:rsidRDefault="00FD1271" w:rsidP="007E7714">
            <w:pPr>
              <w:pStyle w:val="Pagrindinistekstas"/>
              <w:spacing w:after="0" w:line="240" w:lineRule="auto"/>
              <w:ind w:firstLine="0"/>
              <w:rPr>
                <w:rFonts w:ascii="Arial" w:hAnsi="Arial" w:cs="Arial"/>
                <w:sz w:val="24"/>
                <w:szCs w:val="24"/>
              </w:rPr>
            </w:pPr>
            <w:r w:rsidRPr="005F0DD3">
              <w:rPr>
                <w:rFonts w:ascii="Arial" w:hAnsi="Arial" w:cs="Arial"/>
                <w:sz w:val="24"/>
                <w:szCs w:val="24"/>
              </w:rPr>
              <w:t>Išskleidžiama iš neperšlampamo audinio palapinė tvirtinama ant markizės, suformuojama apsaugą nuo vėjo, lietaus ir saulės. Išmatavimai ne mažesni kaip: ilgis 375 cm, plotis 250 cm, aukštis 250 cm.</w:t>
            </w:r>
          </w:p>
        </w:tc>
        <w:tc>
          <w:tcPr>
            <w:tcW w:w="3683" w:type="dxa"/>
            <w:tcBorders>
              <w:top w:val="single" w:sz="4" w:space="0" w:color="000000"/>
              <w:left w:val="single" w:sz="4" w:space="0" w:color="000000"/>
              <w:bottom w:val="single" w:sz="4" w:space="0" w:color="000000"/>
              <w:right w:val="single" w:sz="4" w:space="0" w:color="000000"/>
            </w:tcBorders>
          </w:tcPr>
          <w:p w14:paraId="38C1420E"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80EBEFA" w14:textId="690FE6A1" w:rsidR="00DE7687" w:rsidRPr="005F0DD3" w:rsidRDefault="00DE7687" w:rsidP="00DE7687">
            <w:pPr>
              <w:pStyle w:val="Standard"/>
              <w:snapToGrid w:val="0"/>
              <w:rPr>
                <w:rFonts w:ascii="Arial" w:hAnsi="Arial" w:cs="Arial"/>
                <w:i/>
                <w:iCs/>
                <w:lang w:val="lt-LT" w:eastAsia="lt-LT"/>
              </w:rPr>
            </w:pPr>
            <w:r w:rsidRPr="005F0DD3">
              <w:rPr>
                <w:rFonts w:ascii="Arial" w:hAnsi="Arial" w:cs="Arial"/>
                <w:color w:val="0070C0"/>
                <w:lang w:val="lt-LT"/>
              </w:rPr>
              <w:t>[Sutarties vykdymo sąlyga]</w:t>
            </w:r>
          </w:p>
          <w:p w14:paraId="04F245E1" w14:textId="39E457F2" w:rsidR="00FD1271" w:rsidRPr="005F0DD3" w:rsidRDefault="00FD1271" w:rsidP="00EB6FF0">
            <w:pPr>
              <w:pStyle w:val="Standard"/>
              <w:snapToGrid w:val="0"/>
              <w:rPr>
                <w:rFonts w:ascii="Arial" w:eastAsia="Calibri" w:hAnsi="Arial" w:cs="Arial"/>
                <w:bCs/>
                <w:lang w:val="lt-LT"/>
              </w:rPr>
            </w:pPr>
            <w:r w:rsidRPr="005F0DD3">
              <w:rPr>
                <w:rFonts w:ascii="Arial" w:hAnsi="Arial" w:cs="Arial"/>
                <w:i/>
                <w:iCs/>
                <w:lang w:val="lt-LT" w:eastAsia="lt-LT"/>
              </w:rPr>
              <w:t>Atitiktis reikalavimui bus tikrinama transporto priemonės perdavimo metu. Įrodančių dokumentų kartu su pasiūlymu teikti nereikia.</w:t>
            </w:r>
          </w:p>
        </w:tc>
      </w:tr>
    </w:tbl>
    <w:p w14:paraId="1ACBBFC8" w14:textId="77777777" w:rsidR="000C47C9" w:rsidRDefault="000C47C9" w:rsidP="00A80FF3">
      <w:pPr>
        <w:spacing w:after="0"/>
        <w:jc w:val="both"/>
        <w:rPr>
          <w:rFonts w:ascii="Arial" w:hAnsi="Arial" w:cs="Arial"/>
          <w:bCs/>
          <w:sz w:val="24"/>
          <w:szCs w:val="24"/>
        </w:rPr>
      </w:pPr>
    </w:p>
    <w:p w14:paraId="3F0E07F6" w14:textId="77777777" w:rsidR="000C47C9" w:rsidRDefault="000C47C9" w:rsidP="00A80FF3">
      <w:pPr>
        <w:spacing w:after="0"/>
        <w:jc w:val="both"/>
        <w:rPr>
          <w:rFonts w:ascii="Arial" w:hAnsi="Arial" w:cs="Arial"/>
          <w:bCs/>
          <w:sz w:val="24"/>
          <w:szCs w:val="24"/>
        </w:rPr>
      </w:pPr>
    </w:p>
    <w:p w14:paraId="11A40515" w14:textId="4C7E09E4" w:rsidR="000C47C9" w:rsidRDefault="00470F22" w:rsidP="00DE7687">
      <w:pPr>
        <w:ind w:left="60"/>
        <w:rPr>
          <w:rFonts w:ascii="Arial" w:hAnsi="Arial" w:cs="Arial"/>
          <w:b/>
          <w:bCs/>
          <w:sz w:val="24"/>
          <w:szCs w:val="24"/>
        </w:rPr>
      </w:pPr>
      <w:r>
        <w:rPr>
          <w:rFonts w:ascii="Arial" w:hAnsi="Arial" w:cs="Arial"/>
          <w:b/>
          <w:bCs/>
          <w:sz w:val="24"/>
          <w:szCs w:val="24"/>
        </w:rPr>
        <w:t xml:space="preserve">                                                                                                                               </w:t>
      </w:r>
      <w:r w:rsidR="00DA15CA" w:rsidRPr="00FF54E6">
        <w:rPr>
          <w:rFonts w:ascii="Arial" w:hAnsi="Arial" w:cs="Arial"/>
          <w:bCs/>
          <w:sz w:val="24"/>
          <w:szCs w:val="24"/>
          <w:highlight w:val="yellow"/>
        </w:rPr>
        <w:t xml:space="preserve">Lentelė Nr. </w:t>
      </w:r>
      <w:r w:rsidR="00DA15CA">
        <w:rPr>
          <w:rFonts w:ascii="Arial" w:hAnsi="Arial" w:cs="Arial"/>
          <w:bCs/>
          <w:sz w:val="24"/>
          <w:szCs w:val="24"/>
        </w:rPr>
        <w:t>3</w:t>
      </w:r>
    </w:p>
    <w:tbl>
      <w:tblPr>
        <w:tblW w:w="5000" w:type="pct"/>
        <w:tblInd w:w="-714" w:type="dxa"/>
        <w:tblLayout w:type="fixed"/>
        <w:tblLook w:val="01E0" w:firstRow="1" w:lastRow="1" w:firstColumn="1" w:lastColumn="1" w:noHBand="0" w:noVBand="0"/>
      </w:tblPr>
      <w:tblGrid>
        <w:gridCol w:w="982"/>
        <w:gridCol w:w="2487"/>
        <w:gridCol w:w="3228"/>
        <w:gridCol w:w="3498"/>
      </w:tblGrid>
      <w:tr w:rsidR="00DE7687" w:rsidRPr="005F0DD3" w14:paraId="2DF5A61F"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3F020BE9" w14:textId="77777777" w:rsidR="00DE7687" w:rsidRPr="005F0DD3" w:rsidRDefault="00DE7687" w:rsidP="00EB6FF0">
            <w:pPr>
              <w:rPr>
                <w:rFonts w:ascii="Arial" w:hAnsi="Arial" w:cs="Arial"/>
                <w:b/>
                <w:bCs/>
                <w:sz w:val="24"/>
                <w:szCs w:val="24"/>
              </w:rPr>
            </w:pPr>
            <w:r w:rsidRPr="005F0DD3">
              <w:rPr>
                <w:rFonts w:ascii="Arial" w:eastAsia="Calibri" w:hAnsi="Arial" w:cs="Arial"/>
                <w:b/>
                <w:bCs/>
                <w:iCs/>
                <w:sz w:val="24"/>
                <w:szCs w:val="24"/>
              </w:rPr>
              <w:t>Eil. Nr.</w:t>
            </w:r>
          </w:p>
        </w:tc>
        <w:tc>
          <w:tcPr>
            <w:tcW w:w="2487" w:type="dxa"/>
            <w:tcBorders>
              <w:top w:val="single" w:sz="4" w:space="0" w:color="000000"/>
              <w:left w:val="single" w:sz="4" w:space="0" w:color="000000"/>
              <w:bottom w:val="single" w:sz="4" w:space="0" w:color="000000"/>
              <w:right w:val="single" w:sz="4" w:space="0" w:color="000000"/>
            </w:tcBorders>
            <w:vAlign w:val="center"/>
          </w:tcPr>
          <w:p w14:paraId="4C8FBD6A" w14:textId="284A9402" w:rsidR="00DE7687" w:rsidRPr="005F0DD3" w:rsidRDefault="00DE7687" w:rsidP="00EB6FF0">
            <w:pPr>
              <w:rPr>
                <w:rFonts w:ascii="Arial" w:hAnsi="Arial" w:cs="Arial"/>
                <w:b/>
                <w:bCs/>
                <w:sz w:val="24"/>
                <w:szCs w:val="24"/>
              </w:rPr>
            </w:pPr>
            <w:r w:rsidRPr="005F0DD3">
              <w:rPr>
                <w:rFonts w:ascii="Arial" w:eastAsia="Calibri" w:hAnsi="Arial" w:cs="Arial"/>
                <w:b/>
                <w:sz w:val="24"/>
                <w:szCs w:val="24"/>
                <w:lang w:eastAsia="ar-SA"/>
              </w:rPr>
              <w:t>Techninių sąlygų aprašymas, reikalavimai ir kitos sąlygos</w:t>
            </w:r>
          </w:p>
        </w:tc>
        <w:tc>
          <w:tcPr>
            <w:tcW w:w="3228" w:type="dxa"/>
            <w:tcBorders>
              <w:top w:val="single" w:sz="4" w:space="0" w:color="000000"/>
              <w:left w:val="single" w:sz="4" w:space="0" w:color="000000"/>
              <w:bottom w:val="single" w:sz="4" w:space="0" w:color="000000"/>
              <w:right w:val="single" w:sz="4" w:space="0" w:color="000000"/>
            </w:tcBorders>
            <w:vAlign w:val="center"/>
          </w:tcPr>
          <w:p w14:paraId="41626832" w14:textId="5FFE9FF7" w:rsidR="00DE7687" w:rsidRPr="005F0DD3" w:rsidRDefault="00DE7687" w:rsidP="00DE7687">
            <w:pPr>
              <w:jc w:val="center"/>
              <w:rPr>
                <w:rFonts w:ascii="Arial" w:hAnsi="Arial" w:cs="Arial"/>
                <w:b/>
                <w:sz w:val="24"/>
                <w:szCs w:val="24"/>
              </w:rPr>
            </w:pPr>
            <w:r w:rsidRPr="005F0DD3">
              <w:rPr>
                <w:rFonts w:ascii="Arial" w:eastAsia="Calibri" w:hAnsi="Arial" w:cs="Arial"/>
                <w:b/>
                <w:sz w:val="24"/>
                <w:szCs w:val="24"/>
                <w:lang w:eastAsia="ar-SA"/>
              </w:rPr>
              <w:t>Rodiklių reikšmė, aprašymas</w:t>
            </w:r>
            <w:r w:rsidRPr="005F0DD3">
              <w:rPr>
                <w:rFonts w:ascii="Arial" w:eastAsia="Calibri" w:hAnsi="Arial" w:cs="Arial"/>
                <w:b/>
                <w:color w:val="EE0000"/>
                <w:sz w:val="24"/>
                <w:szCs w:val="24"/>
                <w:lang w:eastAsia="ar-SA"/>
              </w:rPr>
              <w:t>*</w:t>
            </w:r>
          </w:p>
        </w:tc>
        <w:tc>
          <w:tcPr>
            <w:tcW w:w="3498" w:type="dxa"/>
            <w:tcBorders>
              <w:top w:val="single" w:sz="4" w:space="0" w:color="000000"/>
              <w:left w:val="single" w:sz="4" w:space="0" w:color="000000"/>
              <w:bottom w:val="single" w:sz="4" w:space="0" w:color="000000"/>
              <w:right w:val="single" w:sz="4" w:space="0" w:color="000000"/>
            </w:tcBorders>
            <w:vAlign w:val="center"/>
          </w:tcPr>
          <w:p w14:paraId="6B157F1A" w14:textId="77777777" w:rsidR="00DE7687" w:rsidRPr="005F0DD3" w:rsidRDefault="00DE7687" w:rsidP="00DE7687">
            <w:pPr>
              <w:tabs>
                <w:tab w:val="left" w:pos="0"/>
              </w:tabs>
              <w:spacing w:after="0"/>
              <w:jc w:val="center"/>
              <w:rPr>
                <w:rFonts w:ascii="Arial" w:hAnsi="Arial" w:cs="Arial"/>
                <w:b/>
                <w:sz w:val="24"/>
                <w:szCs w:val="24"/>
              </w:rPr>
            </w:pPr>
            <w:r w:rsidRPr="005F0DD3">
              <w:rPr>
                <w:rFonts w:ascii="Arial" w:hAnsi="Arial" w:cs="Arial"/>
                <w:b/>
                <w:sz w:val="24"/>
                <w:szCs w:val="24"/>
              </w:rPr>
              <w:t>Tiekėjo siūlomo automobilio rodikliai, aprašymas</w:t>
            </w:r>
            <w:r w:rsidRPr="005F0DD3">
              <w:rPr>
                <w:rFonts w:ascii="Arial" w:hAnsi="Arial" w:cs="Arial"/>
                <w:b/>
                <w:color w:val="EE0000"/>
                <w:sz w:val="24"/>
                <w:szCs w:val="24"/>
              </w:rPr>
              <w:t>**</w:t>
            </w:r>
          </w:p>
          <w:p w14:paraId="32B9FB03" w14:textId="77777777" w:rsidR="00DE7687" w:rsidRPr="005F0DD3" w:rsidRDefault="00DE7687" w:rsidP="00DE7687">
            <w:pPr>
              <w:tabs>
                <w:tab w:val="left" w:pos="0"/>
              </w:tabs>
              <w:spacing w:after="0"/>
              <w:jc w:val="center"/>
              <w:rPr>
                <w:rFonts w:ascii="Arial" w:hAnsi="Arial" w:cs="Arial"/>
                <w:b/>
                <w:sz w:val="24"/>
                <w:szCs w:val="24"/>
              </w:rPr>
            </w:pPr>
          </w:p>
          <w:p w14:paraId="77441416" w14:textId="23DF7197" w:rsidR="00DE7687" w:rsidRPr="005F0DD3" w:rsidRDefault="00DE7687" w:rsidP="00DE7687">
            <w:pPr>
              <w:spacing w:after="0" w:line="240" w:lineRule="auto"/>
              <w:jc w:val="center"/>
              <w:rPr>
                <w:rFonts w:ascii="Arial" w:hAnsi="Arial" w:cs="Arial"/>
                <w:b/>
                <w:sz w:val="24"/>
                <w:szCs w:val="24"/>
              </w:rPr>
            </w:pPr>
            <w:r w:rsidRPr="005F0DD3">
              <w:rPr>
                <w:rFonts w:ascii="Arial" w:hAnsi="Arial" w:cs="Arial"/>
                <w:b/>
                <w:bCs/>
                <w:sz w:val="24"/>
                <w:szCs w:val="24"/>
              </w:rPr>
              <w:t>Nepamiršti su pasiūlymu pateikti atitiktį įrodančius dokumentus (kur jie reikalaujami)</w:t>
            </w:r>
          </w:p>
          <w:p w14:paraId="09C38C9A" w14:textId="77777777" w:rsidR="00DE7687" w:rsidRPr="005F0DD3" w:rsidRDefault="00DE7687" w:rsidP="00EB6FF0">
            <w:pPr>
              <w:rPr>
                <w:rFonts w:ascii="Arial" w:hAnsi="Arial" w:cs="Arial"/>
                <w:b/>
                <w:sz w:val="24"/>
                <w:szCs w:val="24"/>
              </w:rPr>
            </w:pPr>
          </w:p>
        </w:tc>
      </w:tr>
      <w:tr w:rsidR="00DE7687" w:rsidRPr="005F0DD3" w14:paraId="60FED17F" w14:textId="77777777" w:rsidTr="000C7DBA">
        <w:tc>
          <w:tcPr>
            <w:tcW w:w="10195" w:type="dxa"/>
            <w:gridSpan w:val="4"/>
            <w:tcBorders>
              <w:top w:val="single" w:sz="4" w:space="0" w:color="000000"/>
              <w:left w:val="single" w:sz="4" w:space="0" w:color="000000"/>
              <w:bottom w:val="single" w:sz="4" w:space="0" w:color="000000"/>
              <w:right w:val="single" w:sz="4" w:space="0" w:color="000000"/>
            </w:tcBorders>
            <w:vAlign w:val="center"/>
          </w:tcPr>
          <w:p w14:paraId="488CEA21" w14:textId="26E5A722" w:rsidR="00DE7687" w:rsidRPr="005F0DD3" w:rsidRDefault="00DE7687" w:rsidP="00DE7687">
            <w:pPr>
              <w:tabs>
                <w:tab w:val="left" w:pos="0"/>
              </w:tabs>
              <w:spacing w:after="0"/>
              <w:jc w:val="center"/>
              <w:rPr>
                <w:rFonts w:ascii="Arial" w:hAnsi="Arial" w:cs="Arial"/>
                <w:b/>
                <w:sz w:val="24"/>
                <w:szCs w:val="24"/>
              </w:rPr>
            </w:pPr>
            <w:r w:rsidRPr="005F0DD3">
              <w:rPr>
                <w:rFonts w:ascii="Arial" w:eastAsia="Calibri" w:hAnsi="Arial" w:cs="Arial"/>
                <w:b/>
                <w:sz w:val="24"/>
                <w:szCs w:val="24"/>
                <w:lang w:eastAsia="ar-SA"/>
              </w:rPr>
              <w:t>Elektrokardiografas</w:t>
            </w:r>
          </w:p>
        </w:tc>
      </w:tr>
      <w:tr w:rsidR="00DE7687" w:rsidRPr="005F0DD3" w14:paraId="7B90F89E"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43F2B340" w14:textId="77777777" w:rsidR="00DE7687" w:rsidRPr="005F0DD3" w:rsidRDefault="00DE7687" w:rsidP="00EB6FF0">
            <w:pPr>
              <w:rPr>
                <w:rFonts w:ascii="Arial" w:hAnsi="Arial" w:cs="Arial"/>
                <w:color w:val="000000"/>
                <w:sz w:val="24"/>
                <w:szCs w:val="24"/>
              </w:rPr>
            </w:pPr>
            <w:r w:rsidRPr="005F0DD3">
              <w:rPr>
                <w:rFonts w:ascii="Arial" w:eastAsia="Calibri" w:hAnsi="Arial" w:cs="Arial"/>
                <w:iCs/>
                <w:color w:val="000000"/>
                <w:sz w:val="24"/>
                <w:szCs w:val="24"/>
              </w:rPr>
              <w:t>1.</w:t>
            </w:r>
          </w:p>
        </w:tc>
        <w:tc>
          <w:tcPr>
            <w:tcW w:w="2487" w:type="dxa"/>
            <w:tcBorders>
              <w:top w:val="single" w:sz="4" w:space="0" w:color="000000"/>
              <w:left w:val="single" w:sz="4" w:space="0" w:color="000000"/>
              <w:bottom w:val="single" w:sz="4" w:space="0" w:color="000000"/>
              <w:right w:val="single" w:sz="4" w:space="0" w:color="000000"/>
            </w:tcBorders>
          </w:tcPr>
          <w:p w14:paraId="50D37CBC" w14:textId="77777777" w:rsidR="00DE7687" w:rsidRPr="005F0DD3" w:rsidRDefault="00DE7687" w:rsidP="00EB6FF0">
            <w:pPr>
              <w:rPr>
                <w:rFonts w:ascii="Arial" w:hAnsi="Arial" w:cs="Arial"/>
                <w:color w:val="000000"/>
                <w:sz w:val="24"/>
                <w:szCs w:val="24"/>
              </w:rPr>
            </w:pPr>
            <w:r w:rsidRPr="005F0DD3">
              <w:rPr>
                <w:rFonts w:ascii="Arial" w:eastAsia="Calibri" w:hAnsi="Arial" w:cs="Arial"/>
                <w:color w:val="000000"/>
                <w:sz w:val="24"/>
                <w:szCs w:val="24"/>
              </w:rPr>
              <w:t>Gamintojas ir modelis</w:t>
            </w:r>
          </w:p>
        </w:tc>
        <w:tc>
          <w:tcPr>
            <w:tcW w:w="3228" w:type="dxa"/>
            <w:tcBorders>
              <w:top w:val="single" w:sz="4" w:space="0" w:color="000000"/>
              <w:left w:val="single" w:sz="4" w:space="0" w:color="000000"/>
              <w:bottom w:val="single" w:sz="4" w:space="0" w:color="000000"/>
              <w:right w:val="single" w:sz="4" w:space="0" w:color="000000"/>
            </w:tcBorders>
          </w:tcPr>
          <w:p w14:paraId="5C651402" w14:textId="77777777" w:rsidR="00DE7687" w:rsidRPr="005F0DD3" w:rsidRDefault="00DE7687" w:rsidP="00EB6FF0">
            <w:pPr>
              <w:rPr>
                <w:rFonts w:ascii="Arial" w:hAnsi="Arial" w:cs="Arial"/>
                <w:color w:val="000000"/>
                <w:sz w:val="24"/>
                <w:szCs w:val="24"/>
              </w:rPr>
            </w:pPr>
            <w:r w:rsidRPr="005F0DD3">
              <w:rPr>
                <w:rFonts w:ascii="Arial" w:eastAsia="Calibri" w:hAnsi="Arial" w:cs="Arial"/>
                <w:color w:val="000000"/>
                <w:sz w:val="24"/>
                <w:szCs w:val="24"/>
              </w:rPr>
              <w:t>Būtina</w:t>
            </w:r>
          </w:p>
        </w:tc>
        <w:tc>
          <w:tcPr>
            <w:tcW w:w="3498" w:type="dxa"/>
            <w:tcBorders>
              <w:top w:val="single" w:sz="4" w:space="0" w:color="000000"/>
              <w:left w:val="single" w:sz="4" w:space="0" w:color="000000"/>
              <w:bottom w:val="single" w:sz="4" w:space="0" w:color="000000"/>
              <w:right w:val="single" w:sz="4" w:space="0" w:color="000000"/>
            </w:tcBorders>
            <w:vAlign w:val="center"/>
          </w:tcPr>
          <w:p w14:paraId="1785BAB2"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CBD7728" w14:textId="0057EDCC" w:rsidR="00DE7687" w:rsidRPr="005F0DD3" w:rsidRDefault="00DE7687" w:rsidP="00DE7687">
            <w:pPr>
              <w:pStyle w:val="Standard"/>
              <w:snapToGrid w:val="0"/>
              <w:rPr>
                <w:rFonts w:ascii="Arial" w:eastAsia="Calibri" w:hAnsi="Arial" w:cs="Arial"/>
                <w:i/>
                <w:iCs/>
                <w:color w:val="000000"/>
                <w:lang w:val="lt-LT"/>
              </w:rPr>
            </w:pPr>
            <w:r w:rsidRPr="005F0DD3">
              <w:rPr>
                <w:rFonts w:ascii="Arial" w:hAnsi="Arial" w:cs="Arial"/>
                <w:color w:val="0070C0"/>
                <w:lang w:val="lt-LT"/>
              </w:rPr>
              <w:t>[Atitiktis reikalavimui bus tikrinama pasiūlymo vertinimo metu; įrodančius dokumentus teikti iškart su pasiūlymu]</w:t>
            </w:r>
          </w:p>
        </w:tc>
      </w:tr>
      <w:tr w:rsidR="00DE7687" w:rsidRPr="005F0DD3" w14:paraId="2327AA8F" w14:textId="77777777" w:rsidTr="00DE7687">
        <w:trPr>
          <w:trHeight w:val="335"/>
        </w:trPr>
        <w:tc>
          <w:tcPr>
            <w:tcW w:w="982" w:type="dxa"/>
            <w:tcBorders>
              <w:top w:val="single" w:sz="4" w:space="0" w:color="000000"/>
              <w:left w:val="single" w:sz="4" w:space="0" w:color="000000"/>
              <w:bottom w:val="single" w:sz="4" w:space="0" w:color="000000"/>
              <w:right w:val="single" w:sz="4" w:space="0" w:color="000000"/>
            </w:tcBorders>
            <w:vAlign w:val="center"/>
          </w:tcPr>
          <w:p w14:paraId="039EC35B"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w:t>
            </w:r>
          </w:p>
        </w:tc>
        <w:tc>
          <w:tcPr>
            <w:tcW w:w="2487" w:type="dxa"/>
            <w:tcBorders>
              <w:top w:val="single" w:sz="4" w:space="0" w:color="000000"/>
              <w:left w:val="single" w:sz="4" w:space="0" w:color="000000"/>
              <w:bottom w:val="single" w:sz="4" w:space="0" w:color="000000"/>
              <w:right w:val="single" w:sz="4" w:space="0" w:color="000000"/>
            </w:tcBorders>
            <w:vAlign w:val="center"/>
          </w:tcPr>
          <w:p w14:paraId="7CB93A92"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Vienu metu užrašomų derivacijų skaičius</w:t>
            </w:r>
          </w:p>
        </w:tc>
        <w:tc>
          <w:tcPr>
            <w:tcW w:w="3228" w:type="dxa"/>
            <w:tcBorders>
              <w:top w:val="single" w:sz="4" w:space="0" w:color="000000"/>
              <w:left w:val="single" w:sz="4" w:space="0" w:color="000000"/>
              <w:bottom w:val="single" w:sz="4" w:space="0" w:color="000000"/>
              <w:right w:val="single" w:sz="4" w:space="0" w:color="000000"/>
            </w:tcBorders>
            <w:vAlign w:val="center"/>
          </w:tcPr>
          <w:p w14:paraId="6908DBF0"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≥12</w:t>
            </w:r>
          </w:p>
        </w:tc>
        <w:tc>
          <w:tcPr>
            <w:tcW w:w="3498" w:type="dxa"/>
            <w:tcBorders>
              <w:top w:val="single" w:sz="4" w:space="0" w:color="000000"/>
              <w:left w:val="single" w:sz="4" w:space="0" w:color="000000"/>
              <w:bottom w:val="single" w:sz="4" w:space="0" w:color="000000"/>
              <w:right w:val="single" w:sz="4" w:space="0" w:color="000000"/>
            </w:tcBorders>
            <w:vAlign w:val="center"/>
          </w:tcPr>
          <w:p w14:paraId="509BA771"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3EA6B6B" w14:textId="7E7373BD"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681161F7" w14:textId="77777777" w:rsidTr="00DE7687">
        <w:trPr>
          <w:trHeight w:val="166"/>
        </w:trPr>
        <w:tc>
          <w:tcPr>
            <w:tcW w:w="982" w:type="dxa"/>
            <w:tcBorders>
              <w:top w:val="single" w:sz="4" w:space="0" w:color="000000"/>
              <w:left w:val="single" w:sz="4" w:space="0" w:color="000000"/>
              <w:bottom w:val="single" w:sz="4" w:space="0" w:color="000000"/>
              <w:right w:val="single" w:sz="4" w:space="0" w:color="000000"/>
            </w:tcBorders>
            <w:vAlign w:val="center"/>
          </w:tcPr>
          <w:p w14:paraId="43C6FCC0" w14:textId="77777777" w:rsidR="00DE7687" w:rsidRPr="005F0DD3" w:rsidRDefault="00DE7687" w:rsidP="00EB6FF0">
            <w:pPr>
              <w:rPr>
                <w:rFonts w:ascii="Arial" w:hAnsi="Arial" w:cs="Arial"/>
                <w:bCs/>
                <w:color w:val="000000"/>
                <w:sz w:val="24"/>
                <w:szCs w:val="24"/>
              </w:rPr>
            </w:pPr>
          </w:p>
        </w:tc>
        <w:tc>
          <w:tcPr>
            <w:tcW w:w="2487" w:type="dxa"/>
            <w:tcBorders>
              <w:top w:val="single" w:sz="4" w:space="0" w:color="000000"/>
              <w:left w:val="single" w:sz="4" w:space="0" w:color="000000"/>
              <w:bottom w:val="single" w:sz="4" w:space="0" w:color="000000"/>
              <w:right w:val="single" w:sz="4" w:space="0" w:color="000000"/>
            </w:tcBorders>
            <w:vAlign w:val="center"/>
          </w:tcPr>
          <w:p w14:paraId="43DB328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Ekranas</w:t>
            </w:r>
          </w:p>
        </w:tc>
        <w:tc>
          <w:tcPr>
            <w:tcW w:w="3228" w:type="dxa"/>
            <w:tcBorders>
              <w:top w:val="single" w:sz="4" w:space="0" w:color="000000"/>
              <w:left w:val="single" w:sz="4" w:space="0" w:color="000000"/>
              <w:bottom w:val="single" w:sz="4" w:space="0" w:color="000000"/>
              <w:right w:val="single" w:sz="4" w:space="0" w:color="000000"/>
            </w:tcBorders>
            <w:vAlign w:val="center"/>
          </w:tcPr>
          <w:p w14:paraId="4B2F6580"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 LED, OLED, skystųjų kristalų arba lygiavertis;</w:t>
            </w:r>
          </w:p>
          <w:p w14:paraId="7455B943"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Spalvotas;</w:t>
            </w:r>
          </w:p>
          <w:p w14:paraId="17B13069"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3. Įstrižainė ≥ 7 colių</w:t>
            </w:r>
          </w:p>
        </w:tc>
        <w:tc>
          <w:tcPr>
            <w:tcW w:w="3498" w:type="dxa"/>
            <w:tcBorders>
              <w:top w:val="single" w:sz="4" w:space="0" w:color="000000"/>
              <w:left w:val="single" w:sz="4" w:space="0" w:color="000000"/>
              <w:bottom w:val="single" w:sz="4" w:space="0" w:color="000000"/>
              <w:right w:val="single" w:sz="4" w:space="0" w:color="000000"/>
            </w:tcBorders>
            <w:vAlign w:val="center"/>
          </w:tcPr>
          <w:p w14:paraId="07BF0295"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39AE35F" w14:textId="45D2C700"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23D96A47" w14:textId="77777777" w:rsidTr="00DE7687">
        <w:trPr>
          <w:trHeight w:val="166"/>
        </w:trPr>
        <w:tc>
          <w:tcPr>
            <w:tcW w:w="982" w:type="dxa"/>
            <w:tcBorders>
              <w:left w:val="single" w:sz="4" w:space="0" w:color="000000"/>
              <w:bottom w:val="single" w:sz="4" w:space="0" w:color="000000"/>
              <w:right w:val="single" w:sz="4" w:space="0" w:color="000000"/>
            </w:tcBorders>
            <w:vAlign w:val="center"/>
          </w:tcPr>
          <w:p w14:paraId="7DE8323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3.</w:t>
            </w:r>
          </w:p>
        </w:tc>
        <w:tc>
          <w:tcPr>
            <w:tcW w:w="2487" w:type="dxa"/>
            <w:tcBorders>
              <w:left w:val="single" w:sz="4" w:space="0" w:color="000000"/>
              <w:bottom w:val="single" w:sz="4" w:space="0" w:color="000000"/>
              <w:right w:val="single" w:sz="4" w:space="0" w:color="000000"/>
            </w:tcBorders>
            <w:vAlign w:val="center"/>
          </w:tcPr>
          <w:p w14:paraId="4FDC7BD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xml:space="preserve">Elektrokardiografas turi turėti </w:t>
            </w:r>
            <w:r w:rsidRPr="005F0DD3">
              <w:rPr>
                <w:rFonts w:ascii="Arial" w:hAnsi="Arial" w:cs="Arial"/>
                <w:color w:val="000000"/>
                <w:sz w:val="24"/>
                <w:szCs w:val="24"/>
              </w:rPr>
              <w:lastRenderedPageBreak/>
              <w:t>interpretavimo programinę įrangą</w:t>
            </w:r>
          </w:p>
        </w:tc>
        <w:tc>
          <w:tcPr>
            <w:tcW w:w="3228" w:type="dxa"/>
            <w:tcBorders>
              <w:left w:val="single" w:sz="4" w:space="0" w:color="000000"/>
              <w:bottom w:val="single" w:sz="4" w:space="0" w:color="000000"/>
              <w:right w:val="single" w:sz="4" w:space="0" w:color="000000"/>
            </w:tcBorders>
            <w:vAlign w:val="center"/>
          </w:tcPr>
          <w:p w14:paraId="5887E91B"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lastRenderedPageBreak/>
              <w:t>Būtina</w:t>
            </w:r>
          </w:p>
        </w:tc>
        <w:tc>
          <w:tcPr>
            <w:tcW w:w="3498" w:type="dxa"/>
            <w:tcBorders>
              <w:left w:val="single" w:sz="4" w:space="0" w:color="000000"/>
              <w:bottom w:val="single" w:sz="4" w:space="0" w:color="000000"/>
              <w:right w:val="single" w:sz="4" w:space="0" w:color="000000"/>
            </w:tcBorders>
            <w:vAlign w:val="center"/>
          </w:tcPr>
          <w:p w14:paraId="10D6D1F3"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1069044" w14:textId="1C4111F3"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lastRenderedPageBreak/>
              <w:t>[Atitiktis reikalavimui bus tikrinama pasiūlymo vertinimo metu; įrodančius dokumentus teikti iškart su pasiūlymu]</w:t>
            </w:r>
          </w:p>
        </w:tc>
      </w:tr>
      <w:tr w:rsidR="00DE7687" w:rsidRPr="005F0DD3" w14:paraId="6C109568"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66CEFD1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lastRenderedPageBreak/>
              <w:t>4.</w:t>
            </w:r>
          </w:p>
        </w:tc>
        <w:tc>
          <w:tcPr>
            <w:tcW w:w="2487" w:type="dxa"/>
            <w:tcBorders>
              <w:top w:val="single" w:sz="4" w:space="0" w:color="000000"/>
              <w:left w:val="single" w:sz="4" w:space="0" w:color="000000"/>
              <w:bottom w:val="single" w:sz="4" w:space="0" w:color="000000"/>
              <w:right w:val="single" w:sz="4" w:space="0" w:color="000000"/>
            </w:tcBorders>
            <w:vAlign w:val="center"/>
          </w:tcPr>
          <w:p w14:paraId="2DCFFFEC"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Reikalavimai ramybės ritmo kardiogramos įrašymui:</w:t>
            </w:r>
          </w:p>
        </w:tc>
        <w:tc>
          <w:tcPr>
            <w:tcW w:w="3228" w:type="dxa"/>
            <w:tcBorders>
              <w:top w:val="single" w:sz="4" w:space="0" w:color="000000"/>
              <w:left w:val="single" w:sz="4" w:space="0" w:color="000000"/>
              <w:bottom w:val="single" w:sz="4" w:space="0" w:color="000000"/>
              <w:right w:val="single" w:sz="4" w:space="0" w:color="000000"/>
            </w:tcBorders>
            <w:vAlign w:val="center"/>
          </w:tcPr>
          <w:p w14:paraId="1F99CCC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Galimybė įrašyti ramybės kardiogramą rankiniu arba automatiniu režimu;</w:t>
            </w:r>
          </w:p>
        </w:tc>
        <w:tc>
          <w:tcPr>
            <w:tcW w:w="3498" w:type="dxa"/>
            <w:tcBorders>
              <w:top w:val="single" w:sz="4" w:space="0" w:color="000000"/>
              <w:left w:val="single" w:sz="4" w:space="0" w:color="000000"/>
              <w:bottom w:val="single" w:sz="4" w:space="0" w:color="000000"/>
              <w:right w:val="single" w:sz="4" w:space="0" w:color="000000"/>
            </w:tcBorders>
            <w:vAlign w:val="center"/>
          </w:tcPr>
          <w:p w14:paraId="54461B2E"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A5222DE" w14:textId="208D8995"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4D43EE6E"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5340B329"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5.</w:t>
            </w:r>
          </w:p>
        </w:tc>
        <w:tc>
          <w:tcPr>
            <w:tcW w:w="2487" w:type="dxa"/>
            <w:tcBorders>
              <w:top w:val="single" w:sz="4" w:space="0" w:color="000000"/>
              <w:left w:val="single" w:sz="4" w:space="0" w:color="000000"/>
              <w:bottom w:val="single" w:sz="4" w:space="0" w:color="000000"/>
              <w:right w:val="single" w:sz="4" w:space="0" w:color="000000"/>
            </w:tcBorders>
            <w:vAlign w:val="center"/>
          </w:tcPr>
          <w:p w14:paraId="742619D0"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Keičiamas EKG spausdinimo (popieriaus traukimo) greitis</w:t>
            </w:r>
          </w:p>
        </w:tc>
        <w:tc>
          <w:tcPr>
            <w:tcW w:w="3228" w:type="dxa"/>
            <w:tcBorders>
              <w:top w:val="single" w:sz="4" w:space="0" w:color="000000"/>
              <w:left w:val="single" w:sz="4" w:space="0" w:color="000000"/>
              <w:bottom w:val="single" w:sz="4" w:space="0" w:color="000000"/>
              <w:right w:val="single" w:sz="4" w:space="0" w:color="000000"/>
            </w:tcBorders>
            <w:vAlign w:val="center"/>
          </w:tcPr>
          <w:p w14:paraId="74B92C4E"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5/12.5/25/50 mm/s</w:t>
            </w:r>
          </w:p>
        </w:tc>
        <w:tc>
          <w:tcPr>
            <w:tcW w:w="3498" w:type="dxa"/>
            <w:tcBorders>
              <w:top w:val="single" w:sz="4" w:space="0" w:color="000000"/>
              <w:left w:val="single" w:sz="4" w:space="0" w:color="000000"/>
              <w:bottom w:val="single" w:sz="4" w:space="0" w:color="000000"/>
              <w:right w:val="single" w:sz="4" w:space="0" w:color="000000"/>
            </w:tcBorders>
            <w:vAlign w:val="center"/>
          </w:tcPr>
          <w:p w14:paraId="5358A6B2"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EE5B454" w14:textId="0AFFEFA1"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17982C10"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421ECBCD"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6.</w:t>
            </w:r>
          </w:p>
        </w:tc>
        <w:tc>
          <w:tcPr>
            <w:tcW w:w="2487" w:type="dxa"/>
            <w:tcBorders>
              <w:top w:val="single" w:sz="4" w:space="0" w:color="000000"/>
              <w:left w:val="single" w:sz="4" w:space="0" w:color="000000"/>
              <w:bottom w:val="single" w:sz="4" w:space="0" w:color="000000"/>
              <w:right w:val="single" w:sz="4" w:space="0" w:color="000000"/>
            </w:tcBorders>
            <w:vAlign w:val="center"/>
          </w:tcPr>
          <w:p w14:paraId="327D492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Keičiamas kardiografo spausdintuvo jautrumas EKG spausdinimui</w:t>
            </w:r>
          </w:p>
        </w:tc>
        <w:tc>
          <w:tcPr>
            <w:tcW w:w="3228" w:type="dxa"/>
            <w:tcBorders>
              <w:top w:val="single" w:sz="4" w:space="0" w:color="000000"/>
              <w:left w:val="single" w:sz="4" w:space="0" w:color="000000"/>
              <w:bottom w:val="single" w:sz="4" w:space="0" w:color="000000"/>
              <w:right w:val="single" w:sz="4" w:space="0" w:color="000000"/>
            </w:tcBorders>
            <w:vAlign w:val="center"/>
          </w:tcPr>
          <w:p w14:paraId="0B6BE9D6"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5/10/20 mm/mV</w:t>
            </w:r>
          </w:p>
        </w:tc>
        <w:tc>
          <w:tcPr>
            <w:tcW w:w="3498" w:type="dxa"/>
            <w:tcBorders>
              <w:top w:val="single" w:sz="4" w:space="0" w:color="000000"/>
              <w:left w:val="single" w:sz="4" w:space="0" w:color="000000"/>
              <w:bottom w:val="single" w:sz="4" w:space="0" w:color="000000"/>
              <w:right w:val="single" w:sz="4" w:space="0" w:color="000000"/>
            </w:tcBorders>
            <w:vAlign w:val="center"/>
          </w:tcPr>
          <w:p w14:paraId="4A9FEFB5"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5F65E9B" w14:textId="74BBBD4E"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00B88FC8"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43DF2DCA" w14:textId="77777777" w:rsidR="00DE7687" w:rsidRPr="005F0DD3" w:rsidRDefault="00DE7687" w:rsidP="00EB6FF0">
            <w:pPr>
              <w:rPr>
                <w:rFonts w:ascii="Arial" w:hAnsi="Arial" w:cs="Arial"/>
                <w:bCs/>
                <w:color w:val="000000"/>
                <w:sz w:val="24"/>
                <w:szCs w:val="24"/>
              </w:rPr>
            </w:pPr>
          </w:p>
        </w:tc>
        <w:tc>
          <w:tcPr>
            <w:tcW w:w="2487" w:type="dxa"/>
            <w:tcBorders>
              <w:top w:val="single" w:sz="4" w:space="0" w:color="000000"/>
              <w:left w:val="single" w:sz="4" w:space="0" w:color="000000"/>
              <w:bottom w:val="single" w:sz="4" w:space="0" w:color="000000"/>
              <w:right w:val="single" w:sz="4" w:space="0" w:color="000000"/>
            </w:tcBorders>
            <w:vAlign w:val="center"/>
          </w:tcPr>
          <w:p w14:paraId="63EC7F43" w14:textId="77777777" w:rsidR="00DE7687" w:rsidRPr="005F0DD3" w:rsidRDefault="00DE7687" w:rsidP="00EB6FF0">
            <w:pPr>
              <w:pStyle w:val="TableContents"/>
              <w:widowControl/>
              <w:rPr>
                <w:rFonts w:ascii="Arial" w:hAnsi="Arial" w:cs="Arial"/>
                <w:color w:val="000000"/>
                <w:sz w:val="24"/>
                <w:szCs w:val="24"/>
              </w:rPr>
            </w:pPr>
            <w:r w:rsidRPr="005F0DD3">
              <w:rPr>
                <w:rFonts w:ascii="Arial" w:hAnsi="Arial" w:cs="Arial"/>
                <w:color w:val="000000"/>
                <w:sz w:val="24"/>
                <w:szCs w:val="24"/>
              </w:rPr>
              <w:t>Elektrokardiografas turi raumenų sukeliamų artefaktų filtrą</w:t>
            </w:r>
          </w:p>
        </w:tc>
        <w:tc>
          <w:tcPr>
            <w:tcW w:w="3228" w:type="dxa"/>
            <w:tcBorders>
              <w:top w:val="single" w:sz="4" w:space="0" w:color="000000"/>
              <w:left w:val="single" w:sz="4" w:space="0" w:color="000000"/>
              <w:bottom w:val="single" w:sz="4" w:space="0" w:color="000000"/>
              <w:right w:val="single" w:sz="4" w:space="0" w:color="000000"/>
            </w:tcBorders>
            <w:vAlign w:val="center"/>
          </w:tcPr>
          <w:p w14:paraId="02DB283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Būtina</w:t>
            </w:r>
          </w:p>
        </w:tc>
        <w:tc>
          <w:tcPr>
            <w:tcW w:w="3498" w:type="dxa"/>
            <w:tcBorders>
              <w:top w:val="single" w:sz="4" w:space="0" w:color="000000"/>
              <w:left w:val="single" w:sz="4" w:space="0" w:color="000000"/>
              <w:bottom w:val="single" w:sz="4" w:space="0" w:color="000000"/>
              <w:right w:val="single" w:sz="4" w:space="0" w:color="000000"/>
            </w:tcBorders>
            <w:vAlign w:val="center"/>
          </w:tcPr>
          <w:p w14:paraId="28B8F54E"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CA2E85A" w14:textId="5AA774B2"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4B1768D2" w14:textId="77777777" w:rsidTr="00DE7687">
        <w:tc>
          <w:tcPr>
            <w:tcW w:w="982" w:type="dxa"/>
            <w:tcBorders>
              <w:left w:val="single" w:sz="4" w:space="0" w:color="000000"/>
              <w:bottom w:val="single" w:sz="4" w:space="0" w:color="000000"/>
              <w:right w:val="single" w:sz="4" w:space="0" w:color="000000"/>
            </w:tcBorders>
            <w:vAlign w:val="center"/>
          </w:tcPr>
          <w:p w14:paraId="43708FEC"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7.</w:t>
            </w:r>
          </w:p>
        </w:tc>
        <w:tc>
          <w:tcPr>
            <w:tcW w:w="2487" w:type="dxa"/>
            <w:tcBorders>
              <w:left w:val="single" w:sz="4" w:space="0" w:color="000000"/>
              <w:bottom w:val="single" w:sz="4" w:space="0" w:color="000000"/>
              <w:right w:val="single" w:sz="4" w:space="0" w:color="000000"/>
            </w:tcBorders>
            <w:vAlign w:val="center"/>
          </w:tcPr>
          <w:p w14:paraId="504E2747"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Automatinis neprijungto elektrodo ir širdies stimuliatoriaus ritmo aptikimas</w:t>
            </w:r>
          </w:p>
        </w:tc>
        <w:tc>
          <w:tcPr>
            <w:tcW w:w="3228" w:type="dxa"/>
            <w:tcBorders>
              <w:left w:val="single" w:sz="4" w:space="0" w:color="000000"/>
              <w:bottom w:val="single" w:sz="4" w:space="0" w:color="000000"/>
              <w:right w:val="single" w:sz="4" w:space="0" w:color="000000"/>
            </w:tcBorders>
            <w:vAlign w:val="center"/>
          </w:tcPr>
          <w:p w14:paraId="6145AC3A"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Būtina</w:t>
            </w:r>
          </w:p>
        </w:tc>
        <w:tc>
          <w:tcPr>
            <w:tcW w:w="3498" w:type="dxa"/>
            <w:tcBorders>
              <w:left w:val="single" w:sz="4" w:space="0" w:color="000000"/>
              <w:bottom w:val="single" w:sz="4" w:space="0" w:color="000000"/>
              <w:right w:val="single" w:sz="4" w:space="0" w:color="000000"/>
            </w:tcBorders>
            <w:vAlign w:val="center"/>
          </w:tcPr>
          <w:p w14:paraId="19C4C3D2"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8ED1A51" w14:textId="2C98FD5F"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29A16D01"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5C1D207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8.</w:t>
            </w:r>
          </w:p>
        </w:tc>
        <w:tc>
          <w:tcPr>
            <w:tcW w:w="2487" w:type="dxa"/>
            <w:tcBorders>
              <w:top w:val="single" w:sz="4" w:space="0" w:color="000000"/>
              <w:left w:val="single" w:sz="4" w:space="0" w:color="000000"/>
              <w:bottom w:val="single" w:sz="4" w:space="0" w:color="000000"/>
              <w:right w:val="single" w:sz="4" w:space="0" w:color="000000"/>
            </w:tcBorders>
            <w:vAlign w:val="center"/>
          </w:tcPr>
          <w:p w14:paraId="64748AA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Automatinė EKG rezultatų interpretavimo funkcija</w:t>
            </w:r>
          </w:p>
        </w:tc>
        <w:tc>
          <w:tcPr>
            <w:tcW w:w="3228" w:type="dxa"/>
            <w:tcBorders>
              <w:top w:val="single" w:sz="4" w:space="0" w:color="000000"/>
              <w:left w:val="single" w:sz="4" w:space="0" w:color="000000"/>
              <w:bottom w:val="single" w:sz="4" w:space="0" w:color="000000"/>
              <w:right w:val="single" w:sz="4" w:space="0" w:color="000000"/>
            </w:tcBorders>
            <w:vAlign w:val="center"/>
          </w:tcPr>
          <w:p w14:paraId="65F8967D"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Būtina</w:t>
            </w:r>
          </w:p>
        </w:tc>
        <w:tc>
          <w:tcPr>
            <w:tcW w:w="3498" w:type="dxa"/>
            <w:tcBorders>
              <w:top w:val="single" w:sz="4" w:space="0" w:color="000000"/>
              <w:left w:val="single" w:sz="4" w:space="0" w:color="000000"/>
              <w:bottom w:val="single" w:sz="4" w:space="0" w:color="000000"/>
              <w:right w:val="single" w:sz="4" w:space="0" w:color="000000"/>
            </w:tcBorders>
            <w:vAlign w:val="center"/>
          </w:tcPr>
          <w:p w14:paraId="455914FF"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CB2277C" w14:textId="058760EB"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68FD9332"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30DF989B"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9.</w:t>
            </w:r>
          </w:p>
        </w:tc>
        <w:tc>
          <w:tcPr>
            <w:tcW w:w="2487" w:type="dxa"/>
            <w:tcBorders>
              <w:top w:val="single" w:sz="4" w:space="0" w:color="000000"/>
              <w:left w:val="single" w:sz="4" w:space="0" w:color="000000"/>
              <w:bottom w:val="single" w:sz="4" w:space="0" w:color="000000"/>
              <w:right w:val="single" w:sz="4" w:space="0" w:color="000000"/>
            </w:tcBorders>
            <w:vAlign w:val="center"/>
          </w:tcPr>
          <w:p w14:paraId="0CEE329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EKG duomenų ir ramybės ritmo įrašų išsaugojimas</w:t>
            </w:r>
          </w:p>
        </w:tc>
        <w:tc>
          <w:tcPr>
            <w:tcW w:w="3228" w:type="dxa"/>
            <w:tcBorders>
              <w:top w:val="single" w:sz="4" w:space="0" w:color="000000"/>
              <w:left w:val="single" w:sz="4" w:space="0" w:color="000000"/>
              <w:bottom w:val="single" w:sz="4" w:space="0" w:color="000000"/>
              <w:right w:val="single" w:sz="4" w:space="0" w:color="000000"/>
            </w:tcBorders>
            <w:vAlign w:val="center"/>
          </w:tcPr>
          <w:p w14:paraId="2917EB9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Būtina</w:t>
            </w:r>
          </w:p>
        </w:tc>
        <w:tc>
          <w:tcPr>
            <w:tcW w:w="3498" w:type="dxa"/>
            <w:tcBorders>
              <w:top w:val="single" w:sz="4" w:space="0" w:color="000000"/>
              <w:left w:val="single" w:sz="4" w:space="0" w:color="000000"/>
              <w:bottom w:val="single" w:sz="4" w:space="0" w:color="000000"/>
              <w:right w:val="single" w:sz="4" w:space="0" w:color="000000"/>
            </w:tcBorders>
            <w:vAlign w:val="center"/>
          </w:tcPr>
          <w:p w14:paraId="5BDA3D33"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5B557FF" w14:textId="5E6ABA9F"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100D94FD"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6304E2E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10.</w:t>
            </w:r>
          </w:p>
        </w:tc>
        <w:tc>
          <w:tcPr>
            <w:tcW w:w="2487" w:type="dxa"/>
            <w:tcBorders>
              <w:top w:val="single" w:sz="4" w:space="0" w:color="000000"/>
              <w:left w:val="single" w:sz="4" w:space="0" w:color="000000"/>
              <w:bottom w:val="single" w:sz="4" w:space="0" w:color="000000"/>
              <w:right w:val="single" w:sz="4" w:space="0" w:color="000000"/>
            </w:tcBorders>
            <w:vAlign w:val="center"/>
          </w:tcPr>
          <w:p w14:paraId="4D813D16"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Aparato saugumas</w:t>
            </w:r>
          </w:p>
        </w:tc>
        <w:tc>
          <w:tcPr>
            <w:tcW w:w="3228" w:type="dxa"/>
            <w:tcBorders>
              <w:top w:val="single" w:sz="4" w:space="0" w:color="000000"/>
              <w:left w:val="single" w:sz="4" w:space="0" w:color="000000"/>
              <w:bottom w:val="single" w:sz="4" w:space="0" w:color="000000"/>
              <w:right w:val="single" w:sz="4" w:space="0" w:color="000000"/>
            </w:tcBorders>
            <w:vAlign w:val="center"/>
          </w:tcPr>
          <w:p w14:paraId="72116349"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 CF tipo;</w:t>
            </w:r>
          </w:p>
          <w:p w14:paraId="201ACFB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lastRenderedPageBreak/>
              <w:t>2. Apsauga nuo defibriliacijos impulso</w:t>
            </w:r>
          </w:p>
        </w:tc>
        <w:tc>
          <w:tcPr>
            <w:tcW w:w="3498" w:type="dxa"/>
            <w:tcBorders>
              <w:top w:val="single" w:sz="4" w:space="0" w:color="000000"/>
              <w:left w:val="single" w:sz="4" w:space="0" w:color="000000"/>
              <w:bottom w:val="single" w:sz="4" w:space="0" w:color="000000"/>
              <w:right w:val="single" w:sz="4" w:space="0" w:color="000000"/>
            </w:tcBorders>
            <w:vAlign w:val="center"/>
          </w:tcPr>
          <w:p w14:paraId="3F82CD94"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3FA09F57" w14:textId="18158DCB"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lastRenderedPageBreak/>
              <w:t>[Atitiktis reikalavimui bus tikrinama pasiūlymo vertinimo metu; įrodančius dokumentus teikti iškart su pasiūlymu]</w:t>
            </w:r>
          </w:p>
        </w:tc>
      </w:tr>
      <w:tr w:rsidR="00DE7687" w:rsidRPr="005F0DD3" w14:paraId="6EA3DF57"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74197337"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lastRenderedPageBreak/>
              <w:t>11.</w:t>
            </w:r>
          </w:p>
        </w:tc>
        <w:tc>
          <w:tcPr>
            <w:tcW w:w="2487" w:type="dxa"/>
            <w:tcBorders>
              <w:top w:val="single" w:sz="4" w:space="0" w:color="000000"/>
              <w:left w:val="single" w:sz="4" w:space="0" w:color="000000"/>
              <w:bottom w:val="single" w:sz="4" w:space="0" w:color="000000"/>
              <w:right w:val="single" w:sz="4" w:space="0" w:color="000000"/>
            </w:tcBorders>
            <w:vAlign w:val="center"/>
          </w:tcPr>
          <w:p w14:paraId="0F6605DC"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EKG matavimai (ne blogiau nei nurodyta)</w:t>
            </w:r>
          </w:p>
        </w:tc>
        <w:tc>
          <w:tcPr>
            <w:tcW w:w="3228" w:type="dxa"/>
            <w:tcBorders>
              <w:top w:val="single" w:sz="4" w:space="0" w:color="000000"/>
              <w:left w:val="single" w:sz="4" w:space="0" w:color="000000"/>
              <w:bottom w:val="single" w:sz="4" w:space="0" w:color="000000"/>
              <w:right w:val="single" w:sz="4" w:space="0" w:color="000000"/>
            </w:tcBorders>
            <w:vAlign w:val="center"/>
          </w:tcPr>
          <w:p w14:paraId="57FB8C9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Širdies susitraukimų dažnis, PR, QRS, QT/QTc</w:t>
            </w:r>
          </w:p>
        </w:tc>
        <w:tc>
          <w:tcPr>
            <w:tcW w:w="3498" w:type="dxa"/>
            <w:tcBorders>
              <w:top w:val="single" w:sz="4" w:space="0" w:color="000000"/>
              <w:left w:val="single" w:sz="4" w:space="0" w:color="000000"/>
              <w:bottom w:val="single" w:sz="4" w:space="0" w:color="000000"/>
              <w:right w:val="single" w:sz="4" w:space="0" w:color="000000"/>
            </w:tcBorders>
            <w:vAlign w:val="center"/>
          </w:tcPr>
          <w:p w14:paraId="768244F4"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84D0ACA" w14:textId="7E9C2BF7"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0B2EC32B"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1FBC056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12.</w:t>
            </w:r>
          </w:p>
        </w:tc>
        <w:tc>
          <w:tcPr>
            <w:tcW w:w="2487" w:type="dxa"/>
            <w:tcBorders>
              <w:top w:val="single" w:sz="4" w:space="0" w:color="000000"/>
              <w:left w:val="single" w:sz="4" w:space="0" w:color="000000"/>
              <w:bottom w:val="single" w:sz="4" w:space="0" w:color="000000"/>
              <w:right w:val="single" w:sz="4" w:space="0" w:color="000000"/>
            </w:tcBorders>
            <w:vAlign w:val="center"/>
          </w:tcPr>
          <w:p w14:paraId="0B279FA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Integruotas terminis spausdintuvas</w:t>
            </w:r>
          </w:p>
        </w:tc>
        <w:tc>
          <w:tcPr>
            <w:tcW w:w="3228" w:type="dxa"/>
            <w:tcBorders>
              <w:top w:val="single" w:sz="4" w:space="0" w:color="000000"/>
              <w:left w:val="single" w:sz="4" w:space="0" w:color="000000"/>
              <w:bottom w:val="single" w:sz="4" w:space="0" w:color="000000"/>
              <w:right w:val="single" w:sz="4" w:space="0" w:color="000000"/>
            </w:tcBorders>
            <w:vAlign w:val="center"/>
          </w:tcPr>
          <w:p w14:paraId="0A257B3B"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Būtina</w:t>
            </w:r>
          </w:p>
        </w:tc>
        <w:tc>
          <w:tcPr>
            <w:tcW w:w="3498" w:type="dxa"/>
            <w:tcBorders>
              <w:top w:val="single" w:sz="4" w:space="0" w:color="000000"/>
              <w:left w:val="single" w:sz="4" w:space="0" w:color="000000"/>
              <w:bottom w:val="single" w:sz="4" w:space="0" w:color="000000"/>
              <w:right w:val="single" w:sz="4" w:space="0" w:color="000000"/>
            </w:tcBorders>
            <w:vAlign w:val="center"/>
          </w:tcPr>
          <w:p w14:paraId="6B8DF762"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AF52F91" w14:textId="405867CF"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0F2B973F"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4BF99D21"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14.</w:t>
            </w:r>
          </w:p>
        </w:tc>
        <w:tc>
          <w:tcPr>
            <w:tcW w:w="2487" w:type="dxa"/>
            <w:tcBorders>
              <w:top w:val="single" w:sz="4" w:space="0" w:color="000000"/>
              <w:left w:val="single" w:sz="4" w:space="0" w:color="000000"/>
              <w:bottom w:val="single" w:sz="4" w:space="0" w:color="000000"/>
              <w:right w:val="single" w:sz="4" w:space="0" w:color="000000"/>
            </w:tcBorders>
            <w:vAlign w:val="center"/>
          </w:tcPr>
          <w:p w14:paraId="420DE7DC"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Maitinimo šaltiniai</w:t>
            </w:r>
          </w:p>
        </w:tc>
        <w:tc>
          <w:tcPr>
            <w:tcW w:w="3228" w:type="dxa"/>
            <w:tcBorders>
              <w:top w:val="single" w:sz="4" w:space="0" w:color="000000"/>
              <w:left w:val="single" w:sz="4" w:space="0" w:color="000000"/>
              <w:bottom w:val="single" w:sz="4" w:space="0" w:color="000000"/>
              <w:right w:val="single" w:sz="4" w:space="0" w:color="000000"/>
            </w:tcBorders>
            <w:vAlign w:val="center"/>
          </w:tcPr>
          <w:p w14:paraId="2A84B9D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1.230 V, 50 Hz elektros tinklas; 2.Vidinis akumuliatorius, užtikrinantis ne mažiau 4 val. aparato darbą</w:t>
            </w:r>
          </w:p>
        </w:tc>
        <w:tc>
          <w:tcPr>
            <w:tcW w:w="3498" w:type="dxa"/>
            <w:tcBorders>
              <w:top w:val="single" w:sz="4" w:space="0" w:color="000000"/>
              <w:left w:val="single" w:sz="4" w:space="0" w:color="000000"/>
              <w:bottom w:val="single" w:sz="4" w:space="0" w:color="000000"/>
              <w:right w:val="single" w:sz="4" w:space="0" w:color="000000"/>
            </w:tcBorders>
            <w:vAlign w:val="center"/>
          </w:tcPr>
          <w:p w14:paraId="386245A5"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0DA3B8E" w14:textId="2D168F81"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1FB74AB6"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16560B81"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15.</w:t>
            </w:r>
          </w:p>
        </w:tc>
        <w:tc>
          <w:tcPr>
            <w:tcW w:w="2487" w:type="dxa"/>
            <w:tcBorders>
              <w:top w:val="single" w:sz="4" w:space="0" w:color="000000"/>
              <w:left w:val="single" w:sz="4" w:space="0" w:color="000000"/>
              <w:bottom w:val="single" w:sz="4" w:space="0" w:color="000000"/>
              <w:right w:val="single" w:sz="4" w:space="0" w:color="000000"/>
            </w:tcBorders>
            <w:vAlign w:val="center"/>
          </w:tcPr>
          <w:p w14:paraId="7E040F81"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Reikalavimai akumuliatoriui:</w:t>
            </w:r>
          </w:p>
        </w:tc>
        <w:tc>
          <w:tcPr>
            <w:tcW w:w="3228" w:type="dxa"/>
            <w:tcBorders>
              <w:top w:val="single" w:sz="4" w:space="0" w:color="000000"/>
              <w:left w:val="single" w:sz="4" w:space="0" w:color="000000"/>
              <w:bottom w:val="single" w:sz="4" w:space="0" w:color="000000"/>
              <w:right w:val="single" w:sz="4" w:space="0" w:color="000000"/>
            </w:tcBorders>
            <w:vAlign w:val="center"/>
          </w:tcPr>
          <w:p w14:paraId="7CD3B82D"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 Akumuliatoriaus įkraunamas;</w:t>
            </w:r>
          </w:p>
          <w:p w14:paraId="614DA15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Akumuliatoriaus tipas: ličio polimerų arba ličio monomerų arba lygiavertis</w:t>
            </w:r>
          </w:p>
        </w:tc>
        <w:tc>
          <w:tcPr>
            <w:tcW w:w="3498" w:type="dxa"/>
            <w:tcBorders>
              <w:top w:val="single" w:sz="4" w:space="0" w:color="000000"/>
              <w:left w:val="single" w:sz="4" w:space="0" w:color="000000"/>
              <w:bottom w:val="single" w:sz="4" w:space="0" w:color="000000"/>
              <w:right w:val="single" w:sz="4" w:space="0" w:color="000000"/>
            </w:tcBorders>
            <w:vAlign w:val="center"/>
          </w:tcPr>
          <w:p w14:paraId="162810D0"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A335E58" w14:textId="1A19B722"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636ABDCA"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55B9DB9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16.</w:t>
            </w:r>
          </w:p>
        </w:tc>
        <w:tc>
          <w:tcPr>
            <w:tcW w:w="2487" w:type="dxa"/>
            <w:tcBorders>
              <w:top w:val="single" w:sz="4" w:space="0" w:color="000000"/>
              <w:left w:val="single" w:sz="4" w:space="0" w:color="000000"/>
              <w:bottom w:val="single" w:sz="4" w:space="0" w:color="000000"/>
              <w:right w:val="single" w:sz="4" w:space="0" w:color="000000"/>
            </w:tcBorders>
            <w:vAlign w:val="center"/>
          </w:tcPr>
          <w:p w14:paraId="562A27E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Jungtys</w:t>
            </w:r>
          </w:p>
        </w:tc>
        <w:tc>
          <w:tcPr>
            <w:tcW w:w="3228" w:type="dxa"/>
            <w:tcBorders>
              <w:top w:val="single" w:sz="4" w:space="0" w:color="000000"/>
              <w:left w:val="single" w:sz="4" w:space="0" w:color="000000"/>
              <w:bottom w:val="single" w:sz="4" w:space="0" w:color="000000"/>
              <w:right w:val="single" w:sz="4" w:space="0" w:color="000000"/>
            </w:tcBorders>
            <w:vAlign w:val="center"/>
          </w:tcPr>
          <w:p w14:paraId="2A492F3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LAN, USB</w:t>
            </w:r>
          </w:p>
        </w:tc>
        <w:tc>
          <w:tcPr>
            <w:tcW w:w="3498" w:type="dxa"/>
            <w:tcBorders>
              <w:top w:val="single" w:sz="4" w:space="0" w:color="000000"/>
              <w:left w:val="single" w:sz="4" w:space="0" w:color="000000"/>
              <w:bottom w:val="single" w:sz="4" w:space="0" w:color="000000"/>
              <w:right w:val="single" w:sz="4" w:space="0" w:color="000000"/>
            </w:tcBorders>
            <w:vAlign w:val="center"/>
          </w:tcPr>
          <w:p w14:paraId="2DB56EED"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4A54591" w14:textId="246D3CDC"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1DDA1FF8"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10FFE0B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17.</w:t>
            </w:r>
          </w:p>
        </w:tc>
        <w:tc>
          <w:tcPr>
            <w:tcW w:w="2487" w:type="dxa"/>
            <w:tcBorders>
              <w:top w:val="single" w:sz="4" w:space="0" w:color="000000"/>
              <w:left w:val="single" w:sz="4" w:space="0" w:color="000000"/>
              <w:bottom w:val="single" w:sz="4" w:space="0" w:color="000000"/>
              <w:right w:val="single" w:sz="4" w:space="0" w:color="000000"/>
            </w:tcBorders>
            <w:vAlign w:val="center"/>
          </w:tcPr>
          <w:p w14:paraId="435CFA1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Komplektacija</w:t>
            </w:r>
          </w:p>
        </w:tc>
        <w:tc>
          <w:tcPr>
            <w:tcW w:w="3228" w:type="dxa"/>
            <w:tcBorders>
              <w:top w:val="single" w:sz="4" w:space="0" w:color="000000"/>
              <w:left w:val="single" w:sz="4" w:space="0" w:color="000000"/>
              <w:bottom w:val="single" w:sz="4" w:space="0" w:color="000000"/>
              <w:right w:val="single" w:sz="4" w:space="0" w:color="000000"/>
            </w:tcBorders>
            <w:vAlign w:val="center"/>
          </w:tcPr>
          <w:p w14:paraId="60F318D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 Elektrokardiografas;</w:t>
            </w:r>
          </w:p>
          <w:p w14:paraId="690E1F0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Maitinimo kabelis;</w:t>
            </w:r>
          </w:p>
          <w:p w14:paraId="5DC8CDE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3. Paciento kabelis;</w:t>
            </w:r>
          </w:p>
          <w:p w14:paraId="7B8FA42D"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4. Vienkartinių galūninių ir krūtininių elektrodų komplektas;</w:t>
            </w:r>
          </w:p>
          <w:p w14:paraId="509A5852"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5. EKG spausdinimo popierius;</w:t>
            </w:r>
          </w:p>
          <w:p w14:paraId="4C3B12F0"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6. Krepšys transportavimui</w:t>
            </w:r>
          </w:p>
        </w:tc>
        <w:tc>
          <w:tcPr>
            <w:tcW w:w="3498" w:type="dxa"/>
            <w:tcBorders>
              <w:top w:val="single" w:sz="4" w:space="0" w:color="000000"/>
              <w:left w:val="single" w:sz="4" w:space="0" w:color="000000"/>
              <w:bottom w:val="single" w:sz="4" w:space="0" w:color="000000"/>
              <w:right w:val="single" w:sz="4" w:space="0" w:color="000000"/>
            </w:tcBorders>
            <w:vAlign w:val="center"/>
          </w:tcPr>
          <w:p w14:paraId="1CD46868"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152502A" w14:textId="62407C9A" w:rsidR="00DE7687" w:rsidRPr="005F0DD3" w:rsidRDefault="007E7714" w:rsidP="00DE7687">
            <w:pPr>
              <w:rPr>
                <w:rFonts w:ascii="Arial" w:hAnsi="Arial" w:cs="Arial"/>
                <w:color w:val="000000"/>
                <w:sz w:val="24"/>
                <w:szCs w:val="24"/>
              </w:rPr>
            </w:pPr>
            <w:r w:rsidRPr="005F0DD3">
              <w:rPr>
                <w:rFonts w:ascii="Arial" w:hAnsi="Arial" w:cs="Arial"/>
                <w:color w:val="0070C0"/>
                <w:sz w:val="24"/>
                <w:szCs w:val="24"/>
              </w:rPr>
              <w:t>[Sutarties vykdymo sąlyga]</w:t>
            </w:r>
          </w:p>
        </w:tc>
      </w:tr>
      <w:tr w:rsidR="00DE7687" w:rsidRPr="005F0DD3" w14:paraId="6EB5D108"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54093639"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lastRenderedPageBreak/>
              <w:t>18.</w:t>
            </w:r>
          </w:p>
        </w:tc>
        <w:tc>
          <w:tcPr>
            <w:tcW w:w="2487" w:type="dxa"/>
            <w:tcBorders>
              <w:top w:val="single" w:sz="4" w:space="0" w:color="000000"/>
              <w:left w:val="single" w:sz="4" w:space="0" w:color="000000"/>
              <w:bottom w:val="single" w:sz="4" w:space="0" w:color="000000"/>
              <w:right w:val="single" w:sz="4" w:space="0" w:color="000000"/>
            </w:tcBorders>
            <w:vAlign w:val="center"/>
          </w:tcPr>
          <w:p w14:paraId="00720D5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Aparato svoris</w:t>
            </w:r>
          </w:p>
        </w:tc>
        <w:tc>
          <w:tcPr>
            <w:tcW w:w="3228" w:type="dxa"/>
            <w:tcBorders>
              <w:top w:val="single" w:sz="4" w:space="0" w:color="000000"/>
              <w:left w:val="single" w:sz="4" w:space="0" w:color="000000"/>
              <w:bottom w:val="single" w:sz="4" w:space="0" w:color="000000"/>
              <w:right w:val="single" w:sz="4" w:space="0" w:color="000000"/>
            </w:tcBorders>
            <w:vAlign w:val="center"/>
          </w:tcPr>
          <w:p w14:paraId="327673E9" w14:textId="77777777" w:rsidR="00DE7687" w:rsidRPr="005F0DD3" w:rsidRDefault="00DE7687" w:rsidP="00EB6FF0">
            <w:pPr>
              <w:rPr>
                <w:rFonts w:ascii="Arial" w:hAnsi="Arial" w:cs="Arial"/>
                <w:color w:val="000000"/>
                <w:sz w:val="24"/>
                <w:szCs w:val="24"/>
              </w:rPr>
            </w:pPr>
            <w:r w:rsidRPr="005F0DD3">
              <w:rPr>
                <w:rFonts w:ascii="Arial" w:eastAsia="Liberation Serif" w:hAnsi="Arial" w:cs="Arial"/>
                <w:color w:val="000000"/>
                <w:sz w:val="24"/>
                <w:szCs w:val="24"/>
              </w:rPr>
              <w:t>≤</w:t>
            </w:r>
            <w:r w:rsidRPr="005F0DD3">
              <w:rPr>
                <w:rFonts w:ascii="Arial" w:hAnsi="Arial" w:cs="Arial"/>
                <w:color w:val="000000"/>
                <w:sz w:val="24"/>
                <w:szCs w:val="24"/>
              </w:rPr>
              <w:t xml:space="preserve"> 2,0 kg</w:t>
            </w:r>
          </w:p>
        </w:tc>
        <w:tc>
          <w:tcPr>
            <w:tcW w:w="3498" w:type="dxa"/>
            <w:tcBorders>
              <w:top w:val="single" w:sz="4" w:space="0" w:color="000000"/>
              <w:left w:val="single" w:sz="4" w:space="0" w:color="000000"/>
              <w:bottom w:val="single" w:sz="4" w:space="0" w:color="000000"/>
              <w:right w:val="single" w:sz="4" w:space="0" w:color="000000"/>
            </w:tcBorders>
            <w:vAlign w:val="center"/>
          </w:tcPr>
          <w:p w14:paraId="16F98618"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549790E" w14:textId="7D99F625"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211557CE"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5021184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20.</w:t>
            </w:r>
          </w:p>
        </w:tc>
        <w:tc>
          <w:tcPr>
            <w:tcW w:w="2487" w:type="dxa"/>
            <w:tcBorders>
              <w:top w:val="single" w:sz="4" w:space="0" w:color="000000"/>
              <w:left w:val="single" w:sz="4" w:space="0" w:color="000000"/>
              <w:bottom w:val="single" w:sz="4" w:space="0" w:color="000000"/>
              <w:right w:val="single" w:sz="4" w:space="0" w:color="000000"/>
            </w:tcBorders>
            <w:vAlign w:val="center"/>
          </w:tcPr>
          <w:p w14:paraId="20AD4179"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Garantija</w:t>
            </w:r>
          </w:p>
        </w:tc>
        <w:tc>
          <w:tcPr>
            <w:tcW w:w="3228" w:type="dxa"/>
            <w:tcBorders>
              <w:top w:val="single" w:sz="4" w:space="0" w:color="000000"/>
              <w:left w:val="single" w:sz="4" w:space="0" w:color="000000"/>
              <w:bottom w:val="single" w:sz="4" w:space="0" w:color="000000"/>
              <w:right w:val="single" w:sz="4" w:space="0" w:color="000000"/>
            </w:tcBorders>
            <w:vAlign w:val="center"/>
          </w:tcPr>
          <w:p w14:paraId="31B5851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Ne mažiau kaip 24 mėn.</w:t>
            </w:r>
          </w:p>
        </w:tc>
        <w:tc>
          <w:tcPr>
            <w:tcW w:w="3498" w:type="dxa"/>
            <w:tcBorders>
              <w:top w:val="single" w:sz="4" w:space="0" w:color="000000"/>
              <w:left w:val="single" w:sz="4" w:space="0" w:color="000000"/>
              <w:bottom w:val="single" w:sz="4" w:space="0" w:color="000000"/>
              <w:right w:val="single" w:sz="4" w:space="0" w:color="000000"/>
            </w:tcBorders>
            <w:vAlign w:val="center"/>
          </w:tcPr>
          <w:p w14:paraId="0B600916"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BBF9DCC" w14:textId="11C1381E" w:rsidR="00DE7687" w:rsidRPr="005F0DD3" w:rsidRDefault="007E7714" w:rsidP="00DE7687">
            <w:pPr>
              <w:rPr>
                <w:rFonts w:ascii="Arial" w:eastAsia="Calibri" w:hAnsi="Arial" w:cs="Arial"/>
                <w:bCs/>
                <w:i/>
                <w:iCs/>
                <w:color w:val="000000"/>
                <w:sz w:val="24"/>
                <w:szCs w:val="24"/>
              </w:rPr>
            </w:pPr>
            <w:r w:rsidRPr="005F0DD3">
              <w:rPr>
                <w:rFonts w:ascii="Arial" w:hAnsi="Arial" w:cs="Arial"/>
                <w:color w:val="0070C0"/>
                <w:sz w:val="24"/>
                <w:szCs w:val="24"/>
              </w:rPr>
              <w:t>[Sutarties vykdymo sąlyga]</w:t>
            </w:r>
          </w:p>
        </w:tc>
      </w:tr>
      <w:tr w:rsidR="00DE7687" w:rsidRPr="005F0DD3" w14:paraId="6CE2035D"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4AD63242"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21.</w:t>
            </w:r>
          </w:p>
        </w:tc>
        <w:tc>
          <w:tcPr>
            <w:tcW w:w="2487" w:type="dxa"/>
            <w:tcBorders>
              <w:top w:val="single" w:sz="4" w:space="0" w:color="000000"/>
              <w:left w:val="single" w:sz="4" w:space="0" w:color="000000"/>
              <w:bottom w:val="single" w:sz="4" w:space="0" w:color="000000"/>
              <w:right w:val="single" w:sz="4" w:space="0" w:color="000000"/>
            </w:tcBorders>
            <w:vAlign w:val="center"/>
          </w:tcPr>
          <w:p w14:paraId="1652DF3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CE ženklinimas</w:t>
            </w:r>
          </w:p>
        </w:tc>
        <w:tc>
          <w:tcPr>
            <w:tcW w:w="3228" w:type="dxa"/>
            <w:tcBorders>
              <w:top w:val="single" w:sz="4" w:space="0" w:color="000000"/>
              <w:left w:val="single" w:sz="4" w:space="0" w:color="000000"/>
              <w:bottom w:val="single" w:sz="4" w:space="0" w:color="000000"/>
              <w:right w:val="single" w:sz="4" w:space="0" w:color="000000"/>
            </w:tcBorders>
            <w:vAlign w:val="center"/>
          </w:tcPr>
          <w:p w14:paraId="04497D79"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Siūloma prekė turi būti žymima CE ženklu pagal Europos Parlamento ir Tarybos reglamentą (ES) 2017/745 dėl medicinos priemonių</w:t>
            </w:r>
          </w:p>
        </w:tc>
        <w:tc>
          <w:tcPr>
            <w:tcW w:w="3498" w:type="dxa"/>
            <w:tcBorders>
              <w:top w:val="single" w:sz="4" w:space="0" w:color="000000"/>
              <w:left w:val="single" w:sz="4" w:space="0" w:color="000000"/>
              <w:bottom w:val="single" w:sz="4" w:space="0" w:color="000000"/>
              <w:right w:val="single" w:sz="4" w:space="0" w:color="000000"/>
            </w:tcBorders>
            <w:vAlign w:val="center"/>
          </w:tcPr>
          <w:p w14:paraId="57D58373"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25F4B8C" w14:textId="3520C4BF"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25B6C6DB" w14:textId="77777777" w:rsidTr="00DE7687">
        <w:tc>
          <w:tcPr>
            <w:tcW w:w="982" w:type="dxa"/>
            <w:tcBorders>
              <w:top w:val="single" w:sz="4" w:space="0" w:color="000000"/>
              <w:left w:val="single" w:sz="4" w:space="0" w:color="000000"/>
              <w:bottom w:val="single" w:sz="4" w:space="0" w:color="000000"/>
              <w:right w:val="single" w:sz="4" w:space="0" w:color="000000"/>
            </w:tcBorders>
            <w:vAlign w:val="center"/>
          </w:tcPr>
          <w:p w14:paraId="35A7E7E5"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22.</w:t>
            </w:r>
          </w:p>
        </w:tc>
        <w:tc>
          <w:tcPr>
            <w:tcW w:w="2487" w:type="dxa"/>
            <w:tcBorders>
              <w:top w:val="single" w:sz="4" w:space="0" w:color="000000"/>
              <w:left w:val="single" w:sz="4" w:space="0" w:color="000000"/>
              <w:bottom w:val="single" w:sz="4" w:space="0" w:color="000000"/>
              <w:right w:val="single" w:sz="4" w:space="0" w:color="000000"/>
            </w:tcBorders>
            <w:vAlign w:val="center"/>
          </w:tcPr>
          <w:p w14:paraId="0577FF42"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Kartu su įranga pateikiama (jos perdavimo metu) dokumentacija</w:t>
            </w:r>
          </w:p>
        </w:tc>
        <w:tc>
          <w:tcPr>
            <w:tcW w:w="3228" w:type="dxa"/>
            <w:tcBorders>
              <w:top w:val="single" w:sz="4" w:space="0" w:color="000000"/>
              <w:left w:val="single" w:sz="4" w:space="0" w:color="000000"/>
              <w:bottom w:val="single" w:sz="4" w:space="0" w:color="000000"/>
              <w:right w:val="single" w:sz="4" w:space="0" w:color="000000"/>
            </w:tcBorders>
            <w:vAlign w:val="center"/>
          </w:tcPr>
          <w:p w14:paraId="678829E4" w14:textId="77777777" w:rsidR="00DE7687" w:rsidRPr="005F0DD3" w:rsidRDefault="00DE7687" w:rsidP="00EB6FF0">
            <w:pPr>
              <w:spacing w:after="0" w:line="240" w:lineRule="auto"/>
              <w:rPr>
                <w:rFonts w:ascii="Arial" w:hAnsi="Arial" w:cs="Arial"/>
                <w:color w:val="000000"/>
                <w:sz w:val="24"/>
                <w:szCs w:val="24"/>
              </w:rPr>
            </w:pPr>
            <w:r w:rsidRPr="005F0DD3">
              <w:rPr>
                <w:rFonts w:ascii="Arial" w:hAnsi="Arial" w:cs="Arial"/>
                <w:color w:val="000000"/>
                <w:kern w:val="2"/>
                <w:sz w:val="24"/>
                <w:szCs w:val="24"/>
              </w:rPr>
              <w:t>1. Naudojimo instrukcija lietuvių ir anglų kalbomis;</w:t>
            </w:r>
          </w:p>
          <w:p w14:paraId="6DBC0264" w14:textId="77777777" w:rsidR="00DE7687" w:rsidRPr="005F0DD3" w:rsidRDefault="00DE7687" w:rsidP="00EB6FF0">
            <w:pPr>
              <w:spacing w:after="0" w:line="240" w:lineRule="auto"/>
              <w:rPr>
                <w:rFonts w:ascii="Arial" w:hAnsi="Arial" w:cs="Arial"/>
                <w:color w:val="000000"/>
                <w:sz w:val="24"/>
                <w:szCs w:val="24"/>
              </w:rPr>
            </w:pPr>
            <w:r w:rsidRPr="005F0DD3">
              <w:rPr>
                <w:rFonts w:ascii="Arial" w:hAnsi="Arial" w:cs="Arial"/>
                <w:color w:val="000000"/>
                <w:kern w:val="2"/>
                <w:sz w:val="24"/>
                <w:szCs w:val="24"/>
              </w:rPr>
              <w:t>2. Serviso dokumentacija anglų kalbomis;</w:t>
            </w:r>
          </w:p>
          <w:p w14:paraId="60B4AC1D" w14:textId="77777777" w:rsidR="00DE7687" w:rsidRPr="005F0DD3" w:rsidRDefault="00DE7687" w:rsidP="00EB6FF0">
            <w:pPr>
              <w:rPr>
                <w:rFonts w:ascii="Arial" w:hAnsi="Arial" w:cs="Arial"/>
                <w:color w:val="000000"/>
                <w:sz w:val="24"/>
                <w:szCs w:val="24"/>
              </w:rPr>
            </w:pPr>
            <w:r w:rsidRPr="005F0DD3">
              <w:rPr>
                <w:rFonts w:ascii="Arial" w:hAnsi="Arial" w:cs="Arial"/>
                <w:color w:val="000000"/>
                <w:kern w:val="2"/>
                <w:sz w:val="24"/>
                <w:szCs w:val="24"/>
              </w:rPr>
              <w:t>3. Užpildytas prietaiso techninis pasas</w:t>
            </w:r>
            <w:r w:rsidRPr="005F0DD3">
              <w:rPr>
                <w:rFonts w:ascii="Arial" w:hAnsi="Arial" w:cs="Arial"/>
                <w:color w:val="000000"/>
                <w:sz w:val="24"/>
                <w:szCs w:val="24"/>
              </w:rPr>
              <w:t>.</w:t>
            </w:r>
          </w:p>
        </w:tc>
        <w:tc>
          <w:tcPr>
            <w:tcW w:w="3498" w:type="dxa"/>
            <w:tcBorders>
              <w:top w:val="single" w:sz="4" w:space="0" w:color="000000"/>
              <w:left w:val="single" w:sz="4" w:space="0" w:color="000000"/>
              <w:bottom w:val="single" w:sz="4" w:space="0" w:color="000000"/>
              <w:right w:val="single" w:sz="4" w:space="0" w:color="000000"/>
            </w:tcBorders>
            <w:vAlign w:val="center"/>
          </w:tcPr>
          <w:p w14:paraId="35E87A98"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E3BC30F" w14:textId="5C4B41AB"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[Sutarties vykdymo sąlyga]</w:t>
            </w:r>
          </w:p>
        </w:tc>
      </w:tr>
    </w:tbl>
    <w:p w14:paraId="6D2BE167" w14:textId="5EDADC46" w:rsidR="00AC41CC" w:rsidRDefault="00AC41CC" w:rsidP="000C47C9">
      <w:pPr>
        <w:rPr>
          <w:rFonts w:ascii="Arial" w:hAnsi="Arial" w:cs="Arial"/>
          <w:b/>
          <w:sz w:val="24"/>
          <w:szCs w:val="24"/>
        </w:rPr>
      </w:pPr>
      <w:r>
        <w:rPr>
          <w:rFonts w:ascii="Arial" w:hAnsi="Arial" w:cs="Arial"/>
          <w:b/>
          <w:sz w:val="24"/>
          <w:szCs w:val="24"/>
        </w:rPr>
        <w:t xml:space="preserve">     </w:t>
      </w:r>
    </w:p>
    <w:p w14:paraId="7511B008" w14:textId="2750D57F" w:rsidR="000C47C9" w:rsidRPr="000410DE" w:rsidRDefault="00AC41CC" w:rsidP="000C47C9">
      <w:pPr>
        <w:rPr>
          <w:rFonts w:ascii="Arial" w:hAnsi="Arial" w:cs="Arial"/>
          <w:sz w:val="24"/>
          <w:szCs w:val="24"/>
        </w:rPr>
      </w:pPr>
      <w:r>
        <w:rPr>
          <w:rFonts w:ascii="Arial" w:hAnsi="Arial" w:cs="Arial"/>
          <w:b/>
          <w:sz w:val="24"/>
          <w:szCs w:val="24"/>
        </w:rPr>
        <w:t xml:space="preserve">                                                                                                                           </w:t>
      </w:r>
      <w:r w:rsidR="00DA15CA" w:rsidRPr="00DE7687">
        <w:rPr>
          <w:rFonts w:ascii="Arial" w:hAnsi="Arial" w:cs="Arial"/>
          <w:b/>
          <w:sz w:val="24"/>
          <w:szCs w:val="24"/>
          <w:highlight w:val="yellow"/>
        </w:rPr>
        <w:t>Lentelė Nr. 4</w:t>
      </w:r>
    </w:p>
    <w:tbl>
      <w:tblPr>
        <w:tblW w:w="5000" w:type="pct"/>
        <w:tblInd w:w="-714" w:type="dxa"/>
        <w:tblLayout w:type="fixed"/>
        <w:tblLook w:val="01E0" w:firstRow="1" w:lastRow="1" w:firstColumn="1" w:lastColumn="1" w:noHBand="0" w:noVBand="0"/>
      </w:tblPr>
      <w:tblGrid>
        <w:gridCol w:w="983"/>
        <w:gridCol w:w="2486"/>
        <w:gridCol w:w="27"/>
        <w:gridCol w:w="3200"/>
        <w:gridCol w:w="14"/>
        <w:gridCol w:w="3485"/>
      </w:tblGrid>
      <w:tr w:rsidR="00DE7687" w:rsidRPr="005F0DD3" w14:paraId="5AA2E934" w14:textId="77777777" w:rsidTr="00DE7687">
        <w:trPr>
          <w:trHeight w:val="889"/>
        </w:trPr>
        <w:tc>
          <w:tcPr>
            <w:tcW w:w="983" w:type="dxa"/>
            <w:tcBorders>
              <w:top w:val="single" w:sz="4" w:space="0" w:color="000000"/>
              <w:left w:val="single" w:sz="4" w:space="0" w:color="000000"/>
              <w:bottom w:val="single" w:sz="4" w:space="0" w:color="000000"/>
              <w:right w:val="single" w:sz="4" w:space="0" w:color="000000"/>
            </w:tcBorders>
            <w:vAlign w:val="center"/>
          </w:tcPr>
          <w:p w14:paraId="0BA337C5" w14:textId="77777777" w:rsidR="00DE7687" w:rsidRPr="005F0DD3" w:rsidRDefault="00DE7687" w:rsidP="00EB6FF0">
            <w:pPr>
              <w:rPr>
                <w:rFonts w:ascii="Arial" w:hAnsi="Arial" w:cs="Arial"/>
                <w:b/>
                <w:bCs/>
                <w:sz w:val="24"/>
                <w:szCs w:val="24"/>
              </w:rPr>
            </w:pPr>
            <w:bookmarkStart w:id="68" w:name="OLE_LINK1"/>
            <w:bookmarkStart w:id="69" w:name="OLE_LINK2"/>
            <w:bookmarkEnd w:id="68"/>
            <w:bookmarkEnd w:id="69"/>
            <w:r w:rsidRPr="005F0DD3">
              <w:rPr>
                <w:rFonts w:ascii="Arial" w:eastAsia="Calibri" w:hAnsi="Arial" w:cs="Arial"/>
                <w:b/>
                <w:bCs/>
                <w:iCs/>
                <w:sz w:val="24"/>
                <w:szCs w:val="24"/>
              </w:rPr>
              <w:t>Eil. Nr.</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0F9F47E7" w14:textId="480059B2" w:rsidR="00DE7687" w:rsidRPr="005F0DD3" w:rsidRDefault="00DE7687" w:rsidP="00EB6FF0">
            <w:pPr>
              <w:jc w:val="center"/>
              <w:rPr>
                <w:rFonts w:ascii="Arial" w:hAnsi="Arial" w:cs="Arial"/>
                <w:b/>
                <w:bCs/>
                <w:sz w:val="24"/>
                <w:szCs w:val="24"/>
              </w:rPr>
            </w:pPr>
            <w:r w:rsidRPr="005F0DD3">
              <w:rPr>
                <w:rFonts w:ascii="Arial" w:eastAsia="Calibri" w:hAnsi="Arial" w:cs="Arial"/>
                <w:b/>
                <w:sz w:val="24"/>
                <w:szCs w:val="24"/>
                <w:lang w:eastAsia="ar-SA"/>
              </w:rPr>
              <w:t>Techninių sąlygų aprašymas, reikalavimai ir kitos sąlygos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6C961965" w14:textId="19265725" w:rsidR="00DE7687" w:rsidRPr="005F0DD3" w:rsidRDefault="00DE7687" w:rsidP="00EB6FF0">
            <w:pPr>
              <w:jc w:val="center"/>
              <w:rPr>
                <w:rFonts w:ascii="Arial" w:hAnsi="Arial" w:cs="Arial"/>
                <w:b/>
                <w:sz w:val="24"/>
                <w:szCs w:val="24"/>
              </w:rPr>
            </w:pPr>
            <w:r w:rsidRPr="005F0DD3">
              <w:rPr>
                <w:rFonts w:ascii="Arial" w:hAnsi="Arial" w:cs="Arial"/>
                <w:b/>
                <w:sz w:val="24"/>
                <w:szCs w:val="24"/>
              </w:rPr>
              <w:t>Rodiklių reikšmė, aprašymas</w:t>
            </w:r>
            <w:r w:rsidRPr="005F0DD3">
              <w:rPr>
                <w:rFonts w:ascii="Arial" w:hAnsi="Arial" w:cs="Arial"/>
                <w:b/>
                <w:color w:val="EE0000"/>
                <w:sz w:val="24"/>
                <w:szCs w:val="24"/>
              </w:rPr>
              <w:t>*</w:t>
            </w:r>
          </w:p>
        </w:tc>
        <w:tc>
          <w:tcPr>
            <w:tcW w:w="3485" w:type="dxa"/>
            <w:tcBorders>
              <w:top w:val="single" w:sz="4" w:space="0" w:color="000000"/>
              <w:left w:val="single" w:sz="4" w:space="0" w:color="000000"/>
              <w:bottom w:val="single" w:sz="4" w:space="0" w:color="000000"/>
              <w:right w:val="single" w:sz="4" w:space="0" w:color="000000"/>
            </w:tcBorders>
            <w:vAlign w:val="center"/>
          </w:tcPr>
          <w:p w14:paraId="1DDFC7EB" w14:textId="77777777" w:rsidR="00DE7687" w:rsidRPr="005F0DD3" w:rsidRDefault="00DE7687" w:rsidP="00DE7687">
            <w:pPr>
              <w:tabs>
                <w:tab w:val="left" w:pos="0"/>
              </w:tabs>
              <w:spacing w:after="0"/>
              <w:jc w:val="center"/>
              <w:rPr>
                <w:rFonts w:ascii="Arial" w:hAnsi="Arial" w:cs="Arial"/>
                <w:b/>
                <w:sz w:val="24"/>
                <w:szCs w:val="24"/>
              </w:rPr>
            </w:pPr>
            <w:r w:rsidRPr="005F0DD3">
              <w:rPr>
                <w:rFonts w:ascii="Arial" w:hAnsi="Arial" w:cs="Arial"/>
                <w:b/>
                <w:sz w:val="24"/>
                <w:szCs w:val="24"/>
              </w:rPr>
              <w:t>Tiekėjo siūlomo automobilio rodikliai, aprašymas</w:t>
            </w:r>
            <w:r w:rsidRPr="005F0DD3">
              <w:rPr>
                <w:rFonts w:ascii="Arial" w:hAnsi="Arial" w:cs="Arial"/>
                <w:b/>
                <w:color w:val="EE0000"/>
                <w:sz w:val="24"/>
                <w:szCs w:val="24"/>
              </w:rPr>
              <w:t>**</w:t>
            </w:r>
          </w:p>
          <w:p w14:paraId="2D0555C5" w14:textId="77777777" w:rsidR="00DE7687" w:rsidRPr="005F0DD3" w:rsidRDefault="00DE7687" w:rsidP="00DE7687">
            <w:pPr>
              <w:tabs>
                <w:tab w:val="left" w:pos="0"/>
              </w:tabs>
              <w:spacing w:after="0"/>
              <w:jc w:val="center"/>
              <w:rPr>
                <w:rFonts w:ascii="Arial" w:hAnsi="Arial" w:cs="Arial"/>
                <w:b/>
                <w:sz w:val="24"/>
                <w:szCs w:val="24"/>
              </w:rPr>
            </w:pPr>
          </w:p>
          <w:p w14:paraId="5801DDB2" w14:textId="40B82069" w:rsidR="00DE7687" w:rsidRPr="005F0DD3" w:rsidRDefault="00DE7687" w:rsidP="00DE7687">
            <w:pPr>
              <w:jc w:val="center"/>
              <w:rPr>
                <w:rFonts w:ascii="Arial" w:hAnsi="Arial" w:cs="Arial"/>
                <w:b/>
                <w:sz w:val="24"/>
                <w:szCs w:val="24"/>
              </w:rPr>
            </w:pPr>
            <w:r w:rsidRPr="005F0DD3">
              <w:rPr>
                <w:rFonts w:ascii="Arial" w:hAnsi="Arial" w:cs="Arial"/>
                <w:b/>
                <w:bCs/>
                <w:sz w:val="24"/>
                <w:szCs w:val="24"/>
              </w:rPr>
              <w:t>Nepamiršti su pasiūlymu pateikti atitiktį įrodančius dokumentus (kur jie reikalaujami)</w:t>
            </w:r>
          </w:p>
        </w:tc>
      </w:tr>
      <w:tr w:rsidR="00DE7687" w:rsidRPr="005F0DD3" w14:paraId="1D383237" w14:textId="77777777" w:rsidTr="00640CE1">
        <w:trPr>
          <w:trHeight w:val="889"/>
        </w:trPr>
        <w:tc>
          <w:tcPr>
            <w:tcW w:w="10195" w:type="dxa"/>
            <w:gridSpan w:val="6"/>
            <w:tcBorders>
              <w:top w:val="single" w:sz="4" w:space="0" w:color="000000"/>
              <w:left w:val="single" w:sz="4" w:space="0" w:color="000000"/>
              <w:bottom w:val="single" w:sz="4" w:space="0" w:color="000000"/>
              <w:right w:val="single" w:sz="4" w:space="0" w:color="000000"/>
            </w:tcBorders>
            <w:vAlign w:val="center"/>
          </w:tcPr>
          <w:p w14:paraId="021C92CB" w14:textId="4A809578" w:rsidR="00DE7687" w:rsidRPr="005F0DD3" w:rsidRDefault="00DE7687" w:rsidP="00DE7687">
            <w:pPr>
              <w:tabs>
                <w:tab w:val="left" w:pos="0"/>
              </w:tabs>
              <w:spacing w:after="0"/>
              <w:jc w:val="center"/>
              <w:rPr>
                <w:rFonts w:ascii="Arial" w:hAnsi="Arial" w:cs="Arial"/>
                <w:b/>
                <w:sz w:val="24"/>
                <w:szCs w:val="24"/>
              </w:rPr>
            </w:pPr>
            <w:r w:rsidRPr="005F0DD3">
              <w:rPr>
                <w:rFonts w:ascii="Arial" w:hAnsi="Arial" w:cs="Arial"/>
                <w:b/>
                <w:sz w:val="24"/>
                <w:szCs w:val="24"/>
              </w:rPr>
              <w:t>Elektroninės kūdikių svarstyklės su ūgio matuokliu</w:t>
            </w:r>
          </w:p>
        </w:tc>
      </w:tr>
      <w:tr w:rsidR="00DE7687" w:rsidRPr="005F0DD3" w14:paraId="222A7057" w14:textId="77777777" w:rsidTr="00DE7687">
        <w:trPr>
          <w:trHeight w:val="613"/>
        </w:trPr>
        <w:tc>
          <w:tcPr>
            <w:tcW w:w="983" w:type="dxa"/>
            <w:tcBorders>
              <w:top w:val="single" w:sz="4" w:space="0" w:color="000000"/>
              <w:left w:val="single" w:sz="4" w:space="0" w:color="000000"/>
              <w:bottom w:val="single" w:sz="4" w:space="0" w:color="000000"/>
              <w:right w:val="single" w:sz="4" w:space="0" w:color="000000"/>
            </w:tcBorders>
            <w:vAlign w:val="center"/>
          </w:tcPr>
          <w:p w14:paraId="36D94D2D" w14:textId="77777777" w:rsidR="00DE7687" w:rsidRPr="005F0DD3" w:rsidRDefault="00DE7687" w:rsidP="00EB6FF0">
            <w:pPr>
              <w:rPr>
                <w:rFonts w:ascii="Arial" w:hAnsi="Arial" w:cs="Arial"/>
                <w:color w:val="000000"/>
                <w:sz w:val="24"/>
                <w:szCs w:val="24"/>
              </w:rPr>
            </w:pPr>
            <w:r w:rsidRPr="005F0DD3">
              <w:rPr>
                <w:rFonts w:ascii="Arial" w:eastAsia="Calibri" w:hAnsi="Arial" w:cs="Arial"/>
                <w:iCs/>
                <w:color w:val="000000"/>
                <w:sz w:val="24"/>
                <w:szCs w:val="24"/>
              </w:rPr>
              <w:t>1.</w:t>
            </w:r>
          </w:p>
        </w:tc>
        <w:tc>
          <w:tcPr>
            <w:tcW w:w="2513" w:type="dxa"/>
            <w:gridSpan w:val="2"/>
            <w:tcBorders>
              <w:top w:val="single" w:sz="4" w:space="0" w:color="000000"/>
              <w:left w:val="single" w:sz="4" w:space="0" w:color="000000"/>
              <w:bottom w:val="single" w:sz="4" w:space="0" w:color="000000"/>
              <w:right w:val="single" w:sz="4" w:space="0" w:color="000000"/>
            </w:tcBorders>
          </w:tcPr>
          <w:p w14:paraId="497296A8" w14:textId="77777777" w:rsidR="00DE7687" w:rsidRPr="005F0DD3" w:rsidRDefault="00DE7687" w:rsidP="00EB6FF0">
            <w:pPr>
              <w:rPr>
                <w:rFonts w:ascii="Arial" w:hAnsi="Arial" w:cs="Arial"/>
                <w:color w:val="000000"/>
                <w:sz w:val="24"/>
                <w:szCs w:val="24"/>
              </w:rPr>
            </w:pPr>
            <w:r w:rsidRPr="005F0DD3">
              <w:rPr>
                <w:rFonts w:ascii="Arial" w:eastAsia="Calibri" w:hAnsi="Arial" w:cs="Arial"/>
                <w:color w:val="000000"/>
                <w:sz w:val="24"/>
                <w:szCs w:val="24"/>
              </w:rPr>
              <w:t>Gamintojas ir modelis</w:t>
            </w:r>
          </w:p>
        </w:tc>
        <w:tc>
          <w:tcPr>
            <w:tcW w:w="3214" w:type="dxa"/>
            <w:gridSpan w:val="2"/>
            <w:tcBorders>
              <w:top w:val="single" w:sz="4" w:space="0" w:color="000000"/>
              <w:left w:val="single" w:sz="4" w:space="0" w:color="000000"/>
              <w:bottom w:val="single" w:sz="4" w:space="0" w:color="000000"/>
              <w:right w:val="single" w:sz="4" w:space="0" w:color="000000"/>
            </w:tcBorders>
          </w:tcPr>
          <w:p w14:paraId="4C0A86AB" w14:textId="77777777" w:rsidR="00DE7687" w:rsidRPr="005F0DD3" w:rsidRDefault="00DE7687" w:rsidP="00EB6FF0">
            <w:pPr>
              <w:rPr>
                <w:rFonts w:ascii="Arial" w:hAnsi="Arial" w:cs="Arial"/>
                <w:color w:val="000000"/>
                <w:sz w:val="24"/>
                <w:szCs w:val="24"/>
              </w:rPr>
            </w:pPr>
            <w:r w:rsidRPr="005F0DD3">
              <w:rPr>
                <w:rFonts w:ascii="Arial" w:eastAsia="Calibri" w:hAnsi="Arial" w:cs="Arial"/>
                <w:color w:val="000000"/>
                <w:sz w:val="24"/>
                <w:szCs w:val="24"/>
              </w:rPr>
              <w:t>Būtina</w:t>
            </w:r>
          </w:p>
        </w:tc>
        <w:tc>
          <w:tcPr>
            <w:tcW w:w="3485" w:type="dxa"/>
            <w:tcBorders>
              <w:top w:val="single" w:sz="4" w:space="0" w:color="000000"/>
              <w:left w:val="single" w:sz="4" w:space="0" w:color="000000"/>
              <w:bottom w:val="single" w:sz="4" w:space="0" w:color="000000"/>
              <w:right w:val="single" w:sz="4" w:space="0" w:color="000000"/>
            </w:tcBorders>
          </w:tcPr>
          <w:p w14:paraId="41C48B1B"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ADD2D94" w14:textId="2C195DE8" w:rsidR="00DE7687" w:rsidRPr="005F0DD3" w:rsidRDefault="00DE7687" w:rsidP="00DE7687">
            <w:pPr>
              <w:pStyle w:val="Standard"/>
              <w:snapToGrid w:val="0"/>
              <w:rPr>
                <w:rFonts w:ascii="Arial" w:eastAsia="Calibri" w:hAnsi="Arial" w:cs="Arial"/>
                <w:i/>
                <w:iCs/>
                <w:color w:val="000000"/>
                <w:lang w:val="lt-LT"/>
              </w:rPr>
            </w:pPr>
            <w:r w:rsidRPr="005F0DD3">
              <w:rPr>
                <w:rFonts w:ascii="Arial" w:hAnsi="Arial" w:cs="Arial"/>
                <w:color w:val="0070C0"/>
                <w:lang w:val="lt-LT"/>
              </w:rPr>
              <w:t>[Atitiktis reikalavimui bus tikrinama pasiūlymo vertinimo metu; įrodančius dokumentus teikti iškart su pasiūlymu]</w:t>
            </w:r>
          </w:p>
        </w:tc>
      </w:tr>
      <w:tr w:rsidR="00DE7687" w:rsidRPr="005F0DD3" w14:paraId="05C631DC"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512490D2"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2.</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02D4B29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Matuojamas svoris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34D50136"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Ne mažiau kaip iki 15 kg</w:t>
            </w:r>
          </w:p>
        </w:tc>
        <w:tc>
          <w:tcPr>
            <w:tcW w:w="3485" w:type="dxa"/>
            <w:tcBorders>
              <w:top w:val="single" w:sz="4" w:space="0" w:color="000000"/>
              <w:left w:val="single" w:sz="4" w:space="0" w:color="000000"/>
              <w:bottom w:val="single" w:sz="4" w:space="0" w:color="000000"/>
              <w:right w:val="single" w:sz="4" w:space="0" w:color="000000"/>
            </w:tcBorders>
            <w:vAlign w:val="center"/>
          </w:tcPr>
          <w:p w14:paraId="3E5EAD8C"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A9C35BB" w14:textId="5134B557" w:rsidR="00DE7687" w:rsidRPr="005F0DD3" w:rsidRDefault="00DE7687" w:rsidP="00DE7687">
            <w:pPr>
              <w:rPr>
                <w:rFonts w:ascii="Arial" w:hAnsi="Arial" w:cs="Arial"/>
                <w:bCs/>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3D814B0E"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1F73801E"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lastRenderedPageBreak/>
              <w:t>3.</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2D06C568"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Rodmenų atvaizdavimas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77CFFDB2"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LCD arba lygiaverčiame ekrane</w:t>
            </w:r>
          </w:p>
        </w:tc>
        <w:tc>
          <w:tcPr>
            <w:tcW w:w="3485" w:type="dxa"/>
            <w:tcBorders>
              <w:top w:val="single" w:sz="4" w:space="0" w:color="000000"/>
              <w:left w:val="single" w:sz="4" w:space="0" w:color="000000"/>
              <w:bottom w:val="single" w:sz="4" w:space="0" w:color="000000"/>
              <w:right w:val="single" w:sz="4" w:space="0" w:color="000000"/>
            </w:tcBorders>
            <w:vAlign w:val="center"/>
          </w:tcPr>
          <w:p w14:paraId="67BA8A4B"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1448A7B" w14:textId="7A5844C5"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76502560"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24291EAC"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4.</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588A6F78"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Tipas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51E33745"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Elektroninės</w:t>
            </w:r>
          </w:p>
        </w:tc>
        <w:tc>
          <w:tcPr>
            <w:tcW w:w="3485" w:type="dxa"/>
            <w:tcBorders>
              <w:top w:val="single" w:sz="4" w:space="0" w:color="000000"/>
              <w:left w:val="single" w:sz="4" w:space="0" w:color="000000"/>
              <w:bottom w:val="single" w:sz="4" w:space="0" w:color="000000"/>
              <w:right w:val="single" w:sz="4" w:space="0" w:color="000000"/>
            </w:tcBorders>
            <w:vAlign w:val="center"/>
          </w:tcPr>
          <w:p w14:paraId="688D04B5"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4CC2264" w14:textId="04FA7697"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2C8B8895" w14:textId="77777777" w:rsidTr="00DE7687">
        <w:trPr>
          <w:trHeight w:val="177"/>
        </w:trPr>
        <w:tc>
          <w:tcPr>
            <w:tcW w:w="983" w:type="dxa"/>
            <w:tcBorders>
              <w:top w:val="single" w:sz="4" w:space="0" w:color="000000"/>
              <w:left w:val="single" w:sz="4" w:space="0" w:color="000000"/>
              <w:bottom w:val="single" w:sz="4" w:space="0" w:color="000000"/>
              <w:right w:val="single" w:sz="4" w:space="0" w:color="000000"/>
            </w:tcBorders>
            <w:vAlign w:val="center"/>
          </w:tcPr>
          <w:p w14:paraId="7BB6C5EA"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5.</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2DD38D8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Klasė</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27E9670F"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Ne žemesnė kaip III klasė</w:t>
            </w:r>
          </w:p>
        </w:tc>
        <w:tc>
          <w:tcPr>
            <w:tcW w:w="3485" w:type="dxa"/>
            <w:tcBorders>
              <w:top w:val="single" w:sz="4" w:space="0" w:color="000000"/>
              <w:left w:val="single" w:sz="4" w:space="0" w:color="000000"/>
              <w:bottom w:val="single" w:sz="4" w:space="0" w:color="000000"/>
              <w:right w:val="single" w:sz="4" w:space="0" w:color="000000"/>
            </w:tcBorders>
            <w:vAlign w:val="center"/>
          </w:tcPr>
          <w:p w14:paraId="0AA584C2"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0237D52" w14:textId="0AE2B011"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46BBCC64"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00039526"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6.</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247D7E31"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Integruotas ūgio matuoklis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7D5ED7CB" w14:textId="77777777" w:rsidR="00DE7687" w:rsidRPr="005F0DD3" w:rsidRDefault="00DE7687" w:rsidP="00EB6FF0">
            <w:pPr>
              <w:spacing w:after="0" w:line="240" w:lineRule="auto"/>
              <w:rPr>
                <w:rFonts w:ascii="Arial" w:hAnsi="Arial" w:cs="Arial"/>
                <w:color w:val="000000"/>
                <w:sz w:val="24"/>
                <w:szCs w:val="24"/>
              </w:rPr>
            </w:pPr>
            <w:r w:rsidRPr="005F0DD3">
              <w:rPr>
                <w:rFonts w:ascii="Arial" w:hAnsi="Arial" w:cs="Arial"/>
                <w:color w:val="000000"/>
                <w:sz w:val="24"/>
                <w:szCs w:val="24"/>
              </w:rPr>
              <w:t>1. Matavimo ribos ne siauresnės kaip nuo 20 cm iki 80cm</w:t>
            </w:r>
          </w:p>
          <w:p w14:paraId="3A89850A" w14:textId="77777777" w:rsidR="00DE7687" w:rsidRPr="005F0DD3" w:rsidRDefault="00DE7687" w:rsidP="00DE7687">
            <w:pPr>
              <w:numPr>
                <w:ilvl w:val="0"/>
                <w:numId w:val="33"/>
              </w:numPr>
              <w:suppressAutoHyphens/>
              <w:spacing w:after="0" w:line="240" w:lineRule="auto"/>
              <w:rPr>
                <w:rFonts w:ascii="Arial" w:hAnsi="Arial" w:cs="Arial"/>
                <w:color w:val="000000"/>
                <w:sz w:val="24"/>
                <w:szCs w:val="24"/>
              </w:rPr>
            </w:pPr>
            <w:r w:rsidRPr="005F0DD3">
              <w:rPr>
                <w:rFonts w:ascii="Arial" w:hAnsi="Arial" w:cs="Arial"/>
                <w:color w:val="000000"/>
                <w:sz w:val="24"/>
                <w:szCs w:val="24"/>
              </w:rPr>
              <w:t>2. Tikslumas ne mažesnis kaip 2 mm</w:t>
            </w:r>
          </w:p>
        </w:tc>
        <w:tc>
          <w:tcPr>
            <w:tcW w:w="3485" w:type="dxa"/>
            <w:tcBorders>
              <w:top w:val="single" w:sz="4" w:space="0" w:color="000000"/>
              <w:left w:val="single" w:sz="4" w:space="0" w:color="000000"/>
              <w:bottom w:val="single" w:sz="4" w:space="0" w:color="000000"/>
              <w:right w:val="single" w:sz="4" w:space="0" w:color="000000"/>
            </w:tcBorders>
            <w:vAlign w:val="center"/>
          </w:tcPr>
          <w:p w14:paraId="0FEB67B1"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8C19D49" w14:textId="54F5AD05"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462C6662"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2D9CEE1F"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7.</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7867F446"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Funkcijos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4713198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automatinis išjungimas;</w:t>
            </w:r>
          </w:p>
          <w:p w14:paraId="42C7A391"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TARE</w:t>
            </w:r>
          </w:p>
          <w:p w14:paraId="7FDAC2B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HOLD</w:t>
            </w:r>
          </w:p>
        </w:tc>
        <w:tc>
          <w:tcPr>
            <w:tcW w:w="3485" w:type="dxa"/>
            <w:tcBorders>
              <w:top w:val="single" w:sz="4" w:space="0" w:color="000000"/>
              <w:left w:val="single" w:sz="4" w:space="0" w:color="000000"/>
              <w:bottom w:val="single" w:sz="4" w:space="0" w:color="000000"/>
              <w:right w:val="single" w:sz="4" w:space="0" w:color="000000"/>
            </w:tcBorders>
            <w:vAlign w:val="center"/>
          </w:tcPr>
          <w:p w14:paraId="358A6538"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66E07C3" w14:textId="1959D4F6"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0B52548D" w14:textId="77777777" w:rsidTr="00DE7687">
        <w:trPr>
          <w:trHeight w:val="382"/>
        </w:trPr>
        <w:tc>
          <w:tcPr>
            <w:tcW w:w="983" w:type="dxa"/>
            <w:tcBorders>
              <w:top w:val="single" w:sz="4" w:space="0" w:color="000000"/>
              <w:left w:val="single" w:sz="4" w:space="0" w:color="000000"/>
              <w:bottom w:val="single" w:sz="4" w:space="0" w:color="000000"/>
              <w:right w:val="single" w:sz="4" w:space="0" w:color="000000"/>
            </w:tcBorders>
            <w:vAlign w:val="center"/>
          </w:tcPr>
          <w:p w14:paraId="30608D54"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8.</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031A8D30"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Maitinimas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2CA70A5C"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 Elementai arba įkraunama baterija</w:t>
            </w:r>
          </w:p>
          <w:p w14:paraId="1F452D70"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Iš ~220V, 50Hz elektros tinkle;</w:t>
            </w:r>
          </w:p>
        </w:tc>
        <w:tc>
          <w:tcPr>
            <w:tcW w:w="3485" w:type="dxa"/>
            <w:tcBorders>
              <w:top w:val="single" w:sz="4" w:space="0" w:color="000000"/>
              <w:left w:val="single" w:sz="4" w:space="0" w:color="000000"/>
              <w:bottom w:val="single" w:sz="4" w:space="0" w:color="000000"/>
              <w:right w:val="single" w:sz="4" w:space="0" w:color="000000"/>
            </w:tcBorders>
            <w:vAlign w:val="center"/>
          </w:tcPr>
          <w:p w14:paraId="54DA0AA5"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BECED24" w14:textId="4BD7321C"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17918325"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708249DC"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9.</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5158764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Komplektacija</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49BF7211"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1.Ūgio matuoklis</w:t>
            </w:r>
          </w:p>
          <w:p w14:paraId="5087C6F3"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Svarstyklės</w:t>
            </w:r>
          </w:p>
          <w:p w14:paraId="03E82AC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3. Maitinimo laidas</w:t>
            </w:r>
          </w:p>
        </w:tc>
        <w:tc>
          <w:tcPr>
            <w:tcW w:w="3485" w:type="dxa"/>
            <w:tcBorders>
              <w:top w:val="single" w:sz="4" w:space="0" w:color="000000"/>
              <w:left w:val="single" w:sz="4" w:space="0" w:color="000000"/>
              <w:bottom w:val="single" w:sz="4" w:space="0" w:color="000000"/>
              <w:right w:val="single" w:sz="4" w:space="0" w:color="000000"/>
            </w:tcBorders>
            <w:vAlign w:val="center"/>
          </w:tcPr>
          <w:p w14:paraId="7E143B6A"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CBDC73E" w14:textId="342138C2" w:rsidR="00DE7687" w:rsidRPr="005F0DD3" w:rsidRDefault="007E7714" w:rsidP="00DE7687">
            <w:pPr>
              <w:rPr>
                <w:rFonts w:ascii="Arial" w:hAnsi="Arial" w:cs="Arial"/>
                <w:color w:val="000000"/>
                <w:sz w:val="24"/>
                <w:szCs w:val="24"/>
              </w:rPr>
            </w:pPr>
            <w:r w:rsidRPr="007E7714">
              <w:rPr>
                <w:rFonts w:ascii="Arial" w:hAnsi="Arial" w:cs="Arial"/>
                <w:color w:val="0070C0"/>
                <w:sz w:val="24"/>
                <w:szCs w:val="24"/>
              </w:rPr>
              <w:t>[Sutarties vykdymo sąlyga]</w:t>
            </w:r>
          </w:p>
        </w:tc>
      </w:tr>
      <w:tr w:rsidR="00DE7687" w:rsidRPr="005F0DD3" w14:paraId="7B1430C5"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4460F264"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11.</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563FB8E6"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Garantija</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65A52FD6"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Ne mažiau kaip 24 mėn.</w:t>
            </w:r>
          </w:p>
        </w:tc>
        <w:tc>
          <w:tcPr>
            <w:tcW w:w="3485" w:type="dxa"/>
            <w:tcBorders>
              <w:top w:val="single" w:sz="4" w:space="0" w:color="000000"/>
              <w:left w:val="single" w:sz="4" w:space="0" w:color="000000"/>
              <w:bottom w:val="single" w:sz="4" w:space="0" w:color="000000"/>
              <w:right w:val="single" w:sz="4" w:space="0" w:color="000000"/>
            </w:tcBorders>
            <w:vAlign w:val="center"/>
          </w:tcPr>
          <w:p w14:paraId="257ED934"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D290E3F" w14:textId="44B14919" w:rsidR="00DE7687" w:rsidRPr="005F0DD3" w:rsidRDefault="007E7714" w:rsidP="00DE7687">
            <w:pPr>
              <w:rPr>
                <w:rFonts w:ascii="Arial" w:eastAsia="Calibri" w:hAnsi="Arial" w:cs="Arial"/>
                <w:bCs/>
                <w:i/>
                <w:iCs/>
                <w:color w:val="000000"/>
                <w:sz w:val="24"/>
                <w:szCs w:val="24"/>
              </w:rPr>
            </w:pPr>
            <w:r w:rsidRPr="007E7714">
              <w:rPr>
                <w:rFonts w:ascii="Arial" w:hAnsi="Arial" w:cs="Arial"/>
                <w:color w:val="0070C0"/>
                <w:sz w:val="24"/>
                <w:szCs w:val="24"/>
              </w:rPr>
              <w:t>[Sutarties vykdymo sąlyga]</w:t>
            </w:r>
          </w:p>
        </w:tc>
      </w:tr>
      <w:tr w:rsidR="00DE7687" w:rsidRPr="005F0DD3" w14:paraId="459F757C"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509FE403"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12.</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20FB170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CE ženklinimas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5BAFAD34" w14:textId="77777777" w:rsidR="00DE7687" w:rsidRPr="005F0DD3" w:rsidRDefault="00DE7687" w:rsidP="00EB6FF0">
            <w:pPr>
              <w:widowControl w:val="0"/>
              <w:shd w:val="clear" w:color="auto" w:fill="FFFFFF"/>
              <w:tabs>
                <w:tab w:val="left" w:pos="12384"/>
              </w:tabs>
              <w:spacing w:after="0" w:line="252" w:lineRule="auto"/>
              <w:rPr>
                <w:rFonts w:ascii="Arial" w:hAnsi="Arial" w:cs="Arial"/>
                <w:color w:val="000000"/>
                <w:sz w:val="24"/>
                <w:szCs w:val="24"/>
              </w:rPr>
            </w:pPr>
            <w:r w:rsidRPr="005F0DD3">
              <w:rPr>
                <w:rFonts w:ascii="Arial" w:hAnsi="Arial" w:cs="Arial"/>
                <w:color w:val="000000"/>
                <w:sz w:val="24"/>
                <w:szCs w:val="24"/>
                <w:lang w:val="es-ES"/>
              </w:rPr>
              <w:t>Būtina</w:t>
            </w:r>
          </w:p>
        </w:tc>
        <w:tc>
          <w:tcPr>
            <w:tcW w:w="3485" w:type="dxa"/>
            <w:tcBorders>
              <w:top w:val="single" w:sz="4" w:space="0" w:color="000000"/>
              <w:left w:val="single" w:sz="4" w:space="0" w:color="000000"/>
              <w:bottom w:val="single" w:sz="4" w:space="0" w:color="000000"/>
              <w:right w:val="single" w:sz="4" w:space="0" w:color="000000"/>
            </w:tcBorders>
            <w:vAlign w:val="center"/>
          </w:tcPr>
          <w:p w14:paraId="1F0DE26A"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D94842C" w14:textId="72B3C436"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449ACCCA"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116AE64C"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lastRenderedPageBreak/>
              <w:t>13.</w:t>
            </w:r>
          </w:p>
        </w:tc>
        <w:tc>
          <w:tcPr>
            <w:tcW w:w="2513" w:type="dxa"/>
            <w:gridSpan w:val="2"/>
            <w:tcBorders>
              <w:top w:val="single" w:sz="4" w:space="0" w:color="000000"/>
              <w:left w:val="single" w:sz="4" w:space="0" w:color="000000"/>
              <w:bottom w:val="single" w:sz="4" w:space="0" w:color="000000"/>
              <w:right w:val="single" w:sz="4" w:space="0" w:color="000000"/>
            </w:tcBorders>
            <w:vAlign w:val="center"/>
          </w:tcPr>
          <w:p w14:paraId="4D11B9B1" w14:textId="5E250A0E" w:rsidR="00DE7687" w:rsidRPr="005F0DD3" w:rsidRDefault="007E7714" w:rsidP="00EB6FF0">
            <w:pPr>
              <w:rPr>
                <w:rFonts w:ascii="Arial" w:hAnsi="Arial" w:cs="Arial"/>
                <w:color w:val="000000"/>
                <w:sz w:val="24"/>
                <w:szCs w:val="24"/>
              </w:rPr>
            </w:pPr>
            <w:r w:rsidRPr="007E7714">
              <w:rPr>
                <w:rFonts w:ascii="Arial" w:hAnsi="Arial" w:cs="Arial"/>
                <w:color w:val="000000"/>
                <w:sz w:val="24"/>
                <w:szCs w:val="24"/>
              </w:rPr>
              <w:t>Svarstyklės turi būti paženklintos M ženklu ir atitikti metrologinės patikros reikalavimus</w:t>
            </w:r>
          </w:p>
        </w:tc>
        <w:tc>
          <w:tcPr>
            <w:tcW w:w="3214" w:type="dxa"/>
            <w:gridSpan w:val="2"/>
            <w:tcBorders>
              <w:top w:val="single" w:sz="4" w:space="0" w:color="000000"/>
              <w:left w:val="single" w:sz="4" w:space="0" w:color="000000"/>
              <w:bottom w:val="single" w:sz="4" w:space="0" w:color="000000"/>
              <w:right w:val="single" w:sz="4" w:space="0" w:color="000000"/>
            </w:tcBorders>
            <w:vAlign w:val="center"/>
          </w:tcPr>
          <w:p w14:paraId="3C0D8B1A" w14:textId="4DFFABDA"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xml:space="preserve">Būtina </w:t>
            </w:r>
          </w:p>
        </w:tc>
        <w:tc>
          <w:tcPr>
            <w:tcW w:w="3485" w:type="dxa"/>
            <w:tcBorders>
              <w:top w:val="single" w:sz="4" w:space="0" w:color="000000"/>
              <w:left w:val="single" w:sz="4" w:space="0" w:color="000000"/>
              <w:bottom w:val="single" w:sz="4" w:space="0" w:color="000000"/>
              <w:right w:val="single" w:sz="4" w:space="0" w:color="000000"/>
            </w:tcBorders>
            <w:vAlign w:val="center"/>
          </w:tcPr>
          <w:p w14:paraId="0B24EC6E"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DC9A0A7" w14:textId="619FA93E" w:rsidR="00DE7687" w:rsidRPr="005F0DD3" w:rsidRDefault="00DE7687" w:rsidP="00DE7687">
            <w:pPr>
              <w:rPr>
                <w:rFonts w:ascii="Arial" w:hAnsi="Arial" w:cs="Arial"/>
                <w:i/>
                <w:iCs/>
                <w:color w:val="000000"/>
                <w:sz w:val="24"/>
                <w:szCs w:val="24"/>
              </w:rPr>
            </w:pPr>
            <w:r w:rsidRPr="005F0DD3">
              <w:rPr>
                <w:rFonts w:ascii="Arial" w:hAnsi="Arial" w:cs="Arial"/>
                <w:color w:val="0070C0"/>
                <w:sz w:val="24"/>
                <w:szCs w:val="24"/>
              </w:rPr>
              <w:t>[Sutarties vykdymo sąlyga]</w:t>
            </w:r>
          </w:p>
          <w:p w14:paraId="6E9E2914" w14:textId="78E53FB3" w:rsidR="00DE7687" w:rsidRPr="005F0DD3" w:rsidRDefault="00DE7687" w:rsidP="00EB6FF0">
            <w:pPr>
              <w:rPr>
                <w:rFonts w:ascii="Arial" w:hAnsi="Arial" w:cs="Arial"/>
                <w:color w:val="000000"/>
                <w:sz w:val="24"/>
                <w:szCs w:val="24"/>
              </w:rPr>
            </w:pPr>
            <w:r w:rsidRPr="005F0DD3">
              <w:rPr>
                <w:rFonts w:ascii="Arial" w:hAnsi="Arial" w:cs="Arial"/>
                <w:i/>
                <w:iCs/>
                <w:color w:val="000000"/>
                <w:sz w:val="24"/>
                <w:szCs w:val="24"/>
              </w:rPr>
              <w:t>Atitiktis reikalavimui bus tikrinama transporto priemonės perdavimo metu. Įrodančių dokumentų kartu su pasiūlymu teikti nereikia.</w:t>
            </w:r>
          </w:p>
        </w:tc>
      </w:tr>
      <w:tr w:rsidR="00DE7687" w:rsidRPr="005F0DD3" w14:paraId="0DF25168" w14:textId="77777777" w:rsidTr="00DE7687">
        <w:tc>
          <w:tcPr>
            <w:tcW w:w="983" w:type="dxa"/>
            <w:tcBorders>
              <w:top w:val="single" w:sz="4" w:space="0" w:color="000000"/>
              <w:left w:val="single" w:sz="4" w:space="0" w:color="000000"/>
              <w:bottom w:val="single" w:sz="4" w:space="0" w:color="000000"/>
              <w:right w:val="single" w:sz="4" w:space="0" w:color="000000"/>
            </w:tcBorders>
            <w:vAlign w:val="center"/>
          </w:tcPr>
          <w:p w14:paraId="01AF4A36" w14:textId="77777777" w:rsidR="00DE7687" w:rsidRPr="005F0DD3" w:rsidRDefault="00DE7687" w:rsidP="00EB6FF0">
            <w:pPr>
              <w:rPr>
                <w:rFonts w:ascii="Arial" w:hAnsi="Arial" w:cs="Arial"/>
                <w:color w:val="000000"/>
                <w:sz w:val="24"/>
                <w:szCs w:val="24"/>
              </w:rPr>
            </w:pPr>
            <w:r w:rsidRPr="005F0DD3">
              <w:rPr>
                <w:rFonts w:ascii="Arial" w:hAnsi="Arial" w:cs="Arial"/>
                <w:bCs/>
                <w:color w:val="000000"/>
                <w:sz w:val="24"/>
                <w:szCs w:val="24"/>
              </w:rPr>
              <w:t>14.</w:t>
            </w:r>
          </w:p>
        </w:tc>
        <w:tc>
          <w:tcPr>
            <w:tcW w:w="2486" w:type="dxa"/>
            <w:tcBorders>
              <w:top w:val="single" w:sz="4" w:space="0" w:color="000000"/>
              <w:left w:val="single" w:sz="4" w:space="0" w:color="000000"/>
              <w:bottom w:val="single" w:sz="4" w:space="0" w:color="000000"/>
              <w:right w:val="single" w:sz="4" w:space="0" w:color="000000"/>
            </w:tcBorders>
            <w:vAlign w:val="center"/>
          </w:tcPr>
          <w:p w14:paraId="3CBEB18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Kartu su įranga pateikiama (jos perdavimo metu) dokumentacija</w:t>
            </w:r>
          </w:p>
        </w:tc>
        <w:tc>
          <w:tcPr>
            <w:tcW w:w="3227" w:type="dxa"/>
            <w:gridSpan w:val="2"/>
            <w:tcBorders>
              <w:top w:val="single" w:sz="4" w:space="0" w:color="000000"/>
              <w:left w:val="single" w:sz="4" w:space="0" w:color="000000"/>
              <w:bottom w:val="single" w:sz="4" w:space="0" w:color="000000"/>
              <w:right w:val="single" w:sz="4" w:space="0" w:color="000000"/>
            </w:tcBorders>
            <w:vAlign w:val="center"/>
          </w:tcPr>
          <w:p w14:paraId="7AACDBC2" w14:textId="77777777" w:rsidR="00DE7687" w:rsidRPr="005F0DD3" w:rsidRDefault="00DE7687" w:rsidP="00EB6FF0">
            <w:pPr>
              <w:spacing w:after="0" w:line="240" w:lineRule="auto"/>
              <w:rPr>
                <w:rFonts w:ascii="Arial" w:hAnsi="Arial" w:cs="Arial"/>
                <w:color w:val="000000"/>
                <w:sz w:val="24"/>
                <w:szCs w:val="24"/>
              </w:rPr>
            </w:pPr>
            <w:r w:rsidRPr="005F0DD3">
              <w:rPr>
                <w:rFonts w:ascii="Arial" w:hAnsi="Arial" w:cs="Arial"/>
                <w:color w:val="000000"/>
                <w:kern w:val="2"/>
                <w:sz w:val="24"/>
                <w:szCs w:val="24"/>
              </w:rPr>
              <w:t>1. Naudojimo instrukcija lietuvių ir anglų kalbomis;</w:t>
            </w:r>
          </w:p>
        </w:tc>
        <w:tc>
          <w:tcPr>
            <w:tcW w:w="3499" w:type="dxa"/>
            <w:gridSpan w:val="2"/>
            <w:tcBorders>
              <w:top w:val="single" w:sz="4" w:space="0" w:color="000000"/>
              <w:left w:val="single" w:sz="4" w:space="0" w:color="000000"/>
              <w:bottom w:val="single" w:sz="4" w:space="0" w:color="000000"/>
              <w:right w:val="single" w:sz="4" w:space="0" w:color="000000"/>
            </w:tcBorders>
            <w:vAlign w:val="center"/>
          </w:tcPr>
          <w:p w14:paraId="452C9042" w14:textId="77777777" w:rsidR="00DE7687" w:rsidRPr="005F0DD3" w:rsidRDefault="00DE7687" w:rsidP="00DE7687">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477AB45" w14:textId="4E69EEBB" w:rsidR="00DE7687" w:rsidRPr="005F0DD3" w:rsidRDefault="00DE7687" w:rsidP="00DE7687">
            <w:pPr>
              <w:rPr>
                <w:rFonts w:ascii="Arial" w:hAnsi="Arial" w:cs="Arial"/>
                <w:color w:val="000000"/>
                <w:sz w:val="24"/>
                <w:szCs w:val="24"/>
              </w:rPr>
            </w:pPr>
            <w:r w:rsidRPr="005F0DD3">
              <w:rPr>
                <w:rFonts w:ascii="Arial" w:hAnsi="Arial" w:cs="Arial"/>
                <w:color w:val="0070C0"/>
                <w:sz w:val="24"/>
                <w:szCs w:val="24"/>
              </w:rPr>
              <w:t>[Sutarties vykdymo sąlyga]</w:t>
            </w:r>
          </w:p>
        </w:tc>
      </w:tr>
    </w:tbl>
    <w:p w14:paraId="472FB5E3" w14:textId="77777777" w:rsidR="000C47C9" w:rsidRPr="00203592" w:rsidRDefault="000C47C9" w:rsidP="000C47C9">
      <w:pPr>
        <w:widowControl w:val="0"/>
        <w:autoSpaceDE w:val="0"/>
        <w:autoSpaceDN w:val="0"/>
        <w:adjustRightInd w:val="0"/>
        <w:ind w:right="-41"/>
        <w:rPr>
          <w:rFonts w:ascii="Arial" w:hAnsi="Arial" w:cs="Arial"/>
          <w:b/>
          <w:bCs/>
          <w:sz w:val="24"/>
          <w:szCs w:val="24"/>
        </w:rPr>
      </w:pPr>
    </w:p>
    <w:p w14:paraId="0C61A261" w14:textId="177ABF86" w:rsidR="000C47C9" w:rsidRPr="0079672B" w:rsidRDefault="0079672B" w:rsidP="000C47C9">
      <w:pPr>
        <w:widowControl w:val="0"/>
        <w:autoSpaceDE w:val="0"/>
        <w:autoSpaceDN w:val="0"/>
        <w:adjustRightInd w:val="0"/>
        <w:ind w:right="-41"/>
        <w:rPr>
          <w:rFonts w:ascii="Arial" w:hAnsi="Arial" w:cs="Arial"/>
          <w:b/>
          <w:bCs/>
          <w:sz w:val="24"/>
          <w:szCs w:val="24"/>
        </w:rPr>
      </w:pPr>
      <w:bookmarkStart w:id="70" w:name="_Hlk213744400"/>
      <w:r>
        <w:rPr>
          <w:rFonts w:ascii="Arial" w:hAnsi="Arial" w:cs="Arial"/>
          <w:b/>
          <w:bCs/>
          <w:sz w:val="24"/>
          <w:szCs w:val="24"/>
        </w:rPr>
        <w:t xml:space="preserve">                                                                                                                               </w:t>
      </w:r>
      <w:r w:rsidR="00DA15CA" w:rsidRPr="005F0DD3">
        <w:rPr>
          <w:rFonts w:ascii="Arial" w:hAnsi="Arial" w:cs="Arial"/>
          <w:bCs/>
          <w:sz w:val="24"/>
          <w:szCs w:val="24"/>
          <w:highlight w:val="yellow"/>
        </w:rPr>
        <w:t>Lentelė Nr. 5</w:t>
      </w:r>
    </w:p>
    <w:tbl>
      <w:tblPr>
        <w:tblW w:w="10456" w:type="dxa"/>
        <w:tblInd w:w="-714" w:type="dxa"/>
        <w:tblLayout w:type="fixed"/>
        <w:tblLook w:val="00A0" w:firstRow="1" w:lastRow="0" w:firstColumn="1" w:lastColumn="0" w:noHBand="0" w:noVBand="0"/>
      </w:tblPr>
      <w:tblGrid>
        <w:gridCol w:w="974"/>
        <w:gridCol w:w="2495"/>
        <w:gridCol w:w="3186"/>
        <w:gridCol w:w="3550"/>
        <w:gridCol w:w="241"/>
        <w:gridCol w:w="10"/>
      </w:tblGrid>
      <w:tr w:rsidR="00DE7687" w:rsidRPr="005F0DD3" w14:paraId="3224EF52"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bookmarkEnd w:id="70"/>
          <w:p w14:paraId="35B5B725" w14:textId="77777777" w:rsidR="00DE7687" w:rsidRPr="005F0DD3" w:rsidRDefault="00DE7687" w:rsidP="00EB6FF0">
            <w:pPr>
              <w:jc w:val="center"/>
              <w:rPr>
                <w:rFonts w:ascii="Arial" w:hAnsi="Arial" w:cs="Arial"/>
                <w:color w:val="000000"/>
                <w:sz w:val="24"/>
                <w:szCs w:val="24"/>
              </w:rPr>
            </w:pPr>
            <w:r w:rsidRPr="005F0DD3">
              <w:rPr>
                <w:rFonts w:ascii="Arial" w:eastAsia="Calibri" w:hAnsi="Arial" w:cs="Arial"/>
                <w:b/>
                <w:bCs/>
                <w:iCs/>
                <w:color w:val="000000"/>
                <w:sz w:val="24"/>
                <w:szCs w:val="24"/>
              </w:rPr>
              <w:t>Eil. Nr.</w:t>
            </w:r>
          </w:p>
        </w:tc>
        <w:tc>
          <w:tcPr>
            <w:tcW w:w="2495" w:type="dxa"/>
            <w:tcBorders>
              <w:top w:val="single" w:sz="4" w:space="0" w:color="000000"/>
              <w:left w:val="single" w:sz="4" w:space="0" w:color="000000"/>
              <w:bottom w:val="single" w:sz="4" w:space="0" w:color="000000"/>
              <w:right w:val="single" w:sz="4" w:space="0" w:color="000000"/>
            </w:tcBorders>
            <w:vAlign w:val="center"/>
          </w:tcPr>
          <w:p w14:paraId="173FD8F1" w14:textId="4E4DBB90" w:rsidR="00DE7687" w:rsidRPr="005F0DD3" w:rsidRDefault="005F0DD3" w:rsidP="005F0DD3">
            <w:pPr>
              <w:jc w:val="center"/>
              <w:rPr>
                <w:rFonts w:ascii="Arial" w:hAnsi="Arial" w:cs="Arial"/>
                <w:color w:val="000000"/>
                <w:sz w:val="24"/>
                <w:szCs w:val="24"/>
              </w:rPr>
            </w:pPr>
            <w:r w:rsidRPr="005F0DD3">
              <w:rPr>
                <w:rFonts w:ascii="Arial" w:eastAsia="Calibri" w:hAnsi="Arial" w:cs="Arial"/>
                <w:b/>
                <w:sz w:val="24"/>
                <w:szCs w:val="24"/>
                <w:lang w:eastAsia="ar-SA"/>
              </w:rPr>
              <w:t>Techninių sąlygų aprašymas, reikalavimai ir kitos sąlygos</w:t>
            </w:r>
          </w:p>
        </w:tc>
        <w:tc>
          <w:tcPr>
            <w:tcW w:w="3186" w:type="dxa"/>
            <w:tcBorders>
              <w:top w:val="single" w:sz="4" w:space="0" w:color="000000"/>
              <w:left w:val="single" w:sz="4" w:space="0" w:color="000000"/>
              <w:bottom w:val="single" w:sz="4" w:space="0" w:color="000000"/>
              <w:right w:val="single" w:sz="4" w:space="0" w:color="000000"/>
            </w:tcBorders>
            <w:vAlign w:val="center"/>
          </w:tcPr>
          <w:p w14:paraId="07724881" w14:textId="4C1AAA9C" w:rsidR="00DE7687" w:rsidRPr="005F0DD3" w:rsidRDefault="005F0DD3" w:rsidP="005F0DD3">
            <w:pPr>
              <w:jc w:val="center"/>
              <w:rPr>
                <w:rFonts w:ascii="Arial" w:hAnsi="Arial" w:cs="Arial"/>
                <w:color w:val="000000"/>
                <w:sz w:val="24"/>
                <w:szCs w:val="24"/>
              </w:rPr>
            </w:pPr>
            <w:r w:rsidRPr="005F0DD3">
              <w:rPr>
                <w:rFonts w:ascii="Arial" w:hAnsi="Arial" w:cs="Arial"/>
                <w:b/>
                <w:sz w:val="24"/>
                <w:szCs w:val="24"/>
              </w:rPr>
              <w:t>Rodiklių reikšmė, aprašymas</w:t>
            </w:r>
            <w:r w:rsidRPr="005F0DD3">
              <w:rPr>
                <w:rFonts w:ascii="Arial" w:hAnsi="Arial" w:cs="Arial"/>
                <w:b/>
                <w:color w:val="EE0000"/>
                <w:sz w:val="24"/>
                <w:szCs w:val="24"/>
              </w:rPr>
              <w:t>*</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37A247BF" w14:textId="77777777" w:rsidR="005F0DD3" w:rsidRPr="005F0DD3" w:rsidRDefault="005F0DD3" w:rsidP="005F0DD3">
            <w:pPr>
              <w:tabs>
                <w:tab w:val="left" w:pos="0"/>
              </w:tabs>
              <w:spacing w:after="0"/>
              <w:jc w:val="center"/>
              <w:rPr>
                <w:rFonts w:ascii="Arial" w:hAnsi="Arial" w:cs="Arial"/>
                <w:b/>
                <w:sz w:val="24"/>
                <w:szCs w:val="24"/>
              </w:rPr>
            </w:pPr>
            <w:r w:rsidRPr="005F0DD3">
              <w:rPr>
                <w:rFonts w:ascii="Arial" w:hAnsi="Arial" w:cs="Arial"/>
                <w:b/>
                <w:sz w:val="24"/>
                <w:szCs w:val="24"/>
              </w:rPr>
              <w:t>Tiekėjo siūlomo automobilio rodikliai, aprašymas</w:t>
            </w:r>
            <w:r w:rsidRPr="005F0DD3">
              <w:rPr>
                <w:rFonts w:ascii="Arial" w:hAnsi="Arial" w:cs="Arial"/>
                <w:b/>
                <w:color w:val="EE0000"/>
                <w:sz w:val="24"/>
                <w:szCs w:val="24"/>
              </w:rPr>
              <w:t>**</w:t>
            </w:r>
          </w:p>
          <w:p w14:paraId="67A7305E" w14:textId="77777777" w:rsidR="005F0DD3" w:rsidRPr="005F0DD3" w:rsidRDefault="005F0DD3" w:rsidP="005F0DD3">
            <w:pPr>
              <w:tabs>
                <w:tab w:val="left" w:pos="0"/>
              </w:tabs>
              <w:spacing w:after="0"/>
              <w:jc w:val="center"/>
              <w:rPr>
                <w:rFonts w:ascii="Arial" w:hAnsi="Arial" w:cs="Arial"/>
                <w:b/>
                <w:sz w:val="24"/>
                <w:szCs w:val="24"/>
              </w:rPr>
            </w:pPr>
          </w:p>
          <w:p w14:paraId="29C62923" w14:textId="13F77904" w:rsidR="00DE7687" w:rsidRPr="005F0DD3" w:rsidRDefault="005F0DD3" w:rsidP="005F0DD3">
            <w:pPr>
              <w:jc w:val="center"/>
              <w:rPr>
                <w:rFonts w:ascii="Arial" w:eastAsia="Calibri" w:hAnsi="Arial" w:cs="Arial"/>
                <w:b/>
                <w:color w:val="000000"/>
                <w:sz w:val="24"/>
                <w:szCs w:val="24"/>
                <w:lang w:eastAsia="ar-SA"/>
              </w:rPr>
            </w:pPr>
            <w:r w:rsidRPr="005F0DD3">
              <w:rPr>
                <w:rFonts w:ascii="Arial" w:hAnsi="Arial" w:cs="Arial"/>
                <w:b/>
                <w:bCs/>
                <w:sz w:val="24"/>
                <w:szCs w:val="24"/>
              </w:rPr>
              <w:t>Nepamiršti su pasiūlymu pateikti atitiktį įrodančius dokumentus (kur jie reikalaujami)</w:t>
            </w:r>
          </w:p>
        </w:tc>
      </w:tr>
      <w:tr w:rsidR="005F0DD3" w:rsidRPr="005F0DD3" w14:paraId="5B5E342C" w14:textId="77777777" w:rsidTr="008B402D">
        <w:tc>
          <w:tcPr>
            <w:tcW w:w="10456" w:type="dxa"/>
            <w:gridSpan w:val="6"/>
            <w:tcBorders>
              <w:top w:val="single" w:sz="4" w:space="0" w:color="000000"/>
              <w:left w:val="single" w:sz="4" w:space="0" w:color="000000"/>
              <w:bottom w:val="single" w:sz="4" w:space="0" w:color="000000"/>
              <w:right w:val="single" w:sz="4" w:space="0" w:color="000000"/>
            </w:tcBorders>
            <w:vAlign w:val="center"/>
          </w:tcPr>
          <w:p w14:paraId="3693B39C" w14:textId="13BE5FD0" w:rsidR="005F0DD3" w:rsidRPr="005F0DD3" w:rsidRDefault="005F0DD3" w:rsidP="005F0DD3">
            <w:pPr>
              <w:tabs>
                <w:tab w:val="left" w:pos="0"/>
              </w:tabs>
              <w:spacing w:after="0"/>
              <w:jc w:val="center"/>
              <w:rPr>
                <w:rFonts w:ascii="Arial" w:hAnsi="Arial" w:cs="Arial"/>
                <w:b/>
                <w:sz w:val="24"/>
                <w:szCs w:val="24"/>
              </w:rPr>
            </w:pPr>
            <w:r w:rsidRPr="005F0DD3">
              <w:rPr>
                <w:rFonts w:ascii="Arial" w:hAnsi="Arial" w:cs="Arial"/>
                <w:b/>
                <w:bCs/>
                <w:sz w:val="24"/>
                <w:szCs w:val="24"/>
              </w:rPr>
              <w:t>Medicininė kušetė (ginekologinės apžiūros ir bendros paskirties) automobiliui</w:t>
            </w:r>
          </w:p>
        </w:tc>
      </w:tr>
      <w:tr w:rsidR="00DE7687" w:rsidRPr="005F0DD3" w14:paraId="28D28DC5" w14:textId="77777777" w:rsidTr="008B402D">
        <w:trPr>
          <w:gridAfter w:val="1"/>
          <w:wAfter w:w="10" w:type="dxa"/>
          <w:trHeight w:val="593"/>
        </w:trPr>
        <w:tc>
          <w:tcPr>
            <w:tcW w:w="974" w:type="dxa"/>
            <w:tcBorders>
              <w:top w:val="single" w:sz="4" w:space="0" w:color="000000"/>
              <w:left w:val="single" w:sz="4" w:space="0" w:color="000000"/>
              <w:bottom w:val="single" w:sz="4" w:space="0" w:color="000000"/>
              <w:right w:val="single" w:sz="4" w:space="0" w:color="000000"/>
            </w:tcBorders>
            <w:vAlign w:val="center"/>
          </w:tcPr>
          <w:p w14:paraId="4DFDDAD4" w14:textId="77777777" w:rsidR="00DE7687" w:rsidRPr="005F0DD3" w:rsidRDefault="00DE7687" w:rsidP="00EB6FF0">
            <w:pPr>
              <w:rPr>
                <w:rFonts w:ascii="Arial" w:hAnsi="Arial" w:cs="Arial"/>
                <w:color w:val="000000"/>
                <w:sz w:val="24"/>
                <w:szCs w:val="24"/>
              </w:rPr>
            </w:pPr>
            <w:r w:rsidRPr="005F0DD3">
              <w:rPr>
                <w:rFonts w:ascii="Arial" w:eastAsia="Calibri" w:hAnsi="Arial" w:cs="Arial"/>
                <w:iCs/>
                <w:color w:val="000000"/>
                <w:sz w:val="24"/>
                <w:szCs w:val="24"/>
              </w:rPr>
              <w:t>1.</w:t>
            </w:r>
          </w:p>
        </w:tc>
        <w:tc>
          <w:tcPr>
            <w:tcW w:w="2495" w:type="dxa"/>
            <w:tcBorders>
              <w:top w:val="single" w:sz="4" w:space="0" w:color="000000"/>
              <w:left w:val="single" w:sz="4" w:space="0" w:color="000000"/>
              <w:bottom w:val="single" w:sz="4" w:space="0" w:color="000000"/>
              <w:right w:val="single" w:sz="4" w:space="0" w:color="000000"/>
            </w:tcBorders>
          </w:tcPr>
          <w:p w14:paraId="1EC0E024" w14:textId="77777777" w:rsidR="00DE7687" w:rsidRPr="005F0DD3" w:rsidRDefault="00DE7687" w:rsidP="00EB6FF0">
            <w:pPr>
              <w:rPr>
                <w:rFonts w:ascii="Arial" w:hAnsi="Arial" w:cs="Arial"/>
                <w:color w:val="000000"/>
                <w:sz w:val="24"/>
                <w:szCs w:val="24"/>
              </w:rPr>
            </w:pPr>
            <w:r w:rsidRPr="005F0DD3">
              <w:rPr>
                <w:rFonts w:ascii="Arial" w:eastAsia="Calibri" w:hAnsi="Arial" w:cs="Arial"/>
                <w:color w:val="000000"/>
                <w:sz w:val="24"/>
                <w:szCs w:val="24"/>
              </w:rPr>
              <w:t>Gamintojas ir modelis</w:t>
            </w:r>
          </w:p>
        </w:tc>
        <w:tc>
          <w:tcPr>
            <w:tcW w:w="3186" w:type="dxa"/>
            <w:tcBorders>
              <w:top w:val="single" w:sz="4" w:space="0" w:color="000000"/>
              <w:left w:val="single" w:sz="4" w:space="0" w:color="000000"/>
              <w:bottom w:val="single" w:sz="4" w:space="0" w:color="000000"/>
              <w:right w:val="single" w:sz="4" w:space="0" w:color="000000"/>
            </w:tcBorders>
          </w:tcPr>
          <w:p w14:paraId="686398D9" w14:textId="77777777" w:rsidR="00DE7687" w:rsidRPr="005F0DD3" w:rsidRDefault="00DE7687" w:rsidP="00EB6FF0">
            <w:pPr>
              <w:rPr>
                <w:rFonts w:ascii="Arial" w:hAnsi="Arial" w:cs="Arial"/>
                <w:color w:val="000000"/>
                <w:sz w:val="24"/>
                <w:szCs w:val="24"/>
              </w:rPr>
            </w:pPr>
            <w:r w:rsidRPr="005F0DD3">
              <w:rPr>
                <w:rFonts w:ascii="Arial" w:eastAsia="Calibri" w:hAnsi="Arial" w:cs="Arial"/>
                <w:color w:val="000000"/>
                <w:sz w:val="24"/>
                <w:szCs w:val="24"/>
              </w:rPr>
              <w:t>Būtina</w:t>
            </w:r>
          </w:p>
        </w:tc>
        <w:tc>
          <w:tcPr>
            <w:tcW w:w="3550" w:type="dxa"/>
            <w:tcBorders>
              <w:top w:val="single" w:sz="4" w:space="0" w:color="000000"/>
              <w:left w:val="single" w:sz="4" w:space="0" w:color="000000"/>
              <w:bottom w:val="single" w:sz="4" w:space="0" w:color="000000"/>
              <w:right w:val="single" w:sz="4" w:space="0" w:color="000000"/>
            </w:tcBorders>
          </w:tcPr>
          <w:p w14:paraId="65BFD28B"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FEB9985" w14:textId="0AFD132A" w:rsidR="00DE7687" w:rsidRPr="005F0DD3" w:rsidRDefault="005F0DD3" w:rsidP="005F0DD3">
            <w:pPr>
              <w:pStyle w:val="Standard"/>
              <w:snapToGrid w:val="0"/>
              <w:rPr>
                <w:rFonts w:ascii="Arial" w:eastAsia="Calibri" w:hAnsi="Arial" w:cs="Arial"/>
                <w:i/>
                <w:iCs/>
                <w:color w:val="000000"/>
                <w:lang w:val="lt-LT"/>
              </w:rPr>
            </w:pPr>
            <w:r w:rsidRPr="005F0DD3">
              <w:rPr>
                <w:rFonts w:ascii="Arial" w:hAnsi="Arial" w:cs="Arial"/>
                <w:color w:val="0070C0"/>
                <w:lang w:val="lt-LT"/>
              </w:rPr>
              <w:t>[Atitiktis reikalavimui bus tikrinama pasiūlymo vertinimo metu; įrodančius dokumentus teikti iškart su pasiūlymu]</w:t>
            </w:r>
          </w:p>
        </w:tc>
        <w:tc>
          <w:tcPr>
            <w:tcW w:w="241" w:type="dxa"/>
          </w:tcPr>
          <w:p w14:paraId="1C6D513F" w14:textId="77777777" w:rsidR="00DE7687" w:rsidRPr="005F0DD3" w:rsidRDefault="00DE7687" w:rsidP="00EB6FF0">
            <w:pPr>
              <w:rPr>
                <w:rFonts w:ascii="Arial" w:hAnsi="Arial" w:cs="Arial"/>
                <w:color w:val="000000"/>
                <w:sz w:val="24"/>
                <w:szCs w:val="24"/>
              </w:rPr>
            </w:pPr>
          </w:p>
        </w:tc>
      </w:tr>
      <w:tr w:rsidR="00DE7687" w:rsidRPr="005F0DD3" w14:paraId="2EA16C3B"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309574A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w:t>
            </w:r>
          </w:p>
        </w:tc>
        <w:tc>
          <w:tcPr>
            <w:tcW w:w="2495" w:type="dxa"/>
            <w:tcBorders>
              <w:top w:val="single" w:sz="4" w:space="0" w:color="000000"/>
              <w:left w:val="single" w:sz="4" w:space="0" w:color="000000"/>
              <w:bottom w:val="single" w:sz="4" w:space="0" w:color="000000"/>
              <w:right w:val="single" w:sz="4" w:space="0" w:color="000000"/>
            </w:tcBorders>
            <w:vAlign w:val="center"/>
          </w:tcPr>
          <w:p w14:paraId="70A97D2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Rėmas</w:t>
            </w:r>
          </w:p>
        </w:tc>
        <w:tc>
          <w:tcPr>
            <w:tcW w:w="3186" w:type="dxa"/>
            <w:tcBorders>
              <w:top w:val="single" w:sz="4" w:space="0" w:color="000000"/>
              <w:left w:val="single" w:sz="4" w:space="0" w:color="000000"/>
              <w:bottom w:val="single" w:sz="4" w:space="0" w:color="000000"/>
              <w:right w:val="single" w:sz="4" w:space="0" w:color="000000"/>
            </w:tcBorders>
            <w:vAlign w:val="center"/>
          </w:tcPr>
          <w:p w14:paraId="3132B0A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 Pagamintas iš metalo;</w:t>
            </w:r>
          </w:p>
          <w:p w14:paraId="00B104E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Padengtas dažais apsaugančiais nuo korozijos ir įbrėžimų</w:t>
            </w:r>
          </w:p>
          <w:p w14:paraId="2216489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3. Atsparus dezinfekcinėms medžiagoms</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39719221"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BEBC2EA" w14:textId="54FFD2D4"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0ECE4AF1"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01C1CDBB"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3.</w:t>
            </w:r>
          </w:p>
        </w:tc>
        <w:tc>
          <w:tcPr>
            <w:tcW w:w="2495" w:type="dxa"/>
            <w:tcBorders>
              <w:top w:val="single" w:sz="4" w:space="0" w:color="000000"/>
              <w:left w:val="single" w:sz="4" w:space="0" w:color="000000"/>
              <w:bottom w:val="single" w:sz="4" w:space="0" w:color="000000"/>
              <w:right w:val="single" w:sz="4" w:space="0" w:color="000000"/>
            </w:tcBorders>
            <w:vAlign w:val="center"/>
          </w:tcPr>
          <w:p w14:paraId="02FE3E8D"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Gulima dalis susideda iš ne mažiau kaip trijų dalių.</w:t>
            </w:r>
          </w:p>
        </w:tc>
        <w:tc>
          <w:tcPr>
            <w:tcW w:w="3186" w:type="dxa"/>
            <w:tcBorders>
              <w:top w:val="single" w:sz="4" w:space="0" w:color="000000"/>
              <w:left w:val="single" w:sz="4" w:space="0" w:color="000000"/>
              <w:bottom w:val="single" w:sz="4" w:space="0" w:color="000000"/>
              <w:right w:val="single" w:sz="4" w:space="0" w:color="000000"/>
            </w:tcBorders>
            <w:vAlign w:val="center"/>
          </w:tcPr>
          <w:p w14:paraId="6EB262D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Būtina</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658B6CDA"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C87BF9A" w14:textId="30DBCA67"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7825F862" w14:textId="77777777" w:rsidTr="008B402D">
        <w:tc>
          <w:tcPr>
            <w:tcW w:w="974" w:type="dxa"/>
            <w:tcBorders>
              <w:left w:val="single" w:sz="4" w:space="0" w:color="000000"/>
              <w:bottom w:val="single" w:sz="4" w:space="0" w:color="000000"/>
              <w:right w:val="single" w:sz="4" w:space="0" w:color="000000"/>
            </w:tcBorders>
            <w:vAlign w:val="center"/>
          </w:tcPr>
          <w:p w14:paraId="1B1DCAC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4.</w:t>
            </w:r>
          </w:p>
        </w:tc>
        <w:tc>
          <w:tcPr>
            <w:tcW w:w="2495" w:type="dxa"/>
            <w:tcBorders>
              <w:left w:val="single" w:sz="4" w:space="0" w:color="000000"/>
              <w:bottom w:val="single" w:sz="4" w:space="0" w:color="000000"/>
              <w:right w:val="single" w:sz="4" w:space="0" w:color="000000"/>
            </w:tcBorders>
            <w:vAlign w:val="center"/>
          </w:tcPr>
          <w:p w14:paraId="60F91C3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xml:space="preserve">Centrinė dalis pasikelia </w:t>
            </w:r>
            <w:r w:rsidRPr="005F0DD3">
              <w:rPr>
                <w:rFonts w:ascii="Arial" w:hAnsi="Arial" w:cs="Arial"/>
                <w:color w:val="000000"/>
                <w:sz w:val="24"/>
                <w:szCs w:val="24"/>
              </w:rPr>
              <w:lastRenderedPageBreak/>
              <w:t>suformuojant ginekologinę kėdę</w:t>
            </w:r>
          </w:p>
        </w:tc>
        <w:tc>
          <w:tcPr>
            <w:tcW w:w="3186" w:type="dxa"/>
            <w:tcBorders>
              <w:left w:val="single" w:sz="4" w:space="0" w:color="000000"/>
              <w:bottom w:val="single" w:sz="4" w:space="0" w:color="000000"/>
              <w:right w:val="single" w:sz="4" w:space="0" w:color="000000"/>
            </w:tcBorders>
            <w:vAlign w:val="center"/>
          </w:tcPr>
          <w:p w14:paraId="4FBC67B6" w14:textId="77777777" w:rsidR="00DE7687" w:rsidRPr="005F0DD3" w:rsidRDefault="00DE7687" w:rsidP="00EB6FF0">
            <w:pPr>
              <w:rPr>
                <w:rFonts w:ascii="Arial" w:hAnsi="Arial" w:cs="Arial"/>
                <w:color w:val="000000"/>
                <w:sz w:val="24"/>
                <w:szCs w:val="24"/>
              </w:rPr>
            </w:pPr>
            <w:r w:rsidRPr="005F0DD3">
              <w:rPr>
                <w:rFonts w:ascii="Arial" w:eastAsia="Liberation Serif" w:hAnsi="Arial" w:cs="Arial"/>
                <w:color w:val="000000"/>
                <w:sz w:val="24"/>
                <w:szCs w:val="24"/>
              </w:rPr>
              <w:lastRenderedPageBreak/>
              <w:t>≥</w:t>
            </w:r>
            <w:r w:rsidRPr="005F0DD3">
              <w:rPr>
                <w:rFonts w:ascii="Arial" w:hAnsi="Arial" w:cs="Arial"/>
                <w:color w:val="000000"/>
                <w:sz w:val="24"/>
                <w:szCs w:val="24"/>
              </w:rPr>
              <w:t>60°</w:t>
            </w:r>
          </w:p>
        </w:tc>
        <w:tc>
          <w:tcPr>
            <w:tcW w:w="3801" w:type="dxa"/>
            <w:gridSpan w:val="3"/>
            <w:tcBorders>
              <w:left w:val="single" w:sz="4" w:space="0" w:color="000000"/>
              <w:bottom w:val="single" w:sz="4" w:space="0" w:color="000000"/>
              <w:right w:val="single" w:sz="4" w:space="0" w:color="000000"/>
            </w:tcBorders>
            <w:vAlign w:val="center"/>
          </w:tcPr>
          <w:p w14:paraId="18C7C2EC"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9E38304" w14:textId="428D860A"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 xml:space="preserve">[Atitiktis reikalavimui bus tikrinama pasiūlymo vertinimo </w:t>
            </w:r>
            <w:r w:rsidRPr="005F0DD3">
              <w:rPr>
                <w:rFonts w:ascii="Arial" w:hAnsi="Arial" w:cs="Arial"/>
                <w:color w:val="0070C0"/>
                <w:sz w:val="24"/>
                <w:szCs w:val="24"/>
              </w:rPr>
              <w:lastRenderedPageBreak/>
              <w:t>metu; įrodančius dokumentus teikti iškart su pasiūlymu]</w:t>
            </w:r>
          </w:p>
        </w:tc>
      </w:tr>
      <w:tr w:rsidR="00DE7687" w:rsidRPr="005F0DD3" w14:paraId="67AC3FCE"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63B6AFD3"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lastRenderedPageBreak/>
              <w:t>5.</w:t>
            </w:r>
          </w:p>
        </w:tc>
        <w:tc>
          <w:tcPr>
            <w:tcW w:w="2495" w:type="dxa"/>
            <w:tcBorders>
              <w:top w:val="single" w:sz="4" w:space="0" w:color="000000"/>
              <w:left w:val="single" w:sz="4" w:space="0" w:color="000000"/>
              <w:bottom w:val="single" w:sz="4" w:space="0" w:color="000000"/>
              <w:right w:val="single" w:sz="4" w:space="0" w:color="000000"/>
            </w:tcBorders>
            <w:vAlign w:val="center"/>
          </w:tcPr>
          <w:p w14:paraId="728424F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Kušetės aukščio reguliavimas</w:t>
            </w:r>
          </w:p>
        </w:tc>
        <w:tc>
          <w:tcPr>
            <w:tcW w:w="3186" w:type="dxa"/>
            <w:tcBorders>
              <w:top w:val="single" w:sz="4" w:space="0" w:color="000000"/>
              <w:left w:val="single" w:sz="4" w:space="0" w:color="000000"/>
              <w:bottom w:val="single" w:sz="4" w:space="0" w:color="000000"/>
              <w:right w:val="single" w:sz="4" w:space="0" w:color="000000"/>
            </w:tcBorders>
            <w:vAlign w:val="center"/>
          </w:tcPr>
          <w:p w14:paraId="3A843BC8" w14:textId="5B49AE19" w:rsidR="00DE7687" w:rsidRPr="005F0DD3" w:rsidRDefault="00DE7687" w:rsidP="007E7714">
            <w:pPr>
              <w:rPr>
                <w:rFonts w:ascii="Arial" w:hAnsi="Arial" w:cs="Arial"/>
                <w:color w:val="000000"/>
                <w:sz w:val="24"/>
                <w:szCs w:val="24"/>
              </w:rPr>
            </w:pPr>
            <w:r w:rsidRPr="005F0DD3">
              <w:rPr>
                <w:rFonts w:ascii="Arial" w:hAnsi="Arial" w:cs="Arial"/>
                <w:color w:val="000000"/>
                <w:sz w:val="24"/>
                <w:szCs w:val="24"/>
              </w:rPr>
              <w:t>1. Galimybė reguliuoti kušetės aukštį ne mažiau kaip 30 cm amplitudėje</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618496C8"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DF629BD" w14:textId="3699561E"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6700840D" w14:textId="77777777" w:rsidTr="008B402D">
        <w:tc>
          <w:tcPr>
            <w:tcW w:w="974" w:type="dxa"/>
            <w:tcBorders>
              <w:left w:val="single" w:sz="4" w:space="0" w:color="000000"/>
              <w:bottom w:val="single" w:sz="4" w:space="0" w:color="000000"/>
              <w:right w:val="single" w:sz="4" w:space="0" w:color="000000"/>
            </w:tcBorders>
            <w:vAlign w:val="center"/>
          </w:tcPr>
          <w:p w14:paraId="56189D53"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6.</w:t>
            </w:r>
          </w:p>
        </w:tc>
        <w:tc>
          <w:tcPr>
            <w:tcW w:w="2495" w:type="dxa"/>
            <w:tcBorders>
              <w:left w:val="single" w:sz="4" w:space="0" w:color="000000"/>
              <w:bottom w:val="single" w:sz="4" w:space="0" w:color="000000"/>
              <w:right w:val="single" w:sz="4" w:space="0" w:color="000000"/>
            </w:tcBorders>
            <w:vAlign w:val="center"/>
          </w:tcPr>
          <w:p w14:paraId="09584AA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xml:space="preserve">Kušetės sekcijų reguliavimas </w:t>
            </w:r>
          </w:p>
        </w:tc>
        <w:tc>
          <w:tcPr>
            <w:tcW w:w="3186" w:type="dxa"/>
            <w:tcBorders>
              <w:left w:val="single" w:sz="4" w:space="0" w:color="000000"/>
              <w:bottom w:val="single" w:sz="4" w:space="0" w:color="000000"/>
              <w:right w:val="single" w:sz="4" w:space="0" w:color="000000"/>
            </w:tcBorders>
            <w:vAlign w:val="center"/>
          </w:tcPr>
          <w:p w14:paraId="1B359A4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elektrinio variklio pagalba arba hidrauliniu būdu, arba mechaniniu būdu</w:t>
            </w:r>
          </w:p>
        </w:tc>
        <w:tc>
          <w:tcPr>
            <w:tcW w:w="3801" w:type="dxa"/>
            <w:gridSpan w:val="3"/>
            <w:tcBorders>
              <w:left w:val="single" w:sz="4" w:space="0" w:color="000000"/>
              <w:bottom w:val="single" w:sz="4" w:space="0" w:color="000000"/>
              <w:right w:val="single" w:sz="4" w:space="0" w:color="000000"/>
            </w:tcBorders>
            <w:vAlign w:val="center"/>
          </w:tcPr>
          <w:p w14:paraId="0542CD44"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26D5270" w14:textId="6EC966C4"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67447A20"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19D6E02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7.</w:t>
            </w:r>
          </w:p>
        </w:tc>
        <w:tc>
          <w:tcPr>
            <w:tcW w:w="2495" w:type="dxa"/>
            <w:tcBorders>
              <w:top w:val="single" w:sz="4" w:space="0" w:color="000000"/>
              <w:left w:val="single" w:sz="4" w:space="0" w:color="000000"/>
              <w:bottom w:val="single" w:sz="4" w:space="0" w:color="000000"/>
              <w:right w:val="single" w:sz="4" w:space="0" w:color="000000"/>
            </w:tcBorders>
            <w:vAlign w:val="center"/>
          </w:tcPr>
          <w:p w14:paraId="63632F6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Galvos dalis kilnojasi aukštyn</w:t>
            </w:r>
          </w:p>
        </w:tc>
        <w:tc>
          <w:tcPr>
            <w:tcW w:w="3186" w:type="dxa"/>
            <w:tcBorders>
              <w:top w:val="single" w:sz="4" w:space="0" w:color="000000"/>
              <w:left w:val="single" w:sz="4" w:space="0" w:color="000000"/>
              <w:bottom w:val="single" w:sz="4" w:space="0" w:color="000000"/>
              <w:right w:val="single" w:sz="4" w:space="0" w:color="000000"/>
            </w:tcBorders>
            <w:vAlign w:val="center"/>
          </w:tcPr>
          <w:p w14:paraId="6F1E9BCB"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Ne mažiau kaip 50 laipsnių</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16D1CE93"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44BB3FC" w14:textId="09EEAE2E"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3D9F716D"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490E049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8.</w:t>
            </w:r>
          </w:p>
        </w:tc>
        <w:tc>
          <w:tcPr>
            <w:tcW w:w="2495" w:type="dxa"/>
            <w:tcBorders>
              <w:top w:val="single" w:sz="4" w:space="0" w:color="000000"/>
              <w:left w:val="single" w:sz="4" w:space="0" w:color="000000"/>
              <w:bottom w:val="single" w:sz="4" w:space="0" w:color="000000"/>
              <w:right w:val="single" w:sz="4" w:space="0" w:color="000000"/>
            </w:tcBorders>
            <w:vAlign w:val="center"/>
          </w:tcPr>
          <w:p w14:paraId="39D26B4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Trendelenburgo padėtis</w:t>
            </w:r>
          </w:p>
        </w:tc>
        <w:tc>
          <w:tcPr>
            <w:tcW w:w="3186" w:type="dxa"/>
            <w:tcBorders>
              <w:top w:val="single" w:sz="4" w:space="0" w:color="000000"/>
              <w:left w:val="single" w:sz="4" w:space="0" w:color="000000"/>
              <w:bottom w:val="single" w:sz="4" w:space="0" w:color="000000"/>
              <w:right w:val="single" w:sz="4" w:space="0" w:color="000000"/>
            </w:tcBorders>
            <w:vAlign w:val="center"/>
          </w:tcPr>
          <w:p w14:paraId="586A172C" w14:textId="42152E0C" w:rsidR="00DE7687" w:rsidRPr="005F0DD3" w:rsidRDefault="007E7714" w:rsidP="00EB6FF0">
            <w:pPr>
              <w:rPr>
                <w:rFonts w:ascii="Arial" w:hAnsi="Arial" w:cs="Arial"/>
                <w:color w:val="000000"/>
                <w:sz w:val="24"/>
                <w:szCs w:val="24"/>
              </w:rPr>
            </w:pPr>
            <w:r w:rsidRPr="007E7714">
              <w:rPr>
                <w:rFonts w:ascii="Arial" w:eastAsia="Liberation Serif" w:hAnsi="Arial" w:cs="Arial"/>
                <w:color w:val="000000"/>
                <w:sz w:val="24"/>
                <w:szCs w:val="24"/>
              </w:rPr>
              <w:t>Ne mažiau 5°</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30028090"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907DC68" w14:textId="6B0AD101"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42549C16"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71D21D8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10.</w:t>
            </w:r>
          </w:p>
        </w:tc>
        <w:tc>
          <w:tcPr>
            <w:tcW w:w="2495" w:type="dxa"/>
            <w:tcBorders>
              <w:top w:val="single" w:sz="4" w:space="0" w:color="000000"/>
              <w:left w:val="single" w:sz="4" w:space="0" w:color="000000"/>
              <w:bottom w:val="single" w:sz="4" w:space="0" w:color="000000"/>
              <w:right w:val="single" w:sz="4" w:space="0" w:color="000000"/>
            </w:tcBorders>
            <w:vAlign w:val="center"/>
          </w:tcPr>
          <w:p w14:paraId="24C3D38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Gulima dalis aptraukta anti bakterine medžiaga atsparia dezinfekcijai</w:t>
            </w:r>
          </w:p>
        </w:tc>
        <w:tc>
          <w:tcPr>
            <w:tcW w:w="3186" w:type="dxa"/>
            <w:tcBorders>
              <w:top w:val="single" w:sz="4" w:space="0" w:color="000000"/>
              <w:left w:val="single" w:sz="4" w:space="0" w:color="000000"/>
              <w:bottom w:val="single" w:sz="4" w:space="0" w:color="000000"/>
              <w:right w:val="single" w:sz="4" w:space="0" w:color="000000"/>
            </w:tcBorders>
            <w:vAlign w:val="center"/>
          </w:tcPr>
          <w:p w14:paraId="0796DC41"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Būtina</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2110CA5C"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18C66E8" w14:textId="1C2FFE72"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4ABC23BA"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42F4CE9C"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11.</w:t>
            </w:r>
          </w:p>
        </w:tc>
        <w:tc>
          <w:tcPr>
            <w:tcW w:w="2495" w:type="dxa"/>
            <w:tcBorders>
              <w:top w:val="single" w:sz="4" w:space="0" w:color="000000"/>
              <w:left w:val="single" w:sz="4" w:space="0" w:color="000000"/>
              <w:bottom w:val="single" w:sz="4" w:space="0" w:color="000000"/>
              <w:right w:val="single" w:sz="4" w:space="0" w:color="000000"/>
            </w:tcBorders>
            <w:vAlign w:val="center"/>
          </w:tcPr>
          <w:p w14:paraId="44A70F9D"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Gulimos dalies paminkštinimas</w:t>
            </w:r>
          </w:p>
        </w:tc>
        <w:tc>
          <w:tcPr>
            <w:tcW w:w="3186" w:type="dxa"/>
            <w:tcBorders>
              <w:top w:val="single" w:sz="4" w:space="0" w:color="000000"/>
              <w:left w:val="single" w:sz="4" w:space="0" w:color="000000"/>
              <w:bottom w:val="single" w:sz="4" w:space="0" w:color="000000"/>
              <w:right w:val="single" w:sz="4" w:space="0" w:color="000000"/>
            </w:tcBorders>
            <w:vAlign w:val="center"/>
          </w:tcPr>
          <w:p w14:paraId="580EC4D0"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Ne plonesnis nei 50 mm</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37A44D07"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9A1440B" w14:textId="352BD232"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073AE93E"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2EB3663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12.</w:t>
            </w:r>
          </w:p>
        </w:tc>
        <w:tc>
          <w:tcPr>
            <w:tcW w:w="2495" w:type="dxa"/>
            <w:tcBorders>
              <w:top w:val="single" w:sz="4" w:space="0" w:color="000000"/>
              <w:left w:val="single" w:sz="4" w:space="0" w:color="000000"/>
              <w:bottom w:val="single" w:sz="4" w:space="0" w:color="000000"/>
              <w:right w:val="single" w:sz="4" w:space="0" w:color="000000"/>
            </w:tcBorders>
            <w:vAlign w:val="center"/>
          </w:tcPr>
          <w:p w14:paraId="33654F6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Išmatavimai ne mažiau kaip</w:t>
            </w:r>
          </w:p>
        </w:tc>
        <w:tc>
          <w:tcPr>
            <w:tcW w:w="3186" w:type="dxa"/>
            <w:tcBorders>
              <w:top w:val="single" w:sz="4" w:space="0" w:color="000000"/>
              <w:left w:val="single" w:sz="4" w:space="0" w:color="000000"/>
              <w:bottom w:val="single" w:sz="4" w:space="0" w:color="000000"/>
              <w:right w:val="single" w:sz="4" w:space="0" w:color="000000"/>
            </w:tcBorders>
            <w:vAlign w:val="center"/>
          </w:tcPr>
          <w:p w14:paraId="50A4132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180 cm x 60 cm</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1F656240"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180DA13" w14:textId="0F76F8A9"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554D1845"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7A1296E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13.</w:t>
            </w:r>
          </w:p>
        </w:tc>
        <w:tc>
          <w:tcPr>
            <w:tcW w:w="2495" w:type="dxa"/>
            <w:tcBorders>
              <w:top w:val="single" w:sz="4" w:space="0" w:color="000000"/>
              <w:left w:val="single" w:sz="4" w:space="0" w:color="000000"/>
              <w:bottom w:val="single" w:sz="4" w:space="0" w:color="000000"/>
              <w:right w:val="single" w:sz="4" w:space="0" w:color="000000"/>
            </w:tcBorders>
            <w:vAlign w:val="center"/>
          </w:tcPr>
          <w:p w14:paraId="36353D7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Komplektacijoje turi būti</w:t>
            </w:r>
          </w:p>
        </w:tc>
        <w:tc>
          <w:tcPr>
            <w:tcW w:w="3186" w:type="dxa"/>
            <w:tcBorders>
              <w:top w:val="single" w:sz="4" w:space="0" w:color="000000"/>
              <w:left w:val="single" w:sz="4" w:space="0" w:color="000000"/>
              <w:bottom w:val="single" w:sz="4" w:space="0" w:color="000000"/>
              <w:right w:val="single" w:sz="4" w:space="0" w:color="000000"/>
            </w:tcBorders>
            <w:vAlign w:val="center"/>
          </w:tcPr>
          <w:p w14:paraId="3384EF8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xml:space="preserve">1. Ne mažiau 1 vnt. pagalvėlė paciento rankai pasidėti kraujo paėmimo metu. Pagalvėlė turi būti </w:t>
            </w:r>
            <w:r w:rsidRPr="005F0DD3">
              <w:rPr>
                <w:rFonts w:ascii="Arial" w:hAnsi="Arial" w:cs="Arial"/>
                <w:color w:val="000000"/>
                <w:sz w:val="24"/>
                <w:szCs w:val="24"/>
              </w:rPr>
              <w:lastRenderedPageBreak/>
              <w:t>padengta oda arba lygiaverte medžiaga atsparia valymui, dezinfekcijai ir trinčiai.</w:t>
            </w:r>
          </w:p>
          <w:p w14:paraId="0DE6D9D4"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Nuimami porankis (ne mažiau 1 vnt.) rankai padėti kraujo paėmimo metu. Porankis turi būti su galimybę tvirtinti abiejuose kušetės šonuose arba galimybė kojų laikiklį pritaikyti kaip porankį kraujo paėmimo metu.</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64CB79E6"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6C3F592E" w14:textId="35D8643F"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w:t>
            </w:r>
            <w:r w:rsidR="007E7714">
              <w:rPr>
                <w:rFonts w:ascii="Arial" w:hAnsi="Arial" w:cs="Arial"/>
                <w:color w:val="0070C0"/>
                <w:sz w:val="24"/>
                <w:szCs w:val="24"/>
              </w:rPr>
              <w:t>Sutarties vykdymo sąlyga</w:t>
            </w:r>
            <w:r w:rsidRPr="005F0DD3">
              <w:rPr>
                <w:rFonts w:ascii="Arial" w:hAnsi="Arial" w:cs="Arial"/>
                <w:color w:val="0070C0"/>
                <w:sz w:val="24"/>
                <w:szCs w:val="24"/>
              </w:rPr>
              <w:t>]</w:t>
            </w:r>
          </w:p>
        </w:tc>
      </w:tr>
      <w:tr w:rsidR="00DE7687" w:rsidRPr="005F0DD3" w14:paraId="6CD0596F"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09A8F1E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14.</w:t>
            </w:r>
          </w:p>
        </w:tc>
        <w:tc>
          <w:tcPr>
            <w:tcW w:w="2495" w:type="dxa"/>
            <w:tcBorders>
              <w:top w:val="single" w:sz="4" w:space="0" w:color="000000"/>
              <w:left w:val="single" w:sz="4" w:space="0" w:color="000000"/>
              <w:bottom w:val="single" w:sz="4" w:space="0" w:color="000000"/>
              <w:right w:val="single" w:sz="4" w:space="0" w:color="000000"/>
            </w:tcBorders>
            <w:vAlign w:val="center"/>
          </w:tcPr>
          <w:p w14:paraId="3154CE6F"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Ginekologiniam pritaikymui</w:t>
            </w:r>
          </w:p>
        </w:tc>
        <w:tc>
          <w:tcPr>
            <w:tcW w:w="3186" w:type="dxa"/>
            <w:tcBorders>
              <w:top w:val="single" w:sz="4" w:space="0" w:color="000000"/>
              <w:left w:val="single" w:sz="4" w:space="0" w:color="000000"/>
              <w:bottom w:val="single" w:sz="4" w:space="0" w:color="000000"/>
              <w:right w:val="single" w:sz="4" w:space="0" w:color="000000"/>
            </w:tcBorders>
            <w:vAlign w:val="center"/>
          </w:tcPr>
          <w:p w14:paraId="1D8055E9"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 Nuimami, reguliuojami kojų laikikliai;</w:t>
            </w:r>
          </w:p>
          <w:p w14:paraId="5F6CA076"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Indo laikymo dalis kušetėje su indu.</w:t>
            </w:r>
          </w:p>
          <w:p w14:paraId="6554C062"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3. Kušetės sekcijos išformuotos patogiam darbui su ertme indui</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67646E45"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F65508E" w14:textId="12E74076"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52B89187"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1003EF4A"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15.</w:t>
            </w:r>
          </w:p>
        </w:tc>
        <w:tc>
          <w:tcPr>
            <w:tcW w:w="2495" w:type="dxa"/>
            <w:tcBorders>
              <w:top w:val="single" w:sz="4" w:space="0" w:color="000000"/>
              <w:left w:val="single" w:sz="4" w:space="0" w:color="000000"/>
              <w:bottom w:val="single" w:sz="4" w:space="0" w:color="000000"/>
              <w:right w:val="single" w:sz="4" w:space="0" w:color="000000"/>
            </w:tcBorders>
            <w:vAlign w:val="center"/>
          </w:tcPr>
          <w:p w14:paraId="01FF960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Maksimali apkrova</w:t>
            </w:r>
          </w:p>
        </w:tc>
        <w:tc>
          <w:tcPr>
            <w:tcW w:w="3186" w:type="dxa"/>
            <w:tcBorders>
              <w:top w:val="single" w:sz="4" w:space="0" w:color="000000"/>
              <w:left w:val="single" w:sz="4" w:space="0" w:color="000000"/>
              <w:bottom w:val="single" w:sz="4" w:space="0" w:color="000000"/>
              <w:right w:val="single" w:sz="4" w:space="0" w:color="000000"/>
            </w:tcBorders>
            <w:vAlign w:val="center"/>
          </w:tcPr>
          <w:p w14:paraId="452AF0C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Ne mažiau kaip 150 kg.</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14CC7779"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B637CD4" w14:textId="031006D9" w:rsidR="00DE7687" w:rsidRPr="005F0DD3" w:rsidRDefault="005F0DD3" w:rsidP="005F0DD3">
            <w:pPr>
              <w:rPr>
                <w:rFonts w:ascii="Arial" w:hAnsi="Arial" w:cs="Arial"/>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34A09F73"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0DB3D0F2"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16.</w:t>
            </w:r>
          </w:p>
        </w:tc>
        <w:tc>
          <w:tcPr>
            <w:tcW w:w="2495" w:type="dxa"/>
            <w:tcBorders>
              <w:top w:val="single" w:sz="4" w:space="0" w:color="000000"/>
              <w:left w:val="single" w:sz="4" w:space="0" w:color="000000"/>
              <w:bottom w:val="single" w:sz="4" w:space="0" w:color="000000"/>
              <w:right w:val="single" w:sz="4" w:space="0" w:color="000000"/>
            </w:tcBorders>
            <w:vAlign w:val="center"/>
          </w:tcPr>
          <w:p w14:paraId="466392C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Garantija</w:t>
            </w:r>
          </w:p>
        </w:tc>
        <w:tc>
          <w:tcPr>
            <w:tcW w:w="3186" w:type="dxa"/>
            <w:tcBorders>
              <w:top w:val="single" w:sz="4" w:space="0" w:color="000000"/>
              <w:left w:val="single" w:sz="4" w:space="0" w:color="000000"/>
              <w:bottom w:val="single" w:sz="4" w:space="0" w:color="000000"/>
              <w:right w:val="single" w:sz="4" w:space="0" w:color="000000"/>
            </w:tcBorders>
            <w:vAlign w:val="center"/>
          </w:tcPr>
          <w:p w14:paraId="7502C557"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Ne mažiau kaip 24 mėn.</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5F341291"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06598DC6" w14:textId="24982754" w:rsidR="00DE7687" w:rsidRPr="005F0DD3" w:rsidRDefault="005F0DD3" w:rsidP="005F0DD3">
            <w:pPr>
              <w:rPr>
                <w:rFonts w:ascii="Arial" w:eastAsia="Calibri" w:hAnsi="Arial" w:cs="Arial"/>
                <w:bCs/>
                <w:i/>
                <w:iCs/>
                <w:color w:val="000000"/>
                <w:sz w:val="24"/>
                <w:szCs w:val="24"/>
              </w:rPr>
            </w:pPr>
            <w:r w:rsidRPr="005F0DD3">
              <w:rPr>
                <w:rFonts w:ascii="Arial" w:hAnsi="Arial" w:cs="Arial"/>
                <w:color w:val="0070C0"/>
                <w:sz w:val="24"/>
                <w:szCs w:val="24"/>
              </w:rPr>
              <w:t>[</w:t>
            </w:r>
            <w:r w:rsidR="007E7714">
              <w:rPr>
                <w:rFonts w:ascii="Arial" w:hAnsi="Arial" w:cs="Arial"/>
                <w:color w:val="0070C0"/>
                <w:sz w:val="24"/>
                <w:szCs w:val="24"/>
              </w:rPr>
              <w:t>Sutarties vykdymo sąlyga</w:t>
            </w:r>
            <w:r w:rsidRPr="005F0DD3">
              <w:rPr>
                <w:rFonts w:ascii="Arial" w:hAnsi="Arial" w:cs="Arial"/>
                <w:color w:val="0070C0"/>
                <w:sz w:val="24"/>
                <w:szCs w:val="24"/>
              </w:rPr>
              <w:t>]</w:t>
            </w:r>
          </w:p>
        </w:tc>
      </w:tr>
      <w:tr w:rsidR="00DE7687" w:rsidRPr="005F0DD3" w14:paraId="1A37BE3C"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1111D34D"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17.</w:t>
            </w:r>
          </w:p>
        </w:tc>
        <w:tc>
          <w:tcPr>
            <w:tcW w:w="2495" w:type="dxa"/>
            <w:tcBorders>
              <w:top w:val="single" w:sz="4" w:space="0" w:color="000000"/>
              <w:left w:val="single" w:sz="4" w:space="0" w:color="000000"/>
              <w:bottom w:val="single" w:sz="4" w:space="0" w:color="000000"/>
              <w:right w:val="single" w:sz="4" w:space="0" w:color="000000"/>
            </w:tcBorders>
            <w:vAlign w:val="center"/>
          </w:tcPr>
          <w:p w14:paraId="73E3E040"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CE ženklinimas</w:t>
            </w:r>
          </w:p>
        </w:tc>
        <w:tc>
          <w:tcPr>
            <w:tcW w:w="3186" w:type="dxa"/>
            <w:tcBorders>
              <w:top w:val="single" w:sz="4" w:space="0" w:color="000000"/>
              <w:left w:val="single" w:sz="4" w:space="0" w:color="000000"/>
              <w:bottom w:val="single" w:sz="4" w:space="0" w:color="000000"/>
              <w:right w:val="single" w:sz="4" w:space="0" w:color="000000"/>
            </w:tcBorders>
            <w:vAlign w:val="center"/>
          </w:tcPr>
          <w:p w14:paraId="081EE8B2"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Siūloma prekė turi būti žymima CE ženklu pagal Europos Parlamento ir Tarybos reglamentą (ES) 2017/745 dėl medicinos priemonių</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35F79B9B"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4D1A871" w14:textId="77194D57" w:rsidR="00DE7687" w:rsidRPr="005F0DD3" w:rsidRDefault="005F0DD3" w:rsidP="005F0DD3">
            <w:pPr>
              <w:rPr>
                <w:rFonts w:ascii="Arial" w:eastAsia="Calibri" w:hAnsi="Arial" w:cs="Arial"/>
                <w:bCs/>
                <w:i/>
                <w:iCs/>
                <w:color w:val="00000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DE7687" w:rsidRPr="005F0DD3" w14:paraId="1C77DA62"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6789CCB3"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18.</w:t>
            </w:r>
          </w:p>
        </w:tc>
        <w:tc>
          <w:tcPr>
            <w:tcW w:w="2495" w:type="dxa"/>
            <w:tcBorders>
              <w:top w:val="single" w:sz="4" w:space="0" w:color="000000"/>
              <w:left w:val="single" w:sz="4" w:space="0" w:color="000000"/>
              <w:bottom w:val="single" w:sz="4" w:space="0" w:color="000000"/>
              <w:right w:val="single" w:sz="4" w:space="0" w:color="000000"/>
            </w:tcBorders>
            <w:vAlign w:val="center"/>
          </w:tcPr>
          <w:p w14:paraId="2C7EE51E"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Aplinkosauginiai reikalavimai baldui:</w:t>
            </w:r>
          </w:p>
        </w:tc>
        <w:tc>
          <w:tcPr>
            <w:tcW w:w="3186" w:type="dxa"/>
            <w:tcBorders>
              <w:top w:val="single" w:sz="4" w:space="0" w:color="000000"/>
              <w:left w:val="single" w:sz="4" w:space="0" w:color="000000"/>
              <w:bottom w:val="single" w:sz="4" w:space="0" w:color="000000"/>
              <w:right w:val="single" w:sz="4" w:space="0" w:color="000000"/>
            </w:tcBorders>
            <w:vAlign w:val="center"/>
          </w:tcPr>
          <w:p w14:paraId="1B286D91"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 xml:space="preserve">1. Ne mažiau kaip 80 proc. balduose naudojamos medienos, medienos medžiagų ir gaminių turi būti iš miškų, sertifikuotų naudojant FSC ar PEFC miškų sertifikavimo </w:t>
            </w:r>
            <w:r w:rsidRPr="005F0DD3">
              <w:rPr>
                <w:rFonts w:ascii="Arial" w:hAnsi="Arial" w:cs="Arial"/>
                <w:color w:val="000000"/>
                <w:sz w:val="24"/>
                <w:szCs w:val="24"/>
              </w:rPr>
              <w:lastRenderedPageBreak/>
              <w:t>sistemas arba lygiavertes sertifikavimo sistemas;</w:t>
            </w:r>
          </w:p>
          <w:p w14:paraId="790019F5"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2. Visos plastikinės dalys, kurių masė ≥ 50 g, turi būti paženklintos kaip tinkamos perdirbti pagal LST EN ISO 11469 „Bendrasis plastikinių gaminių identifikavimas ir ženklinimas“ (toliau – LST EN ISO 11469) ar lygiavertį standartą;</w:t>
            </w:r>
          </w:p>
          <w:p w14:paraId="13F0B462" w14:textId="77777777" w:rsidR="00DE7687" w:rsidRPr="005F0DD3" w:rsidRDefault="00DE7687" w:rsidP="00EB6FF0">
            <w:pPr>
              <w:pStyle w:val="Sraopastraipa"/>
              <w:ind w:left="32"/>
              <w:rPr>
                <w:rFonts w:ascii="Arial" w:hAnsi="Arial" w:cs="Arial"/>
                <w:color w:val="000000"/>
                <w:sz w:val="24"/>
                <w:szCs w:val="24"/>
              </w:rPr>
            </w:pPr>
            <w:r w:rsidRPr="005F0DD3">
              <w:rPr>
                <w:rFonts w:ascii="Arial" w:hAnsi="Arial" w:cs="Arial"/>
                <w:color w:val="000000"/>
                <w:sz w:val="24"/>
                <w:szCs w:val="24"/>
              </w:rPr>
              <w:t>3.</w:t>
            </w:r>
            <w:r w:rsidRPr="005F0DD3">
              <w:rPr>
                <w:rFonts w:ascii="Arial" w:hAnsi="Arial" w:cs="Arial"/>
                <w:i/>
                <w:iCs/>
                <w:color w:val="000000"/>
                <w:sz w:val="24"/>
                <w:szCs w:val="24"/>
              </w:rPr>
              <w:t xml:space="preserve"> Paviršiams dengti naudojamuose produktuose:</w:t>
            </w:r>
          </w:p>
          <w:p w14:paraId="1444C821" w14:textId="77777777" w:rsidR="00DE7687" w:rsidRPr="005F0DD3" w:rsidRDefault="00DE7687" w:rsidP="00EB6FF0">
            <w:pPr>
              <w:pStyle w:val="Sraopastraipa"/>
              <w:ind w:left="32"/>
              <w:rPr>
                <w:rFonts w:ascii="Arial" w:hAnsi="Arial" w:cs="Arial"/>
                <w:color w:val="000000"/>
                <w:sz w:val="24"/>
                <w:szCs w:val="24"/>
              </w:rPr>
            </w:pPr>
            <w:r w:rsidRPr="005F0DD3">
              <w:rPr>
                <w:rFonts w:ascii="Arial" w:hAnsi="Arial" w:cs="Arial"/>
                <w:color w:val="000000"/>
                <w:sz w:val="24"/>
                <w:szCs w:val="24"/>
              </w:rPr>
              <w:t>3.1. neturi būti pavojingų cheminių medžiagų, klasifikuojamų priskiriant bet kurią iš nurodytų pavojingumo frazę pagal Reglamentą (EB) Nr. 1272/2008: kancerogeninės (H350, H350i, H351), sukeliančios paveldimus genetinius defektus (H340, H341), toksiškos reprodukcijai (H360D, H360F, 361f, 361d), pavojingos vandens aplinkai (H400, H410, H411), toksiškos ar labai toksiškos (H300, H301, H310, H311, H330, H331), kenkia organams (H370), veikdamos ilgą laiką;</w:t>
            </w:r>
          </w:p>
          <w:p w14:paraId="2DBE5A21" w14:textId="77777777" w:rsidR="00DE7687" w:rsidRPr="005F0DD3" w:rsidRDefault="00DE7687" w:rsidP="00EB6FF0">
            <w:pPr>
              <w:pStyle w:val="Sraopastraipa"/>
              <w:ind w:left="32"/>
              <w:rPr>
                <w:rFonts w:ascii="Arial" w:hAnsi="Arial" w:cs="Arial"/>
                <w:color w:val="000000"/>
                <w:sz w:val="24"/>
                <w:szCs w:val="24"/>
              </w:rPr>
            </w:pPr>
            <w:r w:rsidRPr="005F0DD3">
              <w:rPr>
                <w:rFonts w:ascii="Arial" w:hAnsi="Arial" w:cs="Arial"/>
                <w:color w:val="000000"/>
                <w:sz w:val="24"/>
                <w:szCs w:val="24"/>
              </w:rPr>
              <w:t>3.2. neturi būti daugiau kaip 5 proc. masės lakiųjų organinių junginių (LOJ);</w:t>
            </w:r>
          </w:p>
          <w:p w14:paraId="7A946A0B" w14:textId="77777777" w:rsidR="00DE7687" w:rsidRPr="005F0DD3" w:rsidRDefault="00DE7687" w:rsidP="00EB6FF0">
            <w:pPr>
              <w:pStyle w:val="Sraopastraipa"/>
              <w:ind w:left="32"/>
              <w:rPr>
                <w:rFonts w:ascii="Arial" w:hAnsi="Arial" w:cs="Arial"/>
                <w:color w:val="000000"/>
                <w:sz w:val="24"/>
                <w:szCs w:val="24"/>
              </w:rPr>
            </w:pPr>
            <w:r w:rsidRPr="005F0DD3">
              <w:rPr>
                <w:rFonts w:ascii="Arial" w:hAnsi="Arial" w:cs="Arial"/>
                <w:color w:val="000000"/>
                <w:sz w:val="24"/>
                <w:szCs w:val="24"/>
              </w:rPr>
              <w:t>3.3. neturi būti chromo (VI) junginių;</w:t>
            </w:r>
          </w:p>
          <w:p w14:paraId="2AB521D5" w14:textId="77777777" w:rsidR="00DE7687" w:rsidRPr="005F0DD3" w:rsidRDefault="00DE7687" w:rsidP="00EB6FF0">
            <w:pPr>
              <w:pStyle w:val="Sraopastraipa"/>
              <w:ind w:left="32"/>
              <w:rPr>
                <w:rFonts w:ascii="Arial" w:hAnsi="Arial" w:cs="Arial"/>
                <w:color w:val="000000"/>
                <w:sz w:val="24"/>
                <w:szCs w:val="24"/>
              </w:rPr>
            </w:pPr>
            <w:r w:rsidRPr="005F0DD3">
              <w:rPr>
                <w:rFonts w:ascii="Arial" w:hAnsi="Arial" w:cs="Arial"/>
                <w:color w:val="000000"/>
                <w:sz w:val="24"/>
                <w:szCs w:val="24"/>
              </w:rPr>
              <w:t>3.4. formaldehido išmetamieji teršalai neturi viršyti 0,05 ppm.</w:t>
            </w:r>
          </w:p>
          <w:p w14:paraId="01DFA959" w14:textId="77777777" w:rsidR="00DE7687" w:rsidRPr="005F0DD3" w:rsidRDefault="00DE7687" w:rsidP="00EB6FF0">
            <w:pPr>
              <w:pStyle w:val="Sraopastraipa"/>
              <w:ind w:left="32"/>
              <w:rPr>
                <w:rFonts w:ascii="Arial" w:hAnsi="Arial" w:cs="Arial"/>
                <w:color w:val="000000"/>
                <w:sz w:val="24"/>
                <w:szCs w:val="24"/>
              </w:rPr>
            </w:pPr>
          </w:p>
          <w:p w14:paraId="7C705AF3" w14:textId="77777777" w:rsidR="00DE7687" w:rsidRPr="005F0DD3" w:rsidRDefault="00DE7687" w:rsidP="00EB6FF0">
            <w:pPr>
              <w:pStyle w:val="Sraopastraipa"/>
              <w:ind w:left="32"/>
              <w:rPr>
                <w:rFonts w:ascii="Arial" w:hAnsi="Arial" w:cs="Arial"/>
                <w:color w:val="000000"/>
                <w:sz w:val="24"/>
                <w:szCs w:val="24"/>
              </w:rPr>
            </w:pPr>
            <w:r w:rsidRPr="005F0DD3">
              <w:rPr>
                <w:rFonts w:ascii="Arial" w:hAnsi="Arial" w:cs="Arial"/>
                <w:color w:val="000000"/>
                <w:sz w:val="24"/>
                <w:szCs w:val="24"/>
              </w:rPr>
              <w:lastRenderedPageBreak/>
              <w:t>4. Jei baldo kamšalo sudėtyje naudojamos sintetinės poliesterio medžiagos, jų sudėtyje turi būti dalis perdirbtų medžiagų.</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7E24A424"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7D5E0F24" w14:textId="53DA8655" w:rsidR="00DE7687" w:rsidRPr="005F0DD3" w:rsidRDefault="005F0DD3" w:rsidP="005F0DD3">
            <w:pPr>
              <w:rPr>
                <w:rFonts w:ascii="Arial" w:eastAsia="Calibri" w:hAnsi="Arial" w:cs="Arial"/>
                <w:bCs/>
                <w:i/>
                <w:iCs/>
                <w:color w:val="000000"/>
                <w:sz w:val="24"/>
                <w:szCs w:val="24"/>
              </w:rPr>
            </w:pPr>
            <w:r w:rsidRPr="005F0DD3">
              <w:rPr>
                <w:rFonts w:ascii="Arial" w:hAnsi="Arial" w:cs="Arial"/>
                <w:color w:val="0070C0"/>
                <w:sz w:val="24"/>
                <w:szCs w:val="24"/>
              </w:rPr>
              <w:t>[</w:t>
            </w:r>
            <w:r w:rsidR="007E7714">
              <w:rPr>
                <w:rFonts w:ascii="Arial" w:hAnsi="Arial" w:cs="Arial"/>
                <w:color w:val="0070C0"/>
                <w:sz w:val="24"/>
                <w:szCs w:val="24"/>
              </w:rPr>
              <w:t>Sutarties vykdymo sąlyga</w:t>
            </w:r>
            <w:r w:rsidRPr="005F0DD3">
              <w:rPr>
                <w:rFonts w:ascii="Arial" w:hAnsi="Arial" w:cs="Arial"/>
                <w:color w:val="0070C0"/>
                <w:sz w:val="24"/>
                <w:szCs w:val="24"/>
              </w:rPr>
              <w:t>]</w:t>
            </w:r>
          </w:p>
        </w:tc>
      </w:tr>
      <w:tr w:rsidR="00DE7687" w:rsidRPr="005F0DD3" w14:paraId="75E44632" w14:textId="77777777" w:rsidTr="008B402D">
        <w:tc>
          <w:tcPr>
            <w:tcW w:w="974" w:type="dxa"/>
            <w:tcBorders>
              <w:top w:val="single" w:sz="4" w:space="0" w:color="000000"/>
              <w:left w:val="single" w:sz="4" w:space="0" w:color="000000"/>
              <w:bottom w:val="single" w:sz="4" w:space="0" w:color="000000"/>
              <w:right w:val="single" w:sz="4" w:space="0" w:color="000000"/>
            </w:tcBorders>
            <w:vAlign w:val="center"/>
          </w:tcPr>
          <w:p w14:paraId="3D01904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lastRenderedPageBreak/>
              <w:t>19.</w:t>
            </w:r>
          </w:p>
        </w:tc>
        <w:tc>
          <w:tcPr>
            <w:tcW w:w="2495" w:type="dxa"/>
            <w:tcBorders>
              <w:top w:val="single" w:sz="4" w:space="0" w:color="000000"/>
              <w:left w:val="single" w:sz="4" w:space="0" w:color="000000"/>
              <w:bottom w:val="single" w:sz="4" w:space="0" w:color="000000"/>
              <w:right w:val="single" w:sz="4" w:space="0" w:color="000000"/>
            </w:tcBorders>
            <w:vAlign w:val="center"/>
          </w:tcPr>
          <w:p w14:paraId="0008FA38" w14:textId="77777777" w:rsidR="00DE7687" w:rsidRPr="005F0DD3" w:rsidRDefault="00DE7687" w:rsidP="00EB6FF0">
            <w:pPr>
              <w:rPr>
                <w:rFonts w:ascii="Arial" w:hAnsi="Arial" w:cs="Arial"/>
                <w:color w:val="000000"/>
                <w:sz w:val="24"/>
                <w:szCs w:val="24"/>
              </w:rPr>
            </w:pPr>
            <w:r w:rsidRPr="005F0DD3">
              <w:rPr>
                <w:rFonts w:ascii="Arial" w:hAnsi="Arial" w:cs="Arial"/>
                <w:color w:val="000000"/>
                <w:sz w:val="24"/>
                <w:szCs w:val="24"/>
              </w:rPr>
              <w:t>Kartu su įranga pateikiama (jos perdavimo metu) dokumentacija</w:t>
            </w:r>
          </w:p>
        </w:tc>
        <w:tc>
          <w:tcPr>
            <w:tcW w:w="3186" w:type="dxa"/>
            <w:tcBorders>
              <w:top w:val="single" w:sz="4" w:space="0" w:color="000000"/>
              <w:left w:val="single" w:sz="4" w:space="0" w:color="000000"/>
              <w:bottom w:val="single" w:sz="4" w:space="0" w:color="000000"/>
              <w:right w:val="single" w:sz="4" w:space="0" w:color="000000"/>
            </w:tcBorders>
            <w:vAlign w:val="center"/>
          </w:tcPr>
          <w:p w14:paraId="7373E492" w14:textId="77777777" w:rsidR="00DE7687" w:rsidRPr="005F0DD3" w:rsidRDefault="00DE7687" w:rsidP="00EB6FF0">
            <w:pPr>
              <w:spacing w:after="0" w:line="240" w:lineRule="auto"/>
              <w:rPr>
                <w:rFonts w:ascii="Arial" w:hAnsi="Arial" w:cs="Arial"/>
                <w:color w:val="000000"/>
                <w:sz w:val="24"/>
                <w:szCs w:val="24"/>
              </w:rPr>
            </w:pPr>
            <w:r w:rsidRPr="005F0DD3">
              <w:rPr>
                <w:rFonts w:ascii="Arial" w:hAnsi="Arial" w:cs="Arial"/>
                <w:color w:val="000000"/>
                <w:kern w:val="2"/>
                <w:sz w:val="24"/>
                <w:szCs w:val="24"/>
              </w:rPr>
              <w:t>1. Naudojimo instrukcija lietuvių ir anglų kalbomis;</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14:paraId="4AD70AFD"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4014B804" w14:textId="7EEB667A" w:rsidR="00DE7687" w:rsidRPr="005F0DD3" w:rsidRDefault="005F0DD3" w:rsidP="005F0DD3">
            <w:pPr>
              <w:rPr>
                <w:rFonts w:ascii="Arial" w:eastAsia="Calibri" w:hAnsi="Arial" w:cs="Arial"/>
                <w:bCs/>
                <w:i/>
                <w:iCs/>
                <w:color w:val="000000"/>
                <w:sz w:val="24"/>
                <w:szCs w:val="24"/>
              </w:rPr>
            </w:pPr>
            <w:r w:rsidRPr="005F0DD3">
              <w:rPr>
                <w:rFonts w:ascii="Arial" w:hAnsi="Arial" w:cs="Arial"/>
                <w:color w:val="0070C0"/>
                <w:sz w:val="24"/>
                <w:szCs w:val="24"/>
              </w:rPr>
              <w:t>[Sutarties vykdymo sąlyga]</w:t>
            </w:r>
          </w:p>
        </w:tc>
      </w:tr>
    </w:tbl>
    <w:p w14:paraId="3B6477BF" w14:textId="77777777" w:rsidR="000C47C9" w:rsidRPr="005F0DD3" w:rsidRDefault="000C47C9" w:rsidP="000C47C9">
      <w:pPr>
        <w:rPr>
          <w:rFonts w:ascii="Arial" w:hAnsi="Arial" w:cs="Arial"/>
          <w:b/>
          <w:bCs/>
          <w:sz w:val="24"/>
          <w:szCs w:val="24"/>
        </w:rPr>
      </w:pPr>
    </w:p>
    <w:p w14:paraId="1852A099" w14:textId="4B0B15EF" w:rsidR="000C47C9" w:rsidRPr="005F0DD3" w:rsidRDefault="0079672B" w:rsidP="000C47C9">
      <w:pPr>
        <w:ind w:left="60"/>
        <w:rPr>
          <w:rFonts w:ascii="Arial" w:hAnsi="Arial" w:cs="Arial"/>
          <w:b/>
          <w:bCs/>
          <w:sz w:val="24"/>
          <w:szCs w:val="24"/>
        </w:rPr>
      </w:pPr>
      <w:r w:rsidRPr="005F0DD3">
        <w:rPr>
          <w:rFonts w:ascii="Arial" w:hAnsi="Arial" w:cs="Arial"/>
          <w:b/>
          <w:bCs/>
          <w:sz w:val="24"/>
          <w:szCs w:val="24"/>
        </w:rPr>
        <w:t xml:space="preserve">                                                                                                                            </w:t>
      </w:r>
      <w:r w:rsidR="00DA15CA" w:rsidRPr="005F0DD3">
        <w:rPr>
          <w:rFonts w:ascii="Arial" w:hAnsi="Arial" w:cs="Arial"/>
          <w:bCs/>
          <w:sz w:val="24"/>
          <w:szCs w:val="24"/>
          <w:highlight w:val="yellow"/>
        </w:rPr>
        <w:t>Lentelė Nr. 6</w:t>
      </w:r>
    </w:p>
    <w:tbl>
      <w:tblPr>
        <w:tblW w:w="5000" w:type="pct"/>
        <w:tblInd w:w="-714" w:type="dxa"/>
        <w:tblLayout w:type="fixed"/>
        <w:tblLook w:val="01E0" w:firstRow="1" w:lastRow="1" w:firstColumn="1" w:lastColumn="1" w:noHBand="0" w:noVBand="0"/>
      </w:tblPr>
      <w:tblGrid>
        <w:gridCol w:w="979"/>
        <w:gridCol w:w="2540"/>
        <w:gridCol w:w="3202"/>
        <w:gridCol w:w="3474"/>
      </w:tblGrid>
      <w:tr w:rsidR="005F0DD3" w:rsidRPr="005F0DD3" w14:paraId="4A0B5A25"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668A01A9" w14:textId="77777777" w:rsidR="005F0DD3" w:rsidRPr="005F0DD3" w:rsidRDefault="005F0DD3" w:rsidP="00EB6FF0">
            <w:pPr>
              <w:jc w:val="center"/>
              <w:rPr>
                <w:rFonts w:ascii="Arial" w:hAnsi="Arial" w:cs="Arial"/>
                <w:sz w:val="24"/>
                <w:szCs w:val="24"/>
              </w:rPr>
            </w:pPr>
            <w:r w:rsidRPr="005F0DD3">
              <w:rPr>
                <w:rFonts w:ascii="Arial" w:eastAsia="Calibri" w:hAnsi="Arial" w:cs="Arial"/>
                <w:b/>
                <w:bCs/>
                <w:iCs/>
                <w:sz w:val="24"/>
                <w:szCs w:val="24"/>
              </w:rPr>
              <w:t>Eil. Nr.</w:t>
            </w:r>
          </w:p>
        </w:tc>
        <w:tc>
          <w:tcPr>
            <w:tcW w:w="2540" w:type="dxa"/>
            <w:tcBorders>
              <w:top w:val="single" w:sz="4" w:space="0" w:color="000000"/>
              <w:left w:val="single" w:sz="4" w:space="0" w:color="000000"/>
              <w:bottom w:val="single" w:sz="4" w:space="0" w:color="000000"/>
              <w:right w:val="single" w:sz="4" w:space="0" w:color="000000"/>
            </w:tcBorders>
            <w:vAlign w:val="center"/>
          </w:tcPr>
          <w:p w14:paraId="576E8F67" w14:textId="0F6FA6E7" w:rsidR="005F0DD3" w:rsidRPr="005F0DD3" w:rsidRDefault="005F0DD3" w:rsidP="00EB6FF0">
            <w:pPr>
              <w:jc w:val="center"/>
              <w:rPr>
                <w:rFonts w:ascii="Arial" w:hAnsi="Arial" w:cs="Arial"/>
                <w:sz w:val="24"/>
                <w:szCs w:val="24"/>
              </w:rPr>
            </w:pPr>
            <w:r w:rsidRPr="005F0DD3">
              <w:rPr>
                <w:rFonts w:ascii="Arial" w:eastAsia="Calibri" w:hAnsi="Arial" w:cs="Arial"/>
                <w:b/>
                <w:sz w:val="24"/>
                <w:szCs w:val="24"/>
                <w:lang w:eastAsia="ar-SA"/>
              </w:rPr>
              <w:t>Techninių sąlygų aprašymas, reikalavimai ir kitos sąlygos</w:t>
            </w:r>
          </w:p>
        </w:tc>
        <w:tc>
          <w:tcPr>
            <w:tcW w:w="3202" w:type="dxa"/>
            <w:tcBorders>
              <w:top w:val="single" w:sz="4" w:space="0" w:color="000000"/>
              <w:left w:val="single" w:sz="4" w:space="0" w:color="000000"/>
              <w:bottom w:val="single" w:sz="4" w:space="0" w:color="000000"/>
              <w:right w:val="single" w:sz="4" w:space="0" w:color="000000"/>
            </w:tcBorders>
            <w:vAlign w:val="center"/>
          </w:tcPr>
          <w:p w14:paraId="4780488C" w14:textId="29054CEE" w:rsidR="005F0DD3" w:rsidRPr="005F0DD3" w:rsidRDefault="005F0DD3" w:rsidP="005F0DD3">
            <w:pPr>
              <w:jc w:val="center"/>
              <w:rPr>
                <w:rFonts w:ascii="Arial" w:hAnsi="Arial" w:cs="Arial"/>
                <w:sz w:val="24"/>
                <w:szCs w:val="24"/>
              </w:rPr>
            </w:pPr>
            <w:r w:rsidRPr="005F0DD3">
              <w:rPr>
                <w:rFonts w:ascii="Arial" w:eastAsia="Calibri" w:hAnsi="Arial" w:cs="Arial"/>
                <w:b/>
                <w:sz w:val="24"/>
                <w:szCs w:val="24"/>
                <w:lang w:eastAsia="ar-SA"/>
              </w:rPr>
              <w:t>Rodiklių reikšmė, aprašymas</w:t>
            </w:r>
            <w:r w:rsidRPr="005F0DD3">
              <w:rPr>
                <w:rFonts w:ascii="Arial" w:eastAsia="Calibri" w:hAnsi="Arial" w:cs="Arial"/>
                <w:b/>
                <w:color w:val="EE0000"/>
                <w:sz w:val="24"/>
                <w:szCs w:val="24"/>
                <w:lang w:eastAsia="ar-SA"/>
              </w:rPr>
              <w:t>*</w:t>
            </w:r>
          </w:p>
        </w:tc>
        <w:tc>
          <w:tcPr>
            <w:tcW w:w="3474" w:type="dxa"/>
            <w:tcBorders>
              <w:top w:val="single" w:sz="4" w:space="0" w:color="000000"/>
              <w:left w:val="single" w:sz="4" w:space="0" w:color="000000"/>
              <w:bottom w:val="single" w:sz="4" w:space="0" w:color="000000"/>
              <w:right w:val="single" w:sz="4" w:space="0" w:color="000000"/>
            </w:tcBorders>
            <w:vAlign w:val="center"/>
          </w:tcPr>
          <w:p w14:paraId="107BF86D" w14:textId="77777777" w:rsidR="005F0DD3" w:rsidRPr="005F0DD3" w:rsidRDefault="005F0DD3" w:rsidP="005F0DD3">
            <w:pPr>
              <w:spacing w:after="0" w:line="240" w:lineRule="auto"/>
              <w:jc w:val="center"/>
              <w:rPr>
                <w:rFonts w:ascii="Arial" w:hAnsi="Arial" w:cs="Arial"/>
                <w:b/>
                <w:sz w:val="24"/>
                <w:szCs w:val="24"/>
              </w:rPr>
            </w:pPr>
            <w:r w:rsidRPr="005F0DD3">
              <w:rPr>
                <w:rFonts w:ascii="Arial" w:hAnsi="Arial" w:cs="Arial"/>
                <w:b/>
                <w:sz w:val="24"/>
                <w:szCs w:val="24"/>
              </w:rPr>
              <w:t>Tiekėjo siūlomo automobilio rodikliai, aprašymas</w:t>
            </w:r>
            <w:r w:rsidRPr="005F0DD3">
              <w:rPr>
                <w:rFonts w:ascii="Arial" w:hAnsi="Arial" w:cs="Arial"/>
                <w:b/>
                <w:color w:val="EE0000"/>
                <w:sz w:val="24"/>
                <w:szCs w:val="24"/>
              </w:rPr>
              <w:t>**</w:t>
            </w:r>
          </w:p>
          <w:p w14:paraId="7EF618AE" w14:textId="77777777" w:rsidR="005F0DD3" w:rsidRPr="005F0DD3" w:rsidRDefault="005F0DD3" w:rsidP="005F0DD3">
            <w:pPr>
              <w:spacing w:after="0" w:line="240" w:lineRule="auto"/>
              <w:jc w:val="center"/>
              <w:rPr>
                <w:rFonts w:ascii="Arial" w:hAnsi="Arial" w:cs="Arial"/>
                <w:b/>
                <w:sz w:val="24"/>
                <w:szCs w:val="24"/>
              </w:rPr>
            </w:pPr>
          </w:p>
          <w:p w14:paraId="0A5A6CC4" w14:textId="421DB60F" w:rsidR="005F0DD3" w:rsidRPr="005F0DD3" w:rsidRDefault="005F0DD3" w:rsidP="005F0DD3">
            <w:pPr>
              <w:pStyle w:val="Standard"/>
              <w:jc w:val="center"/>
              <w:rPr>
                <w:rFonts w:ascii="Arial" w:eastAsia="Calibri" w:hAnsi="Arial" w:cs="Arial"/>
                <w:i/>
                <w:lang w:val="lt-LT"/>
              </w:rPr>
            </w:pPr>
            <w:r w:rsidRPr="00B5505A">
              <w:rPr>
                <w:rFonts w:ascii="Arial" w:hAnsi="Arial" w:cs="Arial"/>
                <w:b/>
                <w:lang w:val="lt-LT"/>
              </w:rPr>
              <w:t>Nepamiršti su pasiūlymu pateikti atitiktį įrodančius dokumentus (kur jie reikalaujami)</w:t>
            </w:r>
          </w:p>
        </w:tc>
      </w:tr>
      <w:tr w:rsidR="005F0DD3" w:rsidRPr="005F0DD3" w14:paraId="5386BF89" w14:textId="77777777" w:rsidTr="00F967CE">
        <w:tc>
          <w:tcPr>
            <w:tcW w:w="10195" w:type="dxa"/>
            <w:gridSpan w:val="4"/>
            <w:tcBorders>
              <w:top w:val="single" w:sz="4" w:space="0" w:color="000000"/>
              <w:left w:val="single" w:sz="4" w:space="0" w:color="000000"/>
              <w:bottom w:val="single" w:sz="4" w:space="0" w:color="000000"/>
              <w:right w:val="single" w:sz="4" w:space="0" w:color="000000"/>
            </w:tcBorders>
            <w:vAlign w:val="center"/>
          </w:tcPr>
          <w:p w14:paraId="2AF6A78E" w14:textId="305957CB" w:rsidR="005F0DD3" w:rsidRPr="005F0DD3" w:rsidRDefault="005F0DD3" w:rsidP="005F0DD3">
            <w:pPr>
              <w:spacing w:after="0" w:line="240" w:lineRule="auto"/>
              <w:jc w:val="center"/>
              <w:rPr>
                <w:rFonts w:ascii="Arial" w:hAnsi="Arial" w:cs="Arial"/>
                <w:b/>
                <w:sz w:val="24"/>
                <w:szCs w:val="24"/>
              </w:rPr>
            </w:pPr>
            <w:r w:rsidRPr="005F0DD3">
              <w:rPr>
                <w:rFonts w:ascii="Arial" w:hAnsi="Arial" w:cs="Arial"/>
                <w:b/>
                <w:sz w:val="24"/>
                <w:szCs w:val="24"/>
              </w:rPr>
              <w:t>Suaugusiųjų  elektroninės  svarstyklės su ūgio matuokle:</w:t>
            </w:r>
          </w:p>
        </w:tc>
      </w:tr>
      <w:tr w:rsidR="005F0DD3" w:rsidRPr="005F0DD3" w14:paraId="24FD90C7"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308E0719" w14:textId="77777777" w:rsidR="005F0DD3" w:rsidRPr="005F0DD3" w:rsidRDefault="005F0DD3" w:rsidP="00EB6FF0">
            <w:pPr>
              <w:rPr>
                <w:rFonts w:ascii="Arial" w:hAnsi="Arial" w:cs="Arial"/>
                <w:sz w:val="24"/>
                <w:szCs w:val="24"/>
              </w:rPr>
            </w:pPr>
            <w:r w:rsidRPr="005F0DD3">
              <w:rPr>
                <w:rFonts w:ascii="Arial" w:eastAsia="Calibri" w:hAnsi="Arial" w:cs="Arial"/>
                <w:iCs/>
                <w:sz w:val="24"/>
                <w:szCs w:val="24"/>
              </w:rPr>
              <w:t>1.</w:t>
            </w:r>
          </w:p>
        </w:tc>
        <w:tc>
          <w:tcPr>
            <w:tcW w:w="2540" w:type="dxa"/>
            <w:tcBorders>
              <w:top w:val="single" w:sz="4" w:space="0" w:color="000000"/>
              <w:left w:val="single" w:sz="4" w:space="0" w:color="000000"/>
              <w:bottom w:val="single" w:sz="4" w:space="0" w:color="000000"/>
              <w:right w:val="single" w:sz="4" w:space="0" w:color="000000"/>
            </w:tcBorders>
          </w:tcPr>
          <w:p w14:paraId="53B312C3" w14:textId="77777777" w:rsidR="005F0DD3" w:rsidRPr="005F0DD3" w:rsidRDefault="005F0DD3" w:rsidP="00EB6FF0">
            <w:pPr>
              <w:rPr>
                <w:rFonts w:ascii="Arial" w:hAnsi="Arial" w:cs="Arial"/>
                <w:sz w:val="24"/>
                <w:szCs w:val="24"/>
              </w:rPr>
            </w:pPr>
            <w:r w:rsidRPr="005F0DD3">
              <w:rPr>
                <w:rFonts w:ascii="Arial" w:eastAsia="Calibri" w:hAnsi="Arial" w:cs="Arial"/>
                <w:sz w:val="24"/>
                <w:szCs w:val="24"/>
              </w:rPr>
              <w:t>Gamintojas ir modelis</w:t>
            </w:r>
          </w:p>
        </w:tc>
        <w:tc>
          <w:tcPr>
            <w:tcW w:w="3202" w:type="dxa"/>
            <w:tcBorders>
              <w:top w:val="single" w:sz="4" w:space="0" w:color="000000"/>
              <w:left w:val="single" w:sz="4" w:space="0" w:color="000000"/>
              <w:bottom w:val="single" w:sz="4" w:space="0" w:color="000000"/>
              <w:right w:val="single" w:sz="4" w:space="0" w:color="000000"/>
            </w:tcBorders>
          </w:tcPr>
          <w:p w14:paraId="17E3A406" w14:textId="77777777" w:rsidR="005F0DD3" w:rsidRPr="005F0DD3" w:rsidRDefault="005F0DD3" w:rsidP="00EB6FF0">
            <w:pPr>
              <w:rPr>
                <w:rFonts w:ascii="Arial" w:hAnsi="Arial" w:cs="Arial"/>
                <w:sz w:val="24"/>
                <w:szCs w:val="24"/>
              </w:rPr>
            </w:pPr>
            <w:r w:rsidRPr="005F0DD3">
              <w:rPr>
                <w:rFonts w:ascii="Arial" w:eastAsia="Calibri" w:hAnsi="Arial" w:cs="Arial"/>
                <w:sz w:val="24"/>
                <w:szCs w:val="24"/>
              </w:rPr>
              <w:t>Būtina</w:t>
            </w:r>
          </w:p>
        </w:tc>
        <w:tc>
          <w:tcPr>
            <w:tcW w:w="3474" w:type="dxa"/>
            <w:tcBorders>
              <w:top w:val="single" w:sz="4" w:space="0" w:color="000000"/>
              <w:left w:val="single" w:sz="4" w:space="0" w:color="000000"/>
              <w:bottom w:val="single" w:sz="4" w:space="0" w:color="000000"/>
              <w:right w:val="single" w:sz="4" w:space="0" w:color="000000"/>
            </w:tcBorders>
          </w:tcPr>
          <w:p w14:paraId="21E75AF5"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3184436" w14:textId="43991FC7" w:rsidR="005F0DD3" w:rsidRPr="005F0DD3" w:rsidRDefault="005F0DD3" w:rsidP="005F0DD3">
            <w:pPr>
              <w:rPr>
                <w:rFonts w:ascii="Arial" w:eastAsia="Calibri" w:hAnsi="Arial" w:cs="Arial"/>
                <w:bCs/>
                <w:i/>
                <w:iCs/>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5E71160A"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2EA7EEDF" w14:textId="77777777" w:rsidR="005F0DD3" w:rsidRPr="005F0DD3" w:rsidRDefault="005F0DD3" w:rsidP="00EB6FF0">
            <w:pPr>
              <w:rPr>
                <w:rFonts w:ascii="Arial" w:hAnsi="Arial" w:cs="Arial"/>
                <w:sz w:val="24"/>
                <w:szCs w:val="24"/>
              </w:rPr>
            </w:pPr>
            <w:r w:rsidRPr="005F0DD3">
              <w:rPr>
                <w:rFonts w:ascii="Arial" w:hAnsi="Arial" w:cs="Arial"/>
                <w:bCs/>
                <w:sz w:val="24"/>
                <w:szCs w:val="24"/>
              </w:rPr>
              <w:t>2.</w:t>
            </w:r>
          </w:p>
        </w:tc>
        <w:tc>
          <w:tcPr>
            <w:tcW w:w="2540" w:type="dxa"/>
            <w:tcBorders>
              <w:top w:val="single" w:sz="4" w:space="0" w:color="000000"/>
              <w:left w:val="single" w:sz="4" w:space="0" w:color="000000"/>
              <w:bottom w:val="single" w:sz="4" w:space="0" w:color="000000"/>
              <w:right w:val="single" w:sz="4" w:space="0" w:color="000000"/>
            </w:tcBorders>
            <w:vAlign w:val="center"/>
          </w:tcPr>
          <w:p w14:paraId="7B83ACE9" w14:textId="77777777" w:rsidR="005F0DD3" w:rsidRPr="005F0DD3" w:rsidRDefault="005F0DD3" w:rsidP="00EB6FF0">
            <w:pPr>
              <w:rPr>
                <w:rFonts w:ascii="Arial" w:hAnsi="Arial" w:cs="Arial"/>
                <w:sz w:val="24"/>
                <w:szCs w:val="24"/>
              </w:rPr>
            </w:pPr>
            <w:r w:rsidRPr="005F0DD3">
              <w:rPr>
                <w:rFonts w:ascii="Arial" w:hAnsi="Arial" w:cs="Arial"/>
                <w:sz w:val="24"/>
                <w:szCs w:val="24"/>
              </w:rPr>
              <w:t>Svarstyklių konstrukcinis išpildymas</w:t>
            </w:r>
          </w:p>
        </w:tc>
        <w:tc>
          <w:tcPr>
            <w:tcW w:w="3202" w:type="dxa"/>
            <w:tcBorders>
              <w:top w:val="single" w:sz="4" w:space="0" w:color="000000"/>
              <w:left w:val="single" w:sz="4" w:space="0" w:color="000000"/>
              <w:bottom w:val="single" w:sz="4" w:space="0" w:color="000000"/>
              <w:right w:val="single" w:sz="4" w:space="0" w:color="000000"/>
            </w:tcBorders>
            <w:vAlign w:val="center"/>
          </w:tcPr>
          <w:p w14:paraId="058D66ED" w14:textId="77777777" w:rsidR="005F0DD3" w:rsidRPr="005F0DD3" w:rsidRDefault="005F0DD3" w:rsidP="00EB6FF0">
            <w:pPr>
              <w:rPr>
                <w:rFonts w:ascii="Arial" w:hAnsi="Arial" w:cs="Arial"/>
                <w:sz w:val="24"/>
                <w:szCs w:val="24"/>
              </w:rPr>
            </w:pPr>
            <w:r w:rsidRPr="005F0DD3">
              <w:rPr>
                <w:rFonts w:ascii="Arial" w:hAnsi="Arial" w:cs="Arial"/>
                <w:sz w:val="24"/>
                <w:szCs w:val="24"/>
              </w:rPr>
              <w:t>1. Elektroninės platformos tipo svarstyklės;</w:t>
            </w:r>
          </w:p>
          <w:p w14:paraId="1CB24461" w14:textId="77777777" w:rsidR="005F0DD3" w:rsidRPr="005F0DD3" w:rsidRDefault="005F0DD3" w:rsidP="00EB6FF0">
            <w:pPr>
              <w:rPr>
                <w:rFonts w:ascii="Arial" w:hAnsi="Arial" w:cs="Arial"/>
                <w:sz w:val="24"/>
                <w:szCs w:val="24"/>
              </w:rPr>
            </w:pPr>
            <w:r w:rsidRPr="005F0DD3">
              <w:rPr>
                <w:rFonts w:ascii="Arial" w:hAnsi="Arial" w:cs="Arial"/>
                <w:sz w:val="24"/>
                <w:szCs w:val="24"/>
              </w:rPr>
              <w:t>2. Pagrindas neslidus su reguliuojamomis kojelėmis</w:t>
            </w:r>
          </w:p>
        </w:tc>
        <w:tc>
          <w:tcPr>
            <w:tcW w:w="3474" w:type="dxa"/>
            <w:tcBorders>
              <w:top w:val="single" w:sz="4" w:space="0" w:color="000000"/>
              <w:left w:val="single" w:sz="4" w:space="0" w:color="000000"/>
              <w:bottom w:val="single" w:sz="4" w:space="0" w:color="000000"/>
              <w:right w:val="single" w:sz="4" w:space="0" w:color="000000"/>
            </w:tcBorders>
            <w:vAlign w:val="center"/>
          </w:tcPr>
          <w:p w14:paraId="2AA0C0D8"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DF5EC24" w14:textId="7412D6D0" w:rsidR="005F0DD3" w:rsidRPr="005F0DD3" w:rsidRDefault="005F0DD3" w:rsidP="005F0DD3">
            <w:pPr>
              <w:rPr>
                <w:rFonts w:ascii="Arial"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622E4810" w14:textId="77777777" w:rsidTr="005F0DD3">
        <w:trPr>
          <w:trHeight w:val="166"/>
        </w:trPr>
        <w:tc>
          <w:tcPr>
            <w:tcW w:w="979" w:type="dxa"/>
            <w:tcBorders>
              <w:top w:val="single" w:sz="4" w:space="0" w:color="000000"/>
              <w:left w:val="single" w:sz="4" w:space="0" w:color="000000"/>
              <w:bottom w:val="single" w:sz="4" w:space="0" w:color="000000"/>
              <w:right w:val="single" w:sz="4" w:space="0" w:color="000000"/>
            </w:tcBorders>
            <w:vAlign w:val="center"/>
          </w:tcPr>
          <w:p w14:paraId="33676C4E" w14:textId="77777777" w:rsidR="005F0DD3" w:rsidRPr="005F0DD3" w:rsidRDefault="005F0DD3" w:rsidP="00EB6FF0">
            <w:pPr>
              <w:rPr>
                <w:rFonts w:ascii="Arial" w:hAnsi="Arial" w:cs="Arial"/>
                <w:sz w:val="24"/>
                <w:szCs w:val="24"/>
              </w:rPr>
            </w:pPr>
            <w:r w:rsidRPr="005F0DD3">
              <w:rPr>
                <w:rFonts w:ascii="Arial" w:hAnsi="Arial" w:cs="Arial"/>
                <w:sz w:val="24"/>
                <w:szCs w:val="24"/>
              </w:rPr>
              <w:t>3.</w:t>
            </w:r>
          </w:p>
        </w:tc>
        <w:tc>
          <w:tcPr>
            <w:tcW w:w="2540" w:type="dxa"/>
            <w:tcBorders>
              <w:top w:val="single" w:sz="4" w:space="0" w:color="000000"/>
              <w:left w:val="single" w:sz="4" w:space="0" w:color="000000"/>
              <w:bottom w:val="single" w:sz="4" w:space="0" w:color="000000"/>
              <w:right w:val="single" w:sz="4" w:space="0" w:color="000000"/>
            </w:tcBorders>
            <w:vAlign w:val="center"/>
          </w:tcPr>
          <w:p w14:paraId="21B2AAAE" w14:textId="77777777" w:rsidR="005F0DD3" w:rsidRPr="005F0DD3" w:rsidRDefault="005F0DD3" w:rsidP="00EB6FF0">
            <w:pPr>
              <w:rPr>
                <w:rFonts w:ascii="Arial" w:hAnsi="Arial" w:cs="Arial"/>
                <w:sz w:val="24"/>
                <w:szCs w:val="24"/>
              </w:rPr>
            </w:pPr>
            <w:r w:rsidRPr="005F0DD3">
              <w:rPr>
                <w:rFonts w:ascii="Arial" w:hAnsi="Arial" w:cs="Arial"/>
                <w:sz w:val="24"/>
                <w:szCs w:val="24"/>
              </w:rPr>
              <w:t>Platformos išmatavimai</w:t>
            </w:r>
          </w:p>
        </w:tc>
        <w:tc>
          <w:tcPr>
            <w:tcW w:w="3202" w:type="dxa"/>
            <w:tcBorders>
              <w:top w:val="single" w:sz="4" w:space="0" w:color="000000"/>
              <w:left w:val="single" w:sz="4" w:space="0" w:color="000000"/>
              <w:bottom w:val="single" w:sz="4" w:space="0" w:color="000000"/>
              <w:right w:val="single" w:sz="4" w:space="0" w:color="000000"/>
            </w:tcBorders>
            <w:vAlign w:val="center"/>
          </w:tcPr>
          <w:p w14:paraId="5E4A8D7B" w14:textId="77777777" w:rsidR="005F0DD3" w:rsidRPr="005F0DD3" w:rsidRDefault="005F0DD3" w:rsidP="00EB6FF0">
            <w:pPr>
              <w:rPr>
                <w:rFonts w:ascii="Arial" w:hAnsi="Arial" w:cs="Arial"/>
                <w:sz w:val="24"/>
                <w:szCs w:val="24"/>
              </w:rPr>
            </w:pPr>
            <w:r w:rsidRPr="005F0DD3">
              <w:rPr>
                <w:rFonts w:ascii="Arial" w:hAnsi="Arial" w:cs="Arial"/>
                <w:sz w:val="24"/>
                <w:szCs w:val="24"/>
              </w:rPr>
              <w:t>Ne mažiau kaip 350 mm x 350 mm</w:t>
            </w:r>
          </w:p>
        </w:tc>
        <w:tc>
          <w:tcPr>
            <w:tcW w:w="3474" w:type="dxa"/>
            <w:tcBorders>
              <w:top w:val="single" w:sz="4" w:space="0" w:color="000000"/>
              <w:left w:val="single" w:sz="4" w:space="0" w:color="000000"/>
              <w:bottom w:val="single" w:sz="4" w:space="0" w:color="000000"/>
              <w:right w:val="single" w:sz="4" w:space="0" w:color="000000"/>
            </w:tcBorders>
            <w:vAlign w:val="center"/>
          </w:tcPr>
          <w:p w14:paraId="1E68D287"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D229154" w14:textId="366152AB" w:rsidR="005F0DD3" w:rsidRPr="005F0DD3" w:rsidRDefault="005F0DD3" w:rsidP="005F0DD3">
            <w:pPr>
              <w:rPr>
                <w:rFonts w:ascii="Arial"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68C7C64A"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248F7417" w14:textId="77777777" w:rsidR="005F0DD3" w:rsidRPr="005F0DD3" w:rsidRDefault="005F0DD3" w:rsidP="00EB6FF0">
            <w:pPr>
              <w:rPr>
                <w:rFonts w:ascii="Arial" w:hAnsi="Arial" w:cs="Arial"/>
                <w:sz w:val="24"/>
                <w:szCs w:val="24"/>
              </w:rPr>
            </w:pPr>
            <w:r w:rsidRPr="005F0DD3">
              <w:rPr>
                <w:rFonts w:ascii="Arial" w:hAnsi="Arial" w:cs="Arial"/>
                <w:sz w:val="24"/>
                <w:szCs w:val="24"/>
              </w:rPr>
              <w:t>4.</w:t>
            </w:r>
          </w:p>
        </w:tc>
        <w:tc>
          <w:tcPr>
            <w:tcW w:w="2540" w:type="dxa"/>
            <w:tcBorders>
              <w:top w:val="single" w:sz="4" w:space="0" w:color="000000"/>
              <w:left w:val="single" w:sz="4" w:space="0" w:color="000000"/>
              <w:bottom w:val="single" w:sz="4" w:space="0" w:color="000000"/>
              <w:right w:val="single" w:sz="4" w:space="0" w:color="000000"/>
            </w:tcBorders>
            <w:vAlign w:val="center"/>
          </w:tcPr>
          <w:p w14:paraId="2E656DE0" w14:textId="77777777" w:rsidR="005F0DD3" w:rsidRPr="005F0DD3" w:rsidRDefault="005F0DD3" w:rsidP="00EB6FF0">
            <w:pPr>
              <w:rPr>
                <w:rFonts w:ascii="Arial" w:hAnsi="Arial" w:cs="Arial"/>
                <w:sz w:val="24"/>
                <w:szCs w:val="24"/>
              </w:rPr>
            </w:pPr>
            <w:r w:rsidRPr="005F0DD3">
              <w:rPr>
                <w:rFonts w:ascii="Arial" w:hAnsi="Arial" w:cs="Arial"/>
                <w:sz w:val="24"/>
                <w:szCs w:val="24"/>
              </w:rPr>
              <w:t>Svarstyklių tikslumo klasė</w:t>
            </w:r>
            <w:r w:rsidRPr="005F0DD3">
              <w:rPr>
                <w:rFonts w:ascii="Arial" w:hAnsi="Arial" w:cs="Arial"/>
                <w:bCs/>
                <w:sz w:val="24"/>
                <w:szCs w:val="24"/>
              </w:rPr>
              <w:t xml:space="preserve"> ne žemesnė kaip</w:t>
            </w:r>
          </w:p>
        </w:tc>
        <w:tc>
          <w:tcPr>
            <w:tcW w:w="3202" w:type="dxa"/>
            <w:tcBorders>
              <w:top w:val="single" w:sz="4" w:space="0" w:color="000000"/>
              <w:left w:val="single" w:sz="4" w:space="0" w:color="000000"/>
              <w:bottom w:val="single" w:sz="4" w:space="0" w:color="000000"/>
              <w:right w:val="single" w:sz="4" w:space="0" w:color="000000"/>
            </w:tcBorders>
            <w:vAlign w:val="center"/>
          </w:tcPr>
          <w:p w14:paraId="0434E3D9" w14:textId="77777777" w:rsidR="005F0DD3" w:rsidRPr="005F0DD3" w:rsidRDefault="005F0DD3" w:rsidP="00EB6FF0">
            <w:pPr>
              <w:rPr>
                <w:rFonts w:ascii="Arial" w:hAnsi="Arial" w:cs="Arial"/>
                <w:sz w:val="24"/>
                <w:szCs w:val="24"/>
              </w:rPr>
            </w:pPr>
            <w:r w:rsidRPr="005F0DD3">
              <w:rPr>
                <w:rFonts w:ascii="Arial" w:hAnsi="Arial" w:cs="Arial"/>
                <w:bCs/>
                <w:color w:val="000000"/>
                <w:sz w:val="24"/>
                <w:szCs w:val="24"/>
              </w:rPr>
              <w:t>III Klasė</w:t>
            </w:r>
          </w:p>
        </w:tc>
        <w:tc>
          <w:tcPr>
            <w:tcW w:w="3474" w:type="dxa"/>
            <w:tcBorders>
              <w:top w:val="single" w:sz="4" w:space="0" w:color="000000"/>
              <w:left w:val="single" w:sz="4" w:space="0" w:color="000000"/>
              <w:bottom w:val="single" w:sz="4" w:space="0" w:color="000000"/>
              <w:right w:val="single" w:sz="4" w:space="0" w:color="000000"/>
            </w:tcBorders>
            <w:vAlign w:val="center"/>
          </w:tcPr>
          <w:p w14:paraId="4AC7725C"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C15BB85" w14:textId="607B0FA8" w:rsidR="005F0DD3" w:rsidRPr="005F0DD3" w:rsidRDefault="005F0DD3" w:rsidP="005F0DD3">
            <w:pPr>
              <w:rPr>
                <w:rFonts w:ascii="Arial"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08F8B74E"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530EF127" w14:textId="77777777" w:rsidR="005F0DD3" w:rsidRPr="005F0DD3" w:rsidRDefault="005F0DD3" w:rsidP="00EB6FF0">
            <w:pPr>
              <w:rPr>
                <w:rFonts w:ascii="Arial" w:hAnsi="Arial" w:cs="Arial"/>
                <w:sz w:val="24"/>
                <w:szCs w:val="24"/>
              </w:rPr>
            </w:pPr>
            <w:r w:rsidRPr="005F0DD3">
              <w:rPr>
                <w:rFonts w:ascii="Arial" w:hAnsi="Arial" w:cs="Arial"/>
                <w:sz w:val="24"/>
                <w:szCs w:val="24"/>
              </w:rPr>
              <w:t>5.</w:t>
            </w:r>
          </w:p>
        </w:tc>
        <w:tc>
          <w:tcPr>
            <w:tcW w:w="2540" w:type="dxa"/>
            <w:tcBorders>
              <w:top w:val="single" w:sz="4" w:space="0" w:color="000000"/>
              <w:left w:val="single" w:sz="4" w:space="0" w:color="000000"/>
              <w:bottom w:val="single" w:sz="4" w:space="0" w:color="000000"/>
              <w:right w:val="single" w:sz="4" w:space="0" w:color="000000"/>
            </w:tcBorders>
            <w:vAlign w:val="center"/>
          </w:tcPr>
          <w:p w14:paraId="7F465110" w14:textId="77777777" w:rsidR="005F0DD3" w:rsidRPr="005F0DD3" w:rsidRDefault="005F0DD3" w:rsidP="00EB6FF0">
            <w:pPr>
              <w:rPr>
                <w:rFonts w:ascii="Arial" w:hAnsi="Arial" w:cs="Arial"/>
                <w:sz w:val="24"/>
                <w:szCs w:val="24"/>
              </w:rPr>
            </w:pPr>
            <w:r w:rsidRPr="005F0DD3">
              <w:rPr>
                <w:rFonts w:ascii="Arial" w:hAnsi="Arial" w:cs="Arial"/>
                <w:sz w:val="24"/>
                <w:szCs w:val="24"/>
              </w:rPr>
              <w:t>Matuojamas svoris</w:t>
            </w:r>
          </w:p>
        </w:tc>
        <w:tc>
          <w:tcPr>
            <w:tcW w:w="3202" w:type="dxa"/>
            <w:tcBorders>
              <w:top w:val="single" w:sz="4" w:space="0" w:color="000000"/>
              <w:left w:val="single" w:sz="4" w:space="0" w:color="000000"/>
              <w:bottom w:val="single" w:sz="4" w:space="0" w:color="000000"/>
              <w:right w:val="single" w:sz="4" w:space="0" w:color="000000"/>
            </w:tcBorders>
            <w:vAlign w:val="center"/>
          </w:tcPr>
          <w:p w14:paraId="47A0C23B" w14:textId="77777777" w:rsidR="005F0DD3" w:rsidRPr="005F0DD3" w:rsidRDefault="005F0DD3" w:rsidP="00EB6FF0">
            <w:pPr>
              <w:rPr>
                <w:rFonts w:ascii="Arial" w:hAnsi="Arial" w:cs="Arial"/>
                <w:sz w:val="24"/>
                <w:szCs w:val="24"/>
              </w:rPr>
            </w:pPr>
            <w:r w:rsidRPr="005F0DD3">
              <w:rPr>
                <w:rFonts w:ascii="Arial" w:eastAsia="Liberation Serif" w:hAnsi="Arial" w:cs="Arial"/>
                <w:sz w:val="24"/>
                <w:szCs w:val="24"/>
              </w:rPr>
              <w:t>1.  Maksimalus ≥</w:t>
            </w:r>
            <w:r w:rsidRPr="005F0DD3">
              <w:rPr>
                <w:rFonts w:ascii="Arial" w:hAnsi="Arial" w:cs="Arial"/>
                <w:sz w:val="24"/>
                <w:szCs w:val="24"/>
              </w:rPr>
              <w:t xml:space="preserve"> 200kg</w:t>
            </w:r>
          </w:p>
          <w:p w14:paraId="7D482F2A" w14:textId="77777777" w:rsidR="005F0DD3" w:rsidRPr="005F0DD3" w:rsidRDefault="005F0DD3" w:rsidP="00EB6FF0">
            <w:pPr>
              <w:rPr>
                <w:rFonts w:ascii="Arial" w:hAnsi="Arial" w:cs="Arial"/>
                <w:sz w:val="24"/>
                <w:szCs w:val="24"/>
              </w:rPr>
            </w:pPr>
            <w:r w:rsidRPr="005F0DD3">
              <w:rPr>
                <w:rFonts w:ascii="Arial" w:hAnsi="Arial" w:cs="Arial"/>
                <w:sz w:val="24"/>
                <w:szCs w:val="24"/>
              </w:rPr>
              <w:lastRenderedPageBreak/>
              <w:t xml:space="preserve">2. Minimalus </w:t>
            </w:r>
            <w:r w:rsidRPr="005F0DD3">
              <w:rPr>
                <w:rFonts w:ascii="Arial" w:eastAsia="Liberation Serif" w:hAnsi="Arial" w:cs="Arial"/>
                <w:sz w:val="24"/>
                <w:szCs w:val="24"/>
              </w:rPr>
              <w:t>≤</w:t>
            </w:r>
            <w:r w:rsidRPr="005F0DD3">
              <w:rPr>
                <w:rFonts w:ascii="Arial" w:hAnsi="Arial" w:cs="Arial"/>
                <w:sz w:val="24"/>
                <w:szCs w:val="24"/>
              </w:rPr>
              <w:t xml:space="preserve"> 5 kg</w:t>
            </w:r>
          </w:p>
        </w:tc>
        <w:tc>
          <w:tcPr>
            <w:tcW w:w="3474" w:type="dxa"/>
            <w:tcBorders>
              <w:top w:val="single" w:sz="4" w:space="0" w:color="000000"/>
              <w:left w:val="single" w:sz="4" w:space="0" w:color="000000"/>
              <w:bottom w:val="single" w:sz="4" w:space="0" w:color="000000"/>
              <w:right w:val="single" w:sz="4" w:space="0" w:color="000000"/>
            </w:tcBorders>
            <w:vAlign w:val="center"/>
          </w:tcPr>
          <w:p w14:paraId="2D7F5C94"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lastRenderedPageBreak/>
              <w:t>Įrašo tiekėjas .......</w:t>
            </w:r>
          </w:p>
          <w:p w14:paraId="55466760" w14:textId="0A0F5929" w:rsidR="005F0DD3" w:rsidRPr="005F0DD3" w:rsidRDefault="005F0DD3" w:rsidP="005F0DD3">
            <w:pPr>
              <w:rPr>
                <w:rFonts w:ascii="Arial" w:hAnsi="Arial" w:cs="Arial"/>
                <w:sz w:val="24"/>
                <w:szCs w:val="24"/>
              </w:rPr>
            </w:pPr>
            <w:r w:rsidRPr="005F0DD3">
              <w:rPr>
                <w:rFonts w:ascii="Arial" w:hAnsi="Arial" w:cs="Arial"/>
                <w:color w:val="0070C0"/>
                <w:sz w:val="24"/>
                <w:szCs w:val="24"/>
              </w:rPr>
              <w:lastRenderedPageBreak/>
              <w:t>[Atitiktis reikalavimui bus tikrinama pasiūlymo vertinimo metu; įrodančius dokumentus teikti iškart su pasiūlymu]</w:t>
            </w:r>
          </w:p>
        </w:tc>
      </w:tr>
      <w:tr w:rsidR="005F0DD3" w:rsidRPr="005F0DD3" w14:paraId="23085C77"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489CCE41" w14:textId="77777777" w:rsidR="005F0DD3" w:rsidRPr="005F0DD3" w:rsidRDefault="005F0DD3" w:rsidP="00EB6FF0">
            <w:pPr>
              <w:rPr>
                <w:rFonts w:ascii="Arial" w:hAnsi="Arial" w:cs="Arial"/>
                <w:sz w:val="24"/>
                <w:szCs w:val="24"/>
              </w:rPr>
            </w:pPr>
            <w:r w:rsidRPr="005F0DD3">
              <w:rPr>
                <w:rFonts w:ascii="Arial" w:hAnsi="Arial" w:cs="Arial"/>
                <w:sz w:val="24"/>
                <w:szCs w:val="24"/>
              </w:rPr>
              <w:lastRenderedPageBreak/>
              <w:t>6.</w:t>
            </w:r>
          </w:p>
        </w:tc>
        <w:tc>
          <w:tcPr>
            <w:tcW w:w="2540" w:type="dxa"/>
            <w:tcBorders>
              <w:top w:val="single" w:sz="4" w:space="0" w:color="000000"/>
              <w:left w:val="single" w:sz="4" w:space="0" w:color="000000"/>
              <w:bottom w:val="single" w:sz="4" w:space="0" w:color="000000"/>
              <w:right w:val="single" w:sz="4" w:space="0" w:color="000000"/>
            </w:tcBorders>
            <w:vAlign w:val="center"/>
          </w:tcPr>
          <w:p w14:paraId="42A15FD1" w14:textId="77777777" w:rsidR="005F0DD3" w:rsidRPr="005F0DD3" w:rsidRDefault="005F0DD3" w:rsidP="00EB6FF0">
            <w:pPr>
              <w:rPr>
                <w:rFonts w:ascii="Arial" w:hAnsi="Arial" w:cs="Arial"/>
                <w:sz w:val="24"/>
                <w:szCs w:val="24"/>
              </w:rPr>
            </w:pPr>
            <w:r w:rsidRPr="005F0DD3">
              <w:rPr>
                <w:rFonts w:ascii="Arial" w:hAnsi="Arial" w:cs="Arial"/>
                <w:sz w:val="24"/>
                <w:szCs w:val="24"/>
              </w:rPr>
              <w:t>Funkcijos</w:t>
            </w:r>
          </w:p>
        </w:tc>
        <w:tc>
          <w:tcPr>
            <w:tcW w:w="3202" w:type="dxa"/>
            <w:tcBorders>
              <w:top w:val="single" w:sz="4" w:space="0" w:color="000000"/>
              <w:left w:val="single" w:sz="4" w:space="0" w:color="000000"/>
              <w:bottom w:val="single" w:sz="4" w:space="0" w:color="000000"/>
              <w:right w:val="single" w:sz="4" w:space="0" w:color="000000"/>
            </w:tcBorders>
            <w:vAlign w:val="center"/>
          </w:tcPr>
          <w:p w14:paraId="43E5A45A" w14:textId="77777777" w:rsidR="005F0DD3" w:rsidRPr="005F0DD3" w:rsidRDefault="005F0DD3" w:rsidP="00EB6FF0">
            <w:pPr>
              <w:rPr>
                <w:rFonts w:ascii="Arial" w:hAnsi="Arial" w:cs="Arial"/>
                <w:sz w:val="24"/>
                <w:szCs w:val="24"/>
              </w:rPr>
            </w:pPr>
            <w:r w:rsidRPr="005F0DD3">
              <w:rPr>
                <w:rFonts w:ascii="Arial" w:hAnsi="Arial" w:cs="Arial"/>
                <w:sz w:val="24"/>
                <w:szCs w:val="24"/>
              </w:rPr>
              <w:t>a) automatinis nulinės vertės nustatymas įjungus svarstykles;</w:t>
            </w:r>
          </w:p>
          <w:p w14:paraId="5BDED8DA" w14:textId="77777777" w:rsidR="005F0DD3" w:rsidRPr="005F0DD3" w:rsidRDefault="005F0DD3" w:rsidP="00EB6FF0">
            <w:pPr>
              <w:rPr>
                <w:rFonts w:ascii="Arial" w:hAnsi="Arial" w:cs="Arial"/>
                <w:sz w:val="24"/>
                <w:szCs w:val="24"/>
              </w:rPr>
            </w:pPr>
            <w:r w:rsidRPr="005F0DD3">
              <w:rPr>
                <w:rFonts w:ascii="Arial" w:hAnsi="Arial" w:cs="Arial"/>
                <w:sz w:val="24"/>
                <w:szCs w:val="24"/>
              </w:rPr>
              <w:t>b) automatinis išjungimas;</w:t>
            </w:r>
          </w:p>
          <w:p w14:paraId="0F31F9F7" w14:textId="77777777" w:rsidR="005F0DD3" w:rsidRPr="005F0DD3" w:rsidRDefault="005F0DD3" w:rsidP="00EB6FF0">
            <w:pPr>
              <w:rPr>
                <w:rFonts w:ascii="Arial" w:hAnsi="Arial" w:cs="Arial"/>
                <w:sz w:val="24"/>
                <w:szCs w:val="24"/>
              </w:rPr>
            </w:pPr>
            <w:r w:rsidRPr="005F0DD3">
              <w:rPr>
                <w:rFonts w:ascii="Arial" w:hAnsi="Arial" w:cs="Arial"/>
                <w:sz w:val="24"/>
                <w:szCs w:val="24"/>
              </w:rPr>
              <w:t xml:space="preserve">c) TARE </w:t>
            </w:r>
          </w:p>
          <w:p w14:paraId="0B4F393F" w14:textId="77777777" w:rsidR="005F0DD3" w:rsidRPr="005F0DD3" w:rsidRDefault="005F0DD3" w:rsidP="00EB6FF0">
            <w:pPr>
              <w:rPr>
                <w:rFonts w:ascii="Arial" w:hAnsi="Arial" w:cs="Arial"/>
                <w:sz w:val="24"/>
                <w:szCs w:val="24"/>
              </w:rPr>
            </w:pPr>
            <w:r w:rsidRPr="005F0DD3">
              <w:rPr>
                <w:rFonts w:ascii="Arial" w:hAnsi="Arial" w:cs="Arial"/>
                <w:sz w:val="24"/>
                <w:szCs w:val="24"/>
              </w:rPr>
              <w:t>d) HOLD</w:t>
            </w:r>
          </w:p>
        </w:tc>
        <w:tc>
          <w:tcPr>
            <w:tcW w:w="3474" w:type="dxa"/>
            <w:tcBorders>
              <w:top w:val="single" w:sz="4" w:space="0" w:color="000000"/>
              <w:left w:val="single" w:sz="4" w:space="0" w:color="000000"/>
              <w:bottom w:val="single" w:sz="4" w:space="0" w:color="000000"/>
              <w:right w:val="single" w:sz="4" w:space="0" w:color="000000"/>
            </w:tcBorders>
            <w:vAlign w:val="center"/>
          </w:tcPr>
          <w:p w14:paraId="513C9E80"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953E86B" w14:textId="1D99698C" w:rsidR="005F0DD3" w:rsidRPr="005F0DD3" w:rsidRDefault="005F0DD3" w:rsidP="005F0DD3">
            <w:pPr>
              <w:rPr>
                <w:rFonts w:ascii="Arial"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6B89FD4D"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12D003FF" w14:textId="77777777" w:rsidR="005F0DD3" w:rsidRPr="005F0DD3" w:rsidRDefault="005F0DD3" w:rsidP="00EB6FF0">
            <w:pPr>
              <w:rPr>
                <w:rFonts w:ascii="Arial" w:hAnsi="Arial" w:cs="Arial"/>
                <w:bCs/>
                <w:sz w:val="24"/>
                <w:szCs w:val="24"/>
              </w:rPr>
            </w:pPr>
            <w:r w:rsidRPr="005F0DD3">
              <w:rPr>
                <w:rFonts w:ascii="Arial" w:hAnsi="Arial" w:cs="Arial"/>
                <w:bCs/>
                <w:sz w:val="24"/>
                <w:szCs w:val="24"/>
              </w:rPr>
              <w:t>7.</w:t>
            </w:r>
          </w:p>
        </w:tc>
        <w:tc>
          <w:tcPr>
            <w:tcW w:w="2540" w:type="dxa"/>
            <w:tcBorders>
              <w:top w:val="single" w:sz="4" w:space="0" w:color="000000"/>
              <w:left w:val="single" w:sz="4" w:space="0" w:color="000000"/>
              <w:bottom w:val="single" w:sz="4" w:space="0" w:color="000000"/>
              <w:right w:val="single" w:sz="4" w:space="0" w:color="000000"/>
            </w:tcBorders>
            <w:vAlign w:val="center"/>
          </w:tcPr>
          <w:p w14:paraId="5135FB0B" w14:textId="77777777" w:rsidR="005F0DD3" w:rsidRPr="005F0DD3" w:rsidRDefault="005F0DD3" w:rsidP="00EB6FF0">
            <w:pPr>
              <w:rPr>
                <w:rFonts w:ascii="Arial" w:hAnsi="Arial" w:cs="Arial"/>
                <w:sz w:val="24"/>
                <w:szCs w:val="24"/>
              </w:rPr>
            </w:pPr>
            <w:r w:rsidRPr="005F0DD3">
              <w:rPr>
                <w:rFonts w:ascii="Arial" w:hAnsi="Arial" w:cs="Arial"/>
                <w:sz w:val="24"/>
                <w:szCs w:val="24"/>
              </w:rPr>
              <w:t>Ūgio matuoklė</w:t>
            </w:r>
          </w:p>
        </w:tc>
        <w:tc>
          <w:tcPr>
            <w:tcW w:w="3202" w:type="dxa"/>
            <w:tcBorders>
              <w:top w:val="single" w:sz="4" w:space="0" w:color="000000"/>
              <w:left w:val="single" w:sz="4" w:space="0" w:color="000000"/>
              <w:bottom w:val="single" w:sz="4" w:space="0" w:color="000000"/>
              <w:right w:val="single" w:sz="4" w:space="0" w:color="000000"/>
            </w:tcBorders>
            <w:vAlign w:val="center"/>
          </w:tcPr>
          <w:p w14:paraId="1EECB1AF" w14:textId="77777777" w:rsidR="005F0DD3" w:rsidRPr="005F0DD3" w:rsidRDefault="005F0DD3" w:rsidP="00EB6FF0">
            <w:pPr>
              <w:rPr>
                <w:rFonts w:ascii="Arial" w:hAnsi="Arial" w:cs="Arial"/>
                <w:sz w:val="24"/>
                <w:szCs w:val="24"/>
              </w:rPr>
            </w:pPr>
            <w:r w:rsidRPr="005F0DD3">
              <w:rPr>
                <w:rFonts w:ascii="Arial" w:hAnsi="Arial" w:cs="Arial"/>
                <w:sz w:val="24"/>
                <w:szCs w:val="24"/>
              </w:rPr>
              <w:t>1. Matavimo ribos ne siauriau kaip 90 cm – 200 cm</w:t>
            </w:r>
          </w:p>
          <w:p w14:paraId="7969547F" w14:textId="77777777" w:rsidR="005F0DD3" w:rsidRPr="005F0DD3" w:rsidRDefault="005F0DD3" w:rsidP="00EB6FF0">
            <w:pPr>
              <w:rPr>
                <w:rFonts w:ascii="Arial" w:hAnsi="Arial" w:cs="Arial"/>
                <w:sz w:val="24"/>
                <w:szCs w:val="24"/>
              </w:rPr>
            </w:pPr>
            <w:r w:rsidRPr="005F0DD3">
              <w:rPr>
                <w:rFonts w:ascii="Arial" w:hAnsi="Arial" w:cs="Arial"/>
                <w:sz w:val="24"/>
                <w:szCs w:val="24"/>
              </w:rPr>
              <w:t>2. Graduota ne stambiau kaip kas 1 mm.</w:t>
            </w:r>
          </w:p>
          <w:p w14:paraId="58DB88BE" w14:textId="77777777" w:rsidR="005F0DD3" w:rsidRPr="005F0DD3" w:rsidRDefault="005F0DD3" w:rsidP="00EB6FF0">
            <w:pPr>
              <w:rPr>
                <w:rFonts w:ascii="Arial" w:hAnsi="Arial" w:cs="Arial"/>
                <w:sz w:val="24"/>
                <w:szCs w:val="24"/>
              </w:rPr>
            </w:pPr>
            <w:r w:rsidRPr="005F0DD3">
              <w:rPr>
                <w:rFonts w:ascii="Arial" w:hAnsi="Arial" w:cs="Arial"/>
                <w:sz w:val="24"/>
                <w:szCs w:val="24"/>
              </w:rPr>
              <w:t>3. Integruota į svarstykles</w:t>
            </w:r>
          </w:p>
        </w:tc>
        <w:tc>
          <w:tcPr>
            <w:tcW w:w="3474" w:type="dxa"/>
            <w:tcBorders>
              <w:top w:val="single" w:sz="4" w:space="0" w:color="000000"/>
              <w:left w:val="single" w:sz="4" w:space="0" w:color="000000"/>
              <w:bottom w:val="single" w:sz="4" w:space="0" w:color="000000"/>
              <w:right w:val="single" w:sz="4" w:space="0" w:color="000000"/>
            </w:tcBorders>
            <w:vAlign w:val="center"/>
          </w:tcPr>
          <w:p w14:paraId="50E11BE9"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919BD8F" w14:textId="66F8A5FD" w:rsidR="005F0DD3" w:rsidRPr="005F0DD3" w:rsidRDefault="005F0DD3" w:rsidP="005F0DD3">
            <w:pPr>
              <w:rPr>
                <w:rFonts w:ascii="Arial"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32D862F3" w14:textId="77777777" w:rsidTr="005F0DD3">
        <w:tc>
          <w:tcPr>
            <w:tcW w:w="979" w:type="dxa"/>
            <w:tcBorders>
              <w:left w:val="single" w:sz="4" w:space="0" w:color="000000"/>
              <w:bottom w:val="single" w:sz="4" w:space="0" w:color="000000"/>
              <w:right w:val="single" w:sz="4" w:space="0" w:color="000000"/>
            </w:tcBorders>
            <w:vAlign w:val="center"/>
          </w:tcPr>
          <w:p w14:paraId="27C7519C" w14:textId="77777777" w:rsidR="005F0DD3" w:rsidRPr="005F0DD3" w:rsidRDefault="005F0DD3" w:rsidP="00EB6FF0">
            <w:pPr>
              <w:rPr>
                <w:rFonts w:ascii="Arial" w:hAnsi="Arial" w:cs="Arial"/>
                <w:sz w:val="24"/>
                <w:szCs w:val="24"/>
              </w:rPr>
            </w:pPr>
            <w:r w:rsidRPr="005F0DD3">
              <w:rPr>
                <w:rFonts w:ascii="Arial" w:hAnsi="Arial" w:cs="Arial"/>
                <w:sz w:val="24"/>
                <w:szCs w:val="24"/>
              </w:rPr>
              <w:t>8.</w:t>
            </w:r>
          </w:p>
        </w:tc>
        <w:tc>
          <w:tcPr>
            <w:tcW w:w="2540" w:type="dxa"/>
            <w:tcBorders>
              <w:left w:val="single" w:sz="4" w:space="0" w:color="000000"/>
              <w:bottom w:val="single" w:sz="4" w:space="0" w:color="000000"/>
              <w:right w:val="single" w:sz="4" w:space="0" w:color="000000"/>
            </w:tcBorders>
            <w:vAlign w:val="center"/>
          </w:tcPr>
          <w:p w14:paraId="24929109" w14:textId="77777777" w:rsidR="005F0DD3" w:rsidRPr="005F0DD3" w:rsidRDefault="005F0DD3" w:rsidP="00EB6FF0">
            <w:pPr>
              <w:rPr>
                <w:rFonts w:ascii="Arial" w:hAnsi="Arial" w:cs="Arial"/>
                <w:sz w:val="24"/>
                <w:szCs w:val="24"/>
              </w:rPr>
            </w:pPr>
            <w:r w:rsidRPr="005F0DD3">
              <w:rPr>
                <w:rFonts w:ascii="Arial" w:hAnsi="Arial" w:cs="Arial"/>
                <w:sz w:val="24"/>
                <w:szCs w:val="24"/>
              </w:rPr>
              <w:t>Maitinimas</w:t>
            </w:r>
          </w:p>
        </w:tc>
        <w:tc>
          <w:tcPr>
            <w:tcW w:w="3202" w:type="dxa"/>
            <w:tcBorders>
              <w:left w:val="single" w:sz="4" w:space="0" w:color="000000"/>
              <w:bottom w:val="single" w:sz="4" w:space="0" w:color="000000"/>
              <w:right w:val="single" w:sz="4" w:space="0" w:color="000000"/>
            </w:tcBorders>
            <w:vAlign w:val="center"/>
          </w:tcPr>
          <w:p w14:paraId="25D2C510" w14:textId="77777777" w:rsidR="005F0DD3" w:rsidRPr="005F0DD3" w:rsidRDefault="005F0DD3" w:rsidP="00EB6FF0">
            <w:pPr>
              <w:rPr>
                <w:rFonts w:ascii="Arial" w:hAnsi="Arial" w:cs="Arial"/>
                <w:sz w:val="24"/>
                <w:szCs w:val="24"/>
              </w:rPr>
            </w:pPr>
            <w:r w:rsidRPr="005F0DD3">
              <w:rPr>
                <w:rFonts w:ascii="Arial" w:hAnsi="Arial" w:cs="Arial"/>
                <w:sz w:val="24"/>
                <w:szCs w:val="24"/>
              </w:rPr>
              <w:t>1.Baterijos arba įkraunamas akumuliatorius</w:t>
            </w:r>
          </w:p>
          <w:p w14:paraId="21DEB288" w14:textId="77777777" w:rsidR="005F0DD3" w:rsidRPr="005F0DD3" w:rsidRDefault="005F0DD3" w:rsidP="00EB6FF0">
            <w:pPr>
              <w:rPr>
                <w:rFonts w:ascii="Arial" w:hAnsi="Arial" w:cs="Arial"/>
                <w:sz w:val="24"/>
                <w:szCs w:val="24"/>
              </w:rPr>
            </w:pPr>
            <w:r w:rsidRPr="005F0DD3">
              <w:rPr>
                <w:rFonts w:ascii="Arial" w:hAnsi="Arial" w:cs="Arial"/>
                <w:sz w:val="24"/>
                <w:szCs w:val="24"/>
              </w:rPr>
              <w:t>2.Iš ~220V, 50Hz elektros tinkle;</w:t>
            </w:r>
          </w:p>
        </w:tc>
        <w:tc>
          <w:tcPr>
            <w:tcW w:w="3474" w:type="dxa"/>
            <w:tcBorders>
              <w:left w:val="single" w:sz="4" w:space="0" w:color="000000"/>
              <w:bottom w:val="single" w:sz="4" w:space="0" w:color="000000"/>
              <w:right w:val="single" w:sz="4" w:space="0" w:color="000000"/>
            </w:tcBorders>
            <w:vAlign w:val="center"/>
          </w:tcPr>
          <w:p w14:paraId="72633D08"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7773DC53" w14:textId="64294A20" w:rsidR="005F0DD3" w:rsidRPr="005F0DD3" w:rsidRDefault="005F0DD3" w:rsidP="005F0DD3">
            <w:pPr>
              <w:rPr>
                <w:rFonts w:ascii="Arial"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1E1E2064"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3258D56D" w14:textId="77777777" w:rsidR="005F0DD3" w:rsidRPr="005F0DD3" w:rsidRDefault="005F0DD3" w:rsidP="00EB6FF0">
            <w:pPr>
              <w:rPr>
                <w:rFonts w:ascii="Arial" w:hAnsi="Arial" w:cs="Arial"/>
                <w:sz w:val="24"/>
                <w:szCs w:val="24"/>
              </w:rPr>
            </w:pPr>
            <w:r w:rsidRPr="005F0DD3">
              <w:rPr>
                <w:rFonts w:ascii="Arial" w:hAnsi="Arial" w:cs="Arial"/>
                <w:sz w:val="24"/>
                <w:szCs w:val="24"/>
              </w:rPr>
              <w:t>9.</w:t>
            </w:r>
          </w:p>
        </w:tc>
        <w:tc>
          <w:tcPr>
            <w:tcW w:w="2540" w:type="dxa"/>
            <w:tcBorders>
              <w:top w:val="single" w:sz="4" w:space="0" w:color="000000"/>
              <w:left w:val="single" w:sz="4" w:space="0" w:color="000000"/>
              <w:bottom w:val="single" w:sz="4" w:space="0" w:color="000000"/>
              <w:right w:val="single" w:sz="4" w:space="0" w:color="000000"/>
            </w:tcBorders>
            <w:vAlign w:val="center"/>
          </w:tcPr>
          <w:p w14:paraId="15008593" w14:textId="77777777" w:rsidR="005F0DD3" w:rsidRPr="005F0DD3" w:rsidRDefault="005F0DD3" w:rsidP="00EB6FF0">
            <w:pPr>
              <w:rPr>
                <w:rFonts w:ascii="Arial" w:hAnsi="Arial" w:cs="Arial"/>
                <w:sz w:val="24"/>
                <w:szCs w:val="24"/>
              </w:rPr>
            </w:pPr>
            <w:r w:rsidRPr="005F0DD3">
              <w:rPr>
                <w:rFonts w:ascii="Arial" w:hAnsi="Arial" w:cs="Arial"/>
                <w:sz w:val="24"/>
                <w:szCs w:val="24"/>
              </w:rPr>
              <w:t>Garantija</w:t>
            </w:r>
          </w:p>
        </w:tc>
        <w:tc>
          <w:tcPr>
            <w:tcW w:w="3202" w:type="dxa"/>
            <w:tcBorders>
              <w:top w:val="single" w:sz="4" w:space="0" w:color="000000"/>
              <w:left w:val="single" w:sz="4" w:space="0" w:color="000000"/>
              <w:bottom w:val="single" w:sz="4" w:space="0" w:color="000000"/>
              <w:right w:val="single" w:sz="4" w:space="0" w:color="000000"/>
            </w:tcBorders>
            <w:vAlign w:val="center"/>
          </w:tcPr>
          <w:p w14:paraId="50111D1C" w14:textId="77777777" w:rsidR="005F0DD3" w:rsidRPr="005F0DD3" w:rsidRDefault="005F0DD3" w:rsidP="00EB6FF0">
            <w:pPr>
              <w:rPr>
                <w:rFonts w:ascii="Arial" w:hAnsi="Arial" w:cs="Arial"/>
                <w:sz w:val="24"/>
                <w:szCs w:val="24"/>
              </w:rPr>
            </w:pPr>
            <w:r w:rsidRPr="005F0DD3">
              <w:rPr>
                <w:rFonts w:ascii="Arial" w:hAnsi="Arial" w:cs="Arial"/>
                <w:sz w:val="24"/>
                <w:szCs w:val="24"/>
              </w:rPr>
              <w:t>Ne mažiau kaip 24 mėn.</w:t>
            </w:r>
          </w:p>
        </w:tc>
        <w:tc>
          <w:tcPr>
            <w:tcW w:w="3474" w:type="dxa"/>
            <w:tcBorders>
              <w:top w:val="single" w:sz="4" w:space="0" w:color="000000"/>
              <w:left w:val="single" w:sz="4" w:space="0" w:color="000000"/>
              <w:bottom w:val="single" w:sz="4" w:space="0" w:color="000000"/>
              <w:right w:val="single" w:sz="4" w:space="0" w:color="000000"/>
            </w:tcBorders>
            <w:vAlign w:val="center"/>
          </w:tcPr>
          <w:p w14:paraId="1923FF87"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3B96AAAA" w14:textId="07BF0C93" w:rsidR="005F0DD3" w:rsidRPr="005F0DD3" w:rsidRDefault="005F0DD3" w:rsidP="005F0DD3">
            <w:pPr>
              <w:rPr>
                <w:rFonts w:ascii="Arial" w:eastAsia="Calibri" w:hAnsi="Arial" w:cs="Arial"/>
                <w:bCs/>
                <w:i/>
                <w:iCs/>
                <w:sz w:val="24"/>
                <w:szCs w:val="24"/>
              </w:rPr>
            </w:pPr>
            <w:r w:rsidRPr="005F0DD3">
              <w:rPr>
                <w:rFonts w:ascii="Arial" w:hAnsi="Arial" w:cs="Arial"/>
                <w:color w:val="0070C0"/>
                <w:sz w:val="24"/>
                <w:szCs w:val="24"/>
              </w:rPr>
              <w:t>[</w:t>
            </w:r>
            <w:r w:rsidR="007E7714">
              <w:rPr>
                <w:rFonts w:ascii="Arial" w:hAnsi="Arial" w:cs="Arial"/>
                <w:color w:val="0070C0"/>
                <w:sz w:val="24"/>
                <w:szCs w:val="24"/>
              </w:rPr>
              <w:t>Sutarties vykdymo sąlyga</w:t>
            </w:r>
            <w:r w:rsidRPr="005F0DD3">
              <w:rPr>
                <w:rFonts w:ascii="Arial" w:hAnsi="Arial" w:cs="Arial"/>
                <w:color w:val="0070C0"/>
                <w:sz w:val="24"/>
                <w:szCs w:val="24"/>
              </w:rPr>
              <w:t>]</w:t>
            </w:r>
          </w:p>
        </w:tc>
      </w:tr>
      <w:tr w:rsidR="005F0DD3" w:rsidRPr="005F0DD3" w14:paraId="1795F22E"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04CD4DA3" w14:textId="77777777" w:rsidR="005F0DD3" w:rsidRPr="005F0DD3" w:rsidRDefault="005F0DD3" w:rsidP="00EB6FF0">
            <w:pPr>
              <w:rPr>
                <w:rFonts w:ascii="Arial" w:hAnsi="Arial" w:cs="Arial"/>
                <w:sz w:val="24"/>
                <w:szCs w:val="24"/>
              </w:rPr>
            </w:pPr>
            <w:r w:rsidRPr="005F0DD3">
              <w:rPr>
                <w:rFonts w:ascii="Arial" w:hAnsi="Arial" w:cs="Arial"/>
                <w:bCs/>
                <w:sz w:val="24"/>
                <w:szCs w:val="24"/>
              </w:rPr>
              <w:t>10.</w:t>
            </w:r>
          </w:p>
        </w:tc>
        <w:tc>
          <w:tcPr>
            <w:tcW w:w="2540" w:type="dxa"/>
            <w:tcBorders>
              <w:top w:val="single" w:sz="4" w:space="0" w:color="000000"/>
              <w:left w:val="single" w:sz="4" w:space="0" w:color="000000"/>
              <w:bottom w:val="single" w:sz="4" w:space="0" w:color="000000"/>
              <w:right w:val="single" w:sz="4" w:space="0" w:color="000000"/>
            </w:tcBorders>
            <w:vAlign w:val="center"/>
          </w:tcPr>
          <w:p w14:paraId="53280742" w14:textId="77777777" w:rsidR="005F0DD3" w:rsidRPr="005F0DD3" w:rsidRDefault="005F0DD3" w:rsidP="00EB6FF0">
            <w:pPr>
              <w:rPr>
                <w:rFonts w:ascii="Arial" w:hAnsi="Arial" w:cs="Arial"/>
                <w:sz w:val="24"/>
                <w:szCs w:val="24"/>
              </w:rPr>
            </w:pPr>
            <w:r w:rsidRPr="005F0DD3">
              <w:rPr>
                <w:rFonts w:ascii="Arial" w:hAnsi="Arial" w:cs="Arial"/>
                <w:sz w:val="24"/>
                <w:szCs w:val="24"/>
              </w:rPr>
              <w:t>CE ženklinimas</w:t>
            </w:r>
          </w:p>
        </w:tc>
        <w:tc>
          <w:tcPr>
            <w:tcW w:w="3202" w:type="dxa"/>
            <w:tcBorders>
              <w:top w:val="single" w:sz="4" w:space="0" w:color="000000"/>
              <w:left w:val="single" w:sz="4" w:space="0" w:color="000000"/>
              <w:bottom w:val="single" w:sz="4" w:space="0" w:color="000000"/>
              <w:right w:val="single" w:sz="4" w:space="0" w:color="000000"/>
            </w:tcBorders>
            <w:vAlign w:val="center"/>
          </w:tcPr>
          <w:p w14:paraId="41AB4CC9" w14:textId="77777777" w:rsidR="005F0DD3" w:rsidRPr="005F0DD3" w:rsidRDefault="005F0DD3" w:rsidP="00EB6FF0">
            <w:pPr>
              <w:widowControl w:val="0"/>
              <w:shd w:val="clear" w:color="auto" w:fill="FFFFFF"/>
              <w:tabs>
                <w:tab w:val="left" w:pos="12384"/>
              </w:tabs>
              <w:spacing w:after="0" w:line="252" w:lineRule="auto"/>
              <w:rPr>
                <w:rFonts w:ascii="Arial" w:hAnsi="Arial" w:cs="Arial"/>
                <w:sz w:val="24"/>
                <w:szCs w:val="24"/>
              </w:rPr>
            </w:pPr>
            <w:r w:rsidRPr="005F0DD3">
              <w:rPr>
                <w:rFonts w:ascii="Arial" w:hAnsi="Arial" w:cs="Arial"/>
                <w:sz w:val="24"/>
                <w:szCs w:val="24"/>
              </w:rPr>
              <w:t>Būtina</w:t>
            </w:r>
          </w:p>
        </w:tc>
        <w:tc>
          <w:tcPr>
            <w:tcW w:w="3474" w:type="dxa"/>
            <w:tcBorders>
              <w:top w:val="single" w:sz="4" w:space="0" w:color="000000"/>
              <w:left w:val="single" w:sz="4" w:space="0" w:color="000000"/>
              <w:bottom w:val="single" w:sz="4" w:space="0" w:color="000000"/>
              <w:right w:val="single" w:sz="4" w:space="0" w:color="000000"/>
            </w:tcBorders>
            <w:vAlign w:val="center"/>
          </w:tcPr>
          <w:p w14:paraId="334764EB"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63ADA4BE" w14:textId="54F7618A" w:rsidR="005F0DD3" w:rsidRPr="005F0DD3" w:rsidRDefault="005F0DD3" w:rsidP="005F0DD3">
            <w:pPr>
              <w:rPr>
                <w:rFonts w:ascii="Arial" w:hAnsi="Arial" w:cs="Arial"/>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5F0DD3" w:rsidRPr="005F0DD3" w14:paraId="043472A1"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6E788A6D" w14:textId="77777777" w:rsidR="005F0DD3" w:rsidRPr="005F0DD3" w:rsidRDefault="005F0DD3" w:rsidP="00EB6FF0">
            <w:pPr>
              <w:rPr>
                <w:rFonts w:ascii="Arial" w:hAnsi="Arial" w:cs="Arial"/>
                <w:sz w:val="24"/>
                <w:szCs w:val="24"/>
              </w:rPr>
            </w:pPr>
            <w:r w:rsidRPr="005F0DD3">
              <w:rPr>
                <w:rFonts w:ascii="Arial" w:hAnsi="Arial" w:cs="Arial"/>
                <w:bCs/>
                <w:sz w:val="24"/>
                <w:szCs w:val="24"/>
              </w:rPr>
              <w:t>11.</w:t>
            </w:r>
          </w:p>
        </w:tc>
        <w:tc>
          <w:tcPr>
            <w:tcW w:w="2540" w:type="dxa"/>
            <w:tcBorders>
              <w:top w:val="single" w:sz="4" w:space="0" w:color="000000"/>
              <w:left w:val="single" w:sz="4" w:space="0" w:color="000000"/>
              <w:bottom w:val="single" w:sz="4" w:space="0" w:color="000000"/>
              <w:right w:val="single" w:sz="4" w:space="0" w:color="000000"/>
            </w:tcBorders>
            <w:vAlign w:val="center"/>
          </w:tcPr>
          <w:p w14:paraId="21636EE3" w14:textId="1DF63EB4" w:rsidR="005F0DD3" w:rsidRPr="005F0DD3" w:rsidRDefault="007E7714" w:rsidP="00EB6FF0">
            <w:pPr>
              <w:rPr>
                <w:rFonts w:ascii="Arial" w:hAnsi="Arial" w:cs="Arial"/>
                <w:sz w:val="24"/>
                <w:szCs w:val="24"/>
              </w:rPr>
            </w:pPr>
            <w:r w:rsidRPr="007E7714">
              <w:rPr>
                <w:rFonts w:ascii="Arial" w:hAnsi="Arial" w:cs="Arial"/>
                <w:sz w:val="24"/>
                <w:szCs w:val="24"/>
              </w:rPr>
              <w:t>Svarstyklės turi būti paženklintos M ženklu ir atitikti metrologinės patikros reikalavimus</w:t>
            </w:r>
          </w:p>
        </w:tc>
        <w:tc>
          <w:tcPr>
            <w:tcW w:w="3202" w:type="dxa"/>
            <w:tcBorders>
              <w:top w:val="single" w:sz="4" w:space="0" w:color="000000"/>
              <w:left w:val="single" w:sz="4" w:space="0" w:color="000000"/>
              <w:bottom w:val="single" w:sz="4" w:space="0" w:color="000000"/>
              <w:right w:val="single" w:sz="4" w:space="0" w:color="000000"/>
            </w:tcBorders>
            <w:vAlign w:val="center"/>
          </w:tcPr>
          <w:p w14:paraId="7EA1B488" w14:textId="0AD031BF" w:rsidR="005F0DD3" w:rsidRPr="005F0DD3" w:rsidRDefault="005F0DD3" w:rsidP="00EB6FF0">
            <w:pPr>
              <w:rPr>
                <w:rFonts w:ascii="Arial" w:hAnsi="Arial" w:cs="Arial"/>
                <w:sz w:val="24"/>
                <w:szCs w:val="24"/>
              </w:rPr>
            </w:pPr>
            <w:r w:rsidRPr="005F0DD3">
              <w:rPr>
                <w:rFonts w:ascii="Arial" w:hAnsi="Arial" w:cs="Arial"/>
                <w:color w:val="000000" w:themeColor="text1"/>
                <w:sz w:val="24"/>
                <w:szCs w:val="24"/>
              </w:rPr>
              <w:t xml:space="preserve">Būtina </w:t>
            </w:r>
          </w:p>
        </w:tc>
        <w:tc>
          <w:tcPr>
            <w:tcW w:w="3474" w:type="dxa"/>
            <w:tcBorders>
              <w:top w:val="single" w:sz="4" w:space="0" w:color="000000"/>
              <w:left w:val="single" w:sz="4" w:space="0" w:color="000000"/>
              <w:bottom w:val="single" w:sz="4" w:space="0" w:color="000000"/>
              <w:right w:val="single" w:sz="4" w:space="0" w:color="000000"/>
            </w:tcBorders>
            <w:vAlign w:val="center"/>
          </w:tcPr>
          <w:p w14:paraId="45963CF0"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BF56120" w14:textId="735CDEDA" w:rsidR="005F0DD3" w:rsidRPr="005F0DD3" w:rsidRDefault="005F0DD3" w:rsidP="005F0DD3">
            <w:pPr>
              <w:shd w:val="clear" w:color="auto" w:fill="FFFFFF"/>
              <w:rPr>
                <w:rFonts w:ascii="Arial" w:hAnsi="Arial" w:cs="Arial"/>
                <w:color w:val="0070C0"/>
                <w:sz w:val="24"/>
                <w:szCs w:val="24"/>
              </w:rPr>
            </w:pPr>
            <w:r w:rsidRPr="005F0DD3">
              <w:rPr>
                <w:rFonts w:ascii="Arial" w:hAnsi="Arial" w:cs="Arial"/>
                <w:color w:val="0070C0"/>
                <w:sz w:val="24"/>
                <w:szCs w:val="24"/>
              </w:rPr>
              <w:t>[Sutarties vykdymo sąlyga]</w:t>
            </w:r>
          </w:p>
          <w:p w14:paraId="1C97BCD8" w14:textId="3D37AD05" w:rsidR="005F0DD3" w:rsidRPr="005F0DD3" w:rsidRDefault="005F0DD3" w:rsidP="005F0DD3">
            <w:pPr>
              <w:shd w:val="clear" w:color="auto" w:fill="FFFFFF"/>
              <w:rPr>
                <w:rFonts w:ascii="Arial" w:hAnsi="Arial" w:cs="Arial"/>
                <w:sz w:val="24"/>
                <w:szCs w:val="24"/>
              </w:rPr>
            </w:pPr>
            <w:r w:rsidRPr="005F0DD3">
              <w:rPr>
                <w:rFonts w:ascii="Arial" w:hAnsi="Arial" w:cs="Arial"/>
                <w:i/>
                <w:iCs/>
                <w:sz w:val="24"/>
                <w:szCs w:val="24"/>
              </w:rPr>
              <w:t>Atitiktis reikalavimui bus tikrinama transporto priemonės perdavimo metu. Įrodančių dokumentų kartu su pasiūlymu teikti nereikia.</w:t>
            </w:r>
          </w:p>
        </w:tc>
      </w:tr>
      <w:tr w:rsidR="005F0DD3" w:rsidRPr="005F0DD3" w14:paraId="7FD7491D"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6B1E3AE4" w14:textId="77777777" w:rsidR="005F0DD3" w:rsidRPr="005F0DD3" w:rsidRDefault="005F0DD3" w:rsidP="00EB6FF0">
            <w:pPr>
              <w:rPr>
                <w:rFonts w:ascii="Arial" w:hAnsi="Arial" w:cs="Arial"/>
                <w:sz w:val="24"/>
                <w:szCs w:val="24"/>
              </w:rPr>
            </w:pPr>
            <w:r w:rsidRPr="005F0DD3">
              <w:rPr>
                <w:rFonts w:ascii="Arial" w:hAnsi="Arial" w:cs="Arial"/>
                <w:bCs/>
                <w:sz w:val="24"/>
                <w:szCs w:val="24"/>
              </w:rPr>
              <w:t>12.</w:t>
            </w:r>
          </w:p>
        </w:tc>
        <w:tc>
          <w:tcPr>
            <w:tcW w:w="2540" w:type="dxa"/>
            <w:tcBorders>
              <w:top w:val="single" w:sz="4" w:space="0" w:color="000000"/>
              <w:left w:val="single" w:sz="4" w:space="0" w:color="000000"/>
              <w:bottom w:val="single" w:sz="4" w:space="0" w:color="000000"/>
              <w:right w:val="single" w:sz="4" w:space="0" w:color="000000"/>
            </w:tcBorders>
            <w:vAlign w:val="center"/>
          </w:tcPr>
          <w:p w14:paraId="01C623B5" w14:textId="77777777" w:rsidR="005F0DD3" w:rsidRPr="005F0DD3" w:rsidRDefault="005F0DD3" w:rsidP="00EB6FF0">
            <w:pPr>
              <w:rPr>
                <w:rFonts w:ascii="Arial" w:hAnsi="Arial" w:cs="Arial"/>
                <w:sz w:val="24"/>
                <w:szCs w:val="24"/>
              </w:rPr>
            </w:pPr>
            <w:r w:rsidRPr="005F0DD3">
              <w:rPr>
                <w:rFonts w:ascii="Arial" w:hAnsi="Arial" w:cs="Arial"/>
                <w:sz w:val="24"/>
                <w:szCs w:val="24"/>
              </w:rPr>
              <w:t xml:space="preserve">Kartu su įranga pateikiama (jos </w:t>
            </w:r>
            <w:r w:rsidRPr="005F0DD3">
              <w:rPr>
                <w:rFonts w:ascii="Arial" w:hAnsi="Arial" w:cs="Arial"/>
                <w:sz w:val="24"/>
                <w:szCs w:val="24"/>
              </w:rPr>
              <w:lastRenderedPageBreak/>
              <w:t>perdavimo metu) dokumentacija</w:t>
            </w:r>
          </w:p>
        </w:tc>
        <w:tc>
          <w:tcPr>
            <w:tcW w:w="3202" w:type="dxa"/>
            <w:tcBorders>
              <w:top w:val="single" w:sz="4" w:space="0" w:color="000000"/>
              <w:left w:val="single" w:sz="4" w:space="0" w:color="000000"/>
              <w:bottom w:val="single" w:sz="4" w:space="0" w:color="000000"/>
              <w:right w:val="single" w:sz="4" w:space="0" w:color="000000"/>
            </w:tcBorders>
            <w:vAlign w:val="center"/>
          </w:tcPr>
          <w:p w14:paraId="2954995E" w14:textId="77777777" w:rsidR="005F0DD3" w:rsidRPr="005F0DD3" w:rsidRDefault="005F0DD3" w:rsidP="00EB6FF0">
            <w:pPr>
              <w:spacing w:after="0" w:line="240" w:lineRule="auto"/>
              <w:rPr>
                <w:rFonts w:ascii="Arial" w:hAnsi="Arial" w:cs="Arial"/>
                <w:sz w:val="24"/>
                <w:szCs w:val="24"/>
              </w:rPr>
            </w:pPr>
            <w:r w:rsidRPr="005F0DD3">
              <w:rPr>
                <w:rFonts w:ascii="Arial" w:hAnsi="Arial" w:cs="Arial"/>
                <w:kern w:val="2"/>
                <w:sz w:val="24"/>
                <w:szCs w:val="24"/>
              </w:rPr>
              <w:lastRenderedPageBreak/>
              <w:t>1. Naudojimo instrukcija lietuvių ir anglų kalbomis;</w:t>
            </w:r>
          </w:p>
        </w:tc>
        <w:tc>
          <w:tcPr>
            <w:tcW w:w="3474" w:type="dxa"/>
            <w:tcBorders>
              <w:top w:val="single" w:sz="4" w:space="0" w:color="000000"/>
              <w:left w:val="single" w:sz="4" w:space="0" w:color="000000"/>
              <w:bottom w:val="single" w:sz="4" w:space="0" w:color="000000"/>
              <w:right w:val="single" w:sz="4" w:space="0" w:color="000000"/>
            </w:tcBorders>
            <w:vAlign w:val="center"/>
          </w:tcPr>
          <w:p w14:paraId="4CDE59A4" w14:textId="77777777" w:rsidR="005F0DD3" w:rsidRPr="005F0DD3" w:rsidRDefault="005F0DD3" w:rsidP="005F0DD3">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2D8C70FC" w14:textId="078EBC8D" w:rsidR="005F0DD3" w:rsidRPr="005F0DD3" w:rsidRDefault="005F0DD3" w:rsidP="005F0DD3">
            <w:pPr>
              <w:shd w:val="clear" w:color="auto" w:fill="FFFFFF"/>
              <w:rPr>
                <w:rFonts w:ascii="Arial" w:hAnsi="Arial" w:cs="Arial"/>
                <w:i/>
                <w:iCs/>
                <w:sz w:val="24"/>
                <w:szCs w:val="24"/>
              </w:rPr>
            </w:pPr>
            <w:r w:rsidRPr="005F0DD3">
              <w:rPr>
                <w:rFonts w:ascii="Arial" w:hAnsi="Arial" w:cs="Arial"/>
                <w:color w:val="0070C0"/>
                <w:sz w:val="24"/>
                <w:szCs w:val="24"/>
              </w:rPr>
              <w:t>[Sutarties vykdymo sąlyga]</w:t>
            </w:r>
          </w:p>
        </w:tc>
      </w:tr>
      <w:tr w:rsidR="00B403E2" w:rsidRPr="005F0DD3" w14:paraId="4609563A" w14:textId="77777777" w:rsidTr="00755449">
        <w:tc>
          <w:tcPr>
            <w:tcW w:w="10195" w:type="dxa"/>
            <w:gridSpan w:val="4"/>
            <w:tcBorders>
              <w:top w:val="single" w:sz="4" w:space="0" w:color="000000"/>
              <w:left w:val="single" w:sz="4" w:space="0" w:color="000000"/>
              <w:bottom w:val="single" w:sz="4" w:space="0" w:color="000000"/>
              <w:right w:val="single" w:sz="4" w:space="0" w:color="000000"/>
            </w:tcBorders>
            <w:vAlign w:val="center"/>
          </w:tcPr>
          <w:p w14:paraId="5A032759" w14:textId="298520F3" w:rsidR="00B403E2" w:rsidRPr="005F0DD3" w:rsidRDefault="00B403E2" w:rsidP="00B403E2">
            <w:pPr>
              <w:tabs>
                <w:tab w:val="left" w:pos="0"/>
                <w:tab w:val="left" w:pos="567"/>
              </w:tabs>
              <w:spacing w:after="0"/>
              <w:jc w:val="center"/>
              <w:rPr>
                <w:rFonts w:ascii="Arial" w:hAnsi="Arial" w:cs="Arial"/>
                <w:color w:val="00B050"/>
                <w:sz w:val="24"/>
                <w:szCs w:val="24"/>
              </w:rPr>
            </w:pPr>
            <w:r>
              <w:rPr>
                <w:rFonts w:ascii="Arial" w:hAnsi="Arial" w:cs="Arial"/>
                <w:b/>
                <w:bCs/>
                <w:sz w:val="24"/>
                <w:szCs w:val="24"/>
              </w:rPr>
              <w:t>Bendri reikalavimai Tiekėjams</w:t>
            </w:r>
          </w:p>
        </w:tc>
      </w:tr>
      <w:tr w:rsidR="00B403E2" w:rsidRPr="005F0DD3" w14:paraId="34B2BC08"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7ACAD6CD" w14:textId="77777777" w:rsidR="00B403E2" w:rsidRPr="005F0DD3" w:rsidRDefault="00B403E2" w:rsidP="00EB6FF0">
            <w:pPr>
              <w:rPr>
                <w:rFonts w:ascii="Arial" w:hAnsi="Arial" w:cs="Arial"/>
                <w:bCs/>
                <w:sz w:val="24"/>
                <w:szCs w:val="24"/>
              </w:rPr>
            </w:pPr>
          </w:p>
        </w:tc>
        <w:tc>
          <w:tcPr>
            <w:tcW w:w="2540" w:type="dxa"/>
            <w:tcBorders>
              <w:top w:val="single" w:sz="4" w:space="0" w:color="000000"/>
              <w:left w:val="single" w:sz="4" w:space="0" w:color="000000"/>
              <w:bottom w:val="single" w:sz="4" w:space="0" w:color="000000"/>
              <w:right w:val="single" w:sz="4" w:space="0" w:color="000000"/>
            </w:tcBorders>
            <w:vAlign w:val="center"/>
          </w:tcPr>
          <w:p w14:paraId="529F75A0" w14:textId="496568E7" w:rsidR="00B403E2" w:rsidRPr="005F0DD3" w:rsidRDefault="00BE110B" w:rsidP="00EB6FF0">
            <w:pPr>
              <w:rPr>
                <w:rFonts w:ascii="Arial" w:hAnsi="Arial" w:cs="Arial"/>
                <w:sz w:val="24"/>
                <w:szCs w:val="24"/>
              </w:rPr>
            </w:pPr>
            <w:r w:rsidRPr="00BE110B">
              <w:rPr>
                <w:rFonts w:ascii="Arial" w:hAnsi="Arial" w:cs="Arial"/>
                <w:bCs/>
                <w:sz w:val="24"/>
                <w:szCs w:val="24"/>
              </w:rPr>
              <w:t>Turi</w:t>
            </w:r>
            <w:r w:rsidRPr="00BE110B">
              <w:rPr>
                <w:rFonts w:ascii="Arial" w:hAnsi="Arial" w:cs="Arial"/>
                <w:sz w:val="24"/>
                <w:szCs w:val="24"/>
              </w:rPr>
              <w:t xml:space="preserve"> būti pateikiami siūlomo mobilioms ambulatorinėms paslaugoms teikti pritaikyto automobilio brėžiniai. Brėžiniuose turi būti pateiktas planuojamas mobilios ambulatorijos įrengimo išdėstymas, tai yra visų baldų, sėdynių, įrangos ir medicininių priemonių išdėstymas. Brėžiniuose turi būti nurodytos vietos paliktos „kilnojamai“ įrangai pastatyti ir pritvirtinti. T.y. 4 vnt. laboratorinių analizatorių tyrimams</w:t>
            </w:r>
          </w:p>
        </w:tc>
        <w:tc>
          <w:tcPr>
            <w:tcW w:w="3202" w:type="dxa"/>
            <w:tcBorders>
              <w:top w:val="single" w:sz="4" w:space="0" w:color="000000"/>
              <w:left w:val="single" w:sz="4" w:space="0" w:color="000000"/>
              <w:bottom w:val="single" w:sz="4" w:space="0" w:color="000000"/>
              <w:right w:val="single" w:sz="4" w:space="0" w:color="000000"/>
            </w:tcBorders>
            <w:vAlign w:val="center"/>
          </w:tcPr>
          <w:p w14:paraId="4A705E68" w14:textId="470B4489" w:rsidR="00B403E2" w:rsidRPr="005F0DD3" w:rsidRDefault="00BE110B" w:rsidP="00EB6FF0">
            <w:pPr>
              <w:spacing w:after="0" w:line="240" w:lineRule="auto"/>
              <w:rPr>
                <w:rFonts w:ascii="Arial" w:hAnsi="Arial" w:cs="Arial"/>
                <w:kern w:val="2"/>
                <w:sz w:val="24"/>
                <w:szCs w:val="24"/>
              </w:rPr>
            </w:pPr>
            <w:r>
              <w:rPr>
                <w:rFonts w:ascii="Arial" w:hAnsi="Arial" w:cs="Arial"/>
                <w:kern w:val="2"/>
                <w:sz w:val="24"/>
                <w:szCs w:val="24"/>
              </w:rPr>
              <w:t>Būtina</w:t>
            </w:r>
          </w:p>
        </w:tc>
        <w:tc>
          <w:tcPr>
            <w:tcW w:w="3474" w:type="dxa"/>
            <w:tcBorders>
              <w:top w:val="single" w:sz="4" w:space="0" w:color="000000"/>
              <w:left w:val="single" w:sz="4" w:space="0" w:color="000000"/>
              <w:bottom w:val="single" w:sz="4" w:space="0" w:color="000000"/>
              <w:right w:val="single" w:sz="4" w:space="0" w:color="000000"/>
            </w:tcBorders>
            <w:vAlign w:val="center"/>
          </w:tcPr>
          <w:p w14:paraId="0730F24E" w14:textId="77777777" w:rsidR="00BE110B" w:rsidRPr="005F0DD3" w:rsidRDefault="00BE110B" w:rsidP="00BE110B">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53E2891B" w14:textId="7BCC5381" w:rsidR="00B403E2" w:rsidRPr="005F0DD3" w:rsidRDefault="00BE110B" w:rsidP="00BE110B">
            <w:pPr>
              <w:tabs>
                <w:tab w:val="left" w:pos="0"/>
                <w:tab w:val="left" w:pos="567"/>
              </w:tabs>
              <w:spacing w:after="0"/>
              <w:rPr>
                <w:rFonts w:ascii="Arial" w:hAnsi="Arial" w:cs="Arial"/>
                <w:color w:val="00B050"/>
                <w:sz w:val="24"/>
                <w:szCs w:val="24"/>
              </w:rPr>
            </w:pPr>
            <w:r w:rsidRPr="005F0DD3">
              <w:rPr>
                <w:rFonts w:ascii="Arial" w:hAnsi="Arial" w:cs="Arial"/>
                <w:color w:val="0070C0"/>
                <w:sz w:val="24"/>
                <w:szCs w:val="24"/>
              </w:rPr>
              <w:t>[Atitiktis reikalavimui bus tikrinama pasiūlymo vertinimo metu; įrodančius dokumentus teikti iškart su pasiūlymu]</w:t>
            </w:r>
          </w:p>
        </w:tc>
      </w:tr>
      <w:tr w:rsidR="00BE110B" w:rsidRPr="005F0DD3" w14:paraId="2E63E138" w14:textId="77777777" w:rsidTr="005F0DD3">
        <w:tc>
          <w:tcPr>
            <w:tcW w:w="979" w:type="dxa"/>
            <w:tcBorders>
              <w:top w:val="single" w:sz="4" w:space="0" w:color="000000"/>
              <w:left w:val="single" w:sz="4" w:space="0" w:color="000000"/>
              <w:bottom w:val="single" w:sz="4" w:space="0" w:color="000000"/>
              <w:right w:val="single" w:sz="4" w:space="0" w:color="000000"/>
            </w:tcBorders>
            <w:vAlign w:val="center"/>
          </w:tcPr>
          <w:p w14:paraId="3AF93BDD" w14:textId="77777777" w:rsidR="00BE110B" w:rsidRPr="005F0DD3" w:rsidRDefault="00BE110B" w:rsidP="00EB6FF0">
            <w:pPr>
              <w:rPr>
                <w:rFonts w:ascii="Arial" w:hAnsi="Arial" w:cs="Arial"/>
                <w:bCs/>
                <w:sz w:val="24"/>
                <w:szCs w:val="24"/>
              </w:rPr>
            </w:pPr>
          </w:p>
        </w:tc>
        <w:tc>
          <w:tcPr>
            <w:tcW w:w="2540" w:type="dxa"/>
            <w:tcBorders>
              <w:top w:val="single" w:sz="4" w:space="0" w:color="000000"/>
              <w:left w:val="single" w:sz="4" w:space="0" w:color="000000"/>
              <w:bottom w:val="single" w:sz="4" w:space="0" w:color="000000"/>
              <w:right w:val="single" w:sz="4" w:space="0" w:color="000000"/>
            </w:tcBorders>
            <w:vAlign w:val="center"/>
          </w:tcPr>
          <w:p w14:paraId="067A5C0A" w14:textId="2D320383" w:rsidR="00BE110B" w:rsidRPr="00BE110B" w:rsidRDefault="00BE110B" w:rsidP="00EB6FF0">
            <w:pPr>
              <w:rPr>
                <w:rFonts w:ascii="Arial" w:hAnsi="Arial" w:cs="Arial"/>
                <w:bCs/>
                <w:sz w:val="24"/>
                <w:szCs w:val="24"/>
              </w:rPr>
            </w:pPr>
            <w:r w:rsidRPr="00BE110B">
              <w:rPr>
                <w:rStyle w:val="BodytextCalibri"/>
                <w:rFonts w:ascii="Arial" w:hAnsi="Arial" w:cs="Arial"/>
                <w:sz w:val="24"/>
                <w:szCs w:val="24"/>
              </w:rPr>
              <w:t xml:space="preserve">Automobilio medicinos skyriaus baldų ir įrangos tvirtinimo sistema turi būti išbandyta ne mažesne kaip 10 G apkrova arba lygiaverčiais bandymais, užtikrinančiais saugų įrangos tvirtinimą transporto priemonėje. Atitiktis įrodoma gamintojo arba notifikuotos įstaigos išduotais bandymų protokolais, sertifikatais, deklaracijomis arba </w:t>
            </w:r>
            <w:r w:rsidRPr="00BE110B">
              <w:rPr>
                <w:rStyle w:val="BodytextCalibri"/>
                <w:rFonts w:ascii="Arial" w:hAnsi="Arial" w:cs="Arial"/>
                <w:sz w:val="24"/>
                <w:szCs w:val="24"/>
              </w:rPr>
              <w:lastRenderedPageBreak/>
              <w:t>kitais lygiaverčiais dokumentais</w:t>
            </w:r>
          </w:p>
        </w:tc>
        <w:tc>
          <w:tcPr>
            <w:tcW w:w="3202" w:type="dxa"/>
            <w:tcBorders>
              <w:top w:val="single" w:sz="4" w:space="0" w:color="000000"/>
              <w:left w:val="single" w:sz="4" w:space="0" w:color="000000"/>
              <w:bottom w:val="single" w:sz="4" w:space="0" w:color="000000"/>
              <w:right w:val="single" w:sz="4" w:space="0" w:color="000000"/>
            </w:tcBorders>
            <w:vAlign w:val="center"/>
          </w:tcPr>
          <w:p w14:paraId="1F299B70" w14:textId="2DD451F4" w:rsidR="00BE110B" w:rsidRDefault="00BE110B" w:rsidP="00EB6FF0">
            <w:pPr>
              <w:spacing w:after="0" w:line="240" w:lineRule="auto"/>
              <w:rPr>
                <w:rFonts w:ascii="Arial" w:hAnsi="Arial" w:cs="Arial"/>
                <w:kern w:val="2"/>
                <w:sz w:val="24"/>
                <w:szCs w:val="24"/>
              </w:rPr>
            </w:pPr>
            <w:r>
              <w:rPr>
                <w:rFonts w:ascii="Arial" w:hAnsi="Arial" w:cs="Arial"/>
                <w:kern w:val="2"/>
                <w:sz w:val="24"/>
                <w:szCs w:val="24"/>
              </w:rPr>
              <w:lastRenderedPageBreak/>
              <w:t>Būtina</w:t>
            </w:r>
          </w:p>
        </w:tc>
        <w:tc>
          <w:tcPr>
            <w:tcW w:w="3474" w:type="dxa"/>
            <w:tcBorders>
              <w:top w:val="single" w:sz="4" w:space="0" w:color="000000"/>
              <w:left w:val="single" w:sz="4" w:space="0" w:color="000000"/>
              <w:bottom w:val="single" w:sz="4" w:space="0" w:color="000000"/>
              <w:right w:val="single" w:sz="4" w:space="0" w:color="000000"/>
            </w:tcBorders>
            <w:vAlign w:val="center"/>
          </w:tcPr>
          <w:p w14:paraId="77693D53" w14:textId="77777777" w:rsidR="00BE110B" w:rsidRPr="005F0DD3" w:rsidRDefault="00BE110B" w:rsidP="00BE110B">
            <w:pPr>
              <w:tabs>
                <w:tab w:val="left" w:pos="0"/>
                <w:tab w:val="left" w:pos="567"/>
              </w:tabs>
              <w:spacing w:after="0"/>
              <w:rPr>
                <w:rFonts w:ascii="Arial" w:hAnsi="Arial" w:cs="Arial"/>
                <w:color w:val="00B050"/>
                <w:sz w:val="24"/>
                <w:szCs w:val="24"/>
              </w:rPr>
            </w:pPr>
            <w:r w:rsidRPr="005F0DD3">
              <w:rPr>
                <w:rFonts w:ascii="Arial" w:hAnsi="Arial" w:cs="Arial"/>
                <w:color w:val="00B050"/>
                <w:sz w:val="24"/>
                <w:szCs w:val="24"/>
              </w:rPr>
              <w:t>Įrašo tiekėjas .......</w:t>
            </w:r>
          </w:p>
          <w:p w14:paraId="1B6295B0" w14:textId="77777777" w:rsidR="00BE110B" w:rsidRPr="005F0DD3" w:rsidRDefault="00BE110B" w:rsidP="00BE110B">
            <w:pPr>
              <w:shd w:val="clear" w:color="auto" w:fill="FFFFFF"/>
              <w:rPr>
                <w:rFonts w:ascii="Arial" w:hAnsi="Arial" w:cs="Arial"/>
                <w:color w:val="0070C0"/>
                <w:sz w:val="24"/>
                <w:szCs w:val="24"/>
              </w:rPr>
            </w:pPr>
            <w:r w:rsidRPr="005F0DD3">
              <w:rPr>
                <w:rFonts w:ascii="Arial" w:hAnsi="Arial" w:cs="Arial"/>
                <w:color w:val="0070C0"/>
                <w:sz w:val="24"/>
                <w:szCs w:val="24"/>
              </w:rPr>
              <w:t>[Sutarties vykdymo sąlyga]</w:t>
            </w:r>
          </w:p>
          <w:p w14:paraId="1A3CED2F" w14:textId="30153038" w:rsidR="00BE110B" w:rsidRPr="005F0DD3" w:rsidRDefault="00BE110B" w:rsidP="00BE110B">
            <w:pPr>
              <w:tabs>
                <w:tab w:val="left" w:pos="0"/>
                <w:tab w:val="left" w:pos="567"/>
              </w:tabs>
              <w:spacing w:after="0"/>
              <w:rPr>
                <w:rFonts w:ascii="Arial" w:hAnsi="Arial" w:cs="Arial"/>
                <w:color w:val="00B050"/>
                <w:sz w:val="24"/>
                <w:szCs w:val="24"/>
              </w:rPr>
            </w:pPr>
            <w:r w:rsidRPr="005F0DD3">
              <w:rPr>
                <w:rFonts w:ascii="Arial" w:hAnsi="Arial" w:cs="Arial"/>
                <w:i/>
                <w:iCs/>
                <w:sz w:val="24"/>
                <w:szCs w:val="24"/>
              </w:rPr>
              <w:t>Atitiktis reikalavimui bus tikrinama transporto priemonės perdavimo metu. Įrodančių dokumentų kartu su pasiūlymu teikti nereikia</w:t>
            </w:r>
          </w:p>
        </w:tc>
      </w:tr>
    </w:tbl>
    <w:p w14:paraId="52A8B511" w14:textId="77777777" w:rsidR="000C47C9" w:rsidRPr="005F0DD3" w:rsidRDefault="000C47C9" w:rsidP="00A80FF3">
      <w:pPr>
        <w:spacing w:after="0"/>
        <w:jc w:val="both"/>
        <w:rPr>
          <w:rFonts w:ascii="Arial" w:hAnsi="Arial" w:cs="Arial"/>
          <w:bCs/>
          <w:sz w:val="24"/>
          <w:szCs w:val="24"/>
        </w:rPr>
      </w:pPr>
    </w:p>
    <w:p w14:paraId="00DE64AA" w14:textId="77777777" w:rsidR="00E72BDB" w:rsidRPr="005F0DD3" w:rsidRDefault="00E72BDB" w:rsidP="00E72BDB">
      <w:pPr>
        <w:spacing w:after="0" w:line="240" w:lineRule="auto"/>
        <w:jc w:val="both"/>
        <w:rPr>
          <w:rFonts w:ascii="Arial" w:hAnsi="Arial" w:cs="Arial"/>
          <w:bCs/>
          <w:sz w:val="24"/>
          <w:szCs w:val="24"/>
        </w:rPr>
      </w:pPr>
      <w:r w:rsidRPr="005F0DD3">
        <w:rPr>
          <w:rFonts w:ascii="Arial" w:hAnsi="Arial" w:cs="Arial"/>
          <w:bCs/>
          <w:sz w:val="24"/>
          <w:szCs w:val="24"/>
        </w:rPr>
        <w:t>Pastabos:</w:t>
      </w:r>
    </w:p>
    <w:p w14:paraId="0653840E" w14:textId="77777777" w:rsidR="008B402D" w:rsidRPr="008B402D" w:rsidRDefault="008B402D" w:rsidP="008B402D">
      <w:pPr>
        <w:spacing w:after="0" w:line="240" w:lineRule="auto"/>
        <w:ind w:firstLine="567"/>
        <w:jc w:val="both"/>
        <w:rPr>
          <w:rFonts w:ascii="Arial" w:hAnsi="Arial" w:cs="Arial"/>
          <w:bCs/>
          <w:sz w:val="24"/>
          <w:szCs w:val="24"/>
        </w:rPr>
      </w:pPr>
      <w:r w:rsidRPr="008B402D">
        <w:rPr>
          <w:rFonts w:ascii="Arial" w:hAnsi="Arial" w:cs="Arial"/>
          <w:bCs/>
          <w:color w:val="FF0000"/>
          <w:sz w:val="24"/>
          <w:szCs w:val="24"/>
        </w:rPr>
        <w:t xml:space="preserve">* </w:t>
      </w:r>
      <w:r w:rsidRPr="008B402D">
        <w:rPr>
          <w:rFonts w:ascii="Arial" w:hAnsi="Arial" w:cs="Arial"/>
          <w:bCs/>
          <w:sz w:val="24"/>
          <w:szCs w:val="24"/>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1D7747F2" w14:textId="4CFDC475" w:rsidR="00E72BDB" w:rsidRPr="008B402D" w:rsidRDefault="008B402D" w:rsidP="008B402D">
      <w:pPr>
        <w:spacing w:after="0" w:line="240" w:lineRule="auto"/>
        <w:ind w:firstLine="567"/>
        <w:jc w:val="both"/>
        <w:rPr>
          <w:rFonts w:ascii="Arial" w:hAnsi="Arial" w:cs="Arial"/>
          <w:bCs/>
          <w:sz w:val="24"/>
          <w:szCs w:val="24"/>
        </w:rPr>
      </w:pPr>
      <w:r w:rsidRPr="008B402D">
        <w:rPr>
          <w:rFonts w:ascii="Arial" w:hAnsi="Arial" w:cs="Arial"/>
          <w:bCs/>
          <w:sz w:val="24"/>
          <w:szCs w:val="24"/>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r w:rsidR="00E72BDB" w:rsidRPr="008B402D">
        <w:rPr>
          <w:rFonts w:ascii="Arial" w:hAnsi="Arial" w:cs="Arial"/>
          <w:bCs/>
          <w:sz w:val="24"/>
          <w:szCs w:val="24"/>
        </w:rPr>
        <w:t xml:space="preserve"> </w:t>
      </w:r>
    </w:p>
    <w:p w14:paraId="040FD6C6" w14:textId="77777777" w:rsidR="00E72BDB" w:rsidRPr="005F0DD3" w:rsidRDefault="00E72BDB" w:rsidP="00E72BDB">
      <w:pPr>
        <w:spacing w:after="0" w:line="240" w:lineRule="auto"/>
        <w:jc w:val="both"/>
        <w:rPr>
          <w:rFonts w:ascii="Arial" w:hAnsi="Arial" w:cs="Arial"/>
          <w:bCs/>
          <w:sz w:val="24"/>
          <w:szCs w:val="24"/>
        </w:rPr>
      </w:pPr>
    </w:p>
    <w:p w14:paraId="6EAF24D2" w14:textId="395DF9AA" w:rsidR="00E72BDB" w:rsidRPr="005F0DD3" w:rsidRDefault="00E72BDB" w:rsidP="00E72BDB">
      <w:pPr>
        <w:spacing w:after="0" w:line="240" w:lineRule="auto"/>
        <w:jc w:val="both"/>
        <w:rPr>
          <w:rFonts w:ascii="Arial" w:hAnsi="Arial" w:cs="Arial"/>
          <w:bCs/>
          <w:sz w:val="24"/>
          <w:szCs w:val="24"/>
        </w:rPr>
      </w:pPr>
      <w:r w:rsidRPr="005F0DD3">
        <w:rPr>
          <w:rFonts w:ascii="Arial" w:hAnsi="Arial" w:cs="Arial"/>
          <w:bCs/>
          <w:color w:val="FF0000"/>
          <w:sz w:val="24"/>
          <w:szCs w:val="24"/>
        </w:rPr>
        <w:t xml:space="preserve">** </w:t>
      </w:r>
      <w:r w:rsidR="008B402D" w:rsidRPr="008B402D">
        <w:rPr>
          <w:rFonts w:ascii="Arial" w:hAnsi="Arial" w:cs="Arial"/>
          <w:bCs/>
          <w:sz w:val="24"/>
          <w:szCs w:val="24"/>
        </w:rPr>
        <w:t xml:space="preserve">Įrodant siūlomos prekės atitiktį techninės specifikacijos reikalavimams, Tiekėjas kartu su pasiūlymu privalo pateikti (ir papildomai Pasiūlymo formos lentelėse Nr. </w:t>
      </w:r>
      <w:r w:rsidR="008B402D">
        <w:rPr>
          <w:rFonts w:ascii="Arial" w:hAnsi="Arial" w:cs="Arial"/>
          <w:bCs/>
          <w:sz w:val="24"/>
          <w:szCs w:val="24"/>
        </w:rPr>
        <w:t>2, 3, 4, 5, 6</w:t>
      </w:r>
      <w:r w:rsidR="008B402D" w:rsidRPr="008B402D">
        <w:rPr>
          <w:rFonts w:ascii="Arial" w:hAnsi="Arial" w:cs="Arial"/>
          <w:bCs/>
          <w:sz w:val="24"/>
          <w:szCs w:val="24"/>
        </w:rPr>
        <w:t xml:space="preserve"> nurodyti kiti/papildomi dokumentai)</w:t>
      </w:r>
      <w:r w:rsidRPr="005F0DD3">
        <w:rPr>
          <w:rFonts w:ascii="Arial" w:hAnsi="Arial" w:cs="Arial"/>
          <w:bCs/>
          <w:sz w:val="24"/>
          <w:szCs w:val="24"/>
        </w:rPr>
        <w:t xml:space="preserve">:  </w:t>
      </w:r>
    </w:p>
    <w:tbl>
      <w:tblPr>
        <w:tblStyle w:val="Lentelstinklelis11"/>
        <w:tblW w:w="0" w:type="auto"/>
        <w:tblLook w:val="04A0" w:firstRow="1" w:lastRow="0" w:firstColumn="1" w:lastColumn="0" w:noHBand="0" w:noVBand="1"/>
      </w:tblPr>
      <w:tblGrid>
        <w:gridCol w:w="2830"/>
        <w:gridCol w:w="2694"/>
        <w:gridCol w:w="4671"/>
      </w:tblGrid>
      <w:tr w:rsidR="008B402D" w:rsidRPr="008B402D" w14:paraId="55C40B95" w14:textId="77777777" w:rsidTr="00474FFD">
        <w:tc>
          <w:tcPr>
            <w:tcW w:w="2830" w:type="dxa"/>
            <w:tcBorders>
              <w:top w:val="single" w:sz="4" w:space="0" w:color="000000"/>
              <w:left w:val="single" w:sz="4" w:space="0" w:color="000000"/>
              <w:bottom w:val="single" w:sz="4" w:space="0" w:color="000000"/>
              <w:right w:val="single" w:sz="4" w:space="0" w:color="000000"/>
            </w:tcBorders>
            <w:hideMark/>
          </w:tcPr>
          <w:p w14:paraId="7F29E33C" w14:textId="77777777" w:rsidR="008B402D" w:rsidRPr="008B402D" w:rsidRDefault="008B402D" w:rsidP="008B402D">
            <w:pPr>
              <w:jc w:val="both"/>
              <w:rPr>
                <w:rFonts w:ascii="Arial" w:hAnsi="Arial"/>
                <w:bCs/>
              </w:rPr>
            </w:pPr>
            <w:r w:rsidRPr="008B402D">
              <w:rPr>
                <w:rFonts w:ascii="Arial" w:hAnsi="Arial"/>
                <w:bCs/>
              </w:rPr>
              <w:t xml:space="preserve">Jeigu tiekėjo siūlomos prekės nėra pagamintos (sukurtos) ir </w:t>
            </w:r>
            <w:r w:rsidRPr="008B402D">
              <w:rPr>
                <w:rFonts w:ascii="Arial" w:hAnsi="Arial"/>
                <w:b/>
                <w:u w:val="single"/>
              </w:rPr>
              <w:t>tiekėjas pats bus siūlomų prekių gamintojas</w:t>
            </w:r>
          </w:p>
        </w:tc>
        <w:tc>
          <w:tcPr>
            <w:tcW w:w="2694" w:type="dxa"/>
            <w:tcBorders>
              <w:top w:val="single" w:sz="4" w:space="0" w:color="000000"/>
              <w:left w:val="single" w:sz="4" w:space="0" w:color="000000"/>
              <w:bottom w:val="single" w:sz="4" w:space="0" w:color="000000"/>
              <w:right w:val="single" w:sz="4" w:space="0" w:color="000000"/>
            </w:tcBorders>
          </w:tcPr>
          <w:p w14:paraId="04FF802B" w14:textId="77777777" w:rsidR="008B402D" w:rsidRPr="008B402D" w:rsidRDefault="008B402D" w:rsidP="008B402D">
            <w:pPr>
              <w:jc w:val="both"/>
              <w:rPr>
                <w:rFonts w:ascii="Arial" w:hAnsi="Arial"/>
                <w:b/>
                <w:u w:val="single"/>
              </w:rPr>
            </w:pPr>
            <w:r w:rsidRPr="008B402D">
              <w:rPr>
                <w:rFonts w:ascii="Arial" w:hAnsi="Arial"/>
                <w:bCs/>
              </w:rPr>
              <w:t xml:space="preserve">Jeigu tiekėjo siūlomos prekės nėra pagamintos (sukurtos) ir </w:t>
            </w:r>
            <w:r w:rsidRPr="008B402D">
              <w:rPr>
                <w:rFonts w:ascii="Arial" w:hAnsi="Arial"/>
                <w:b/>
                <w:u w:val="single"/>
              </w:rPr>
              <w:t xml:space="preserve">tiekėjas pats jų negamins </w:t>
            </w:r>
          </w:p>
        </w:tc>
        <w:tc>
          <w:tcPr>
            <w:tcW w:w="4671" w:type="dxa"/>
            <w:tcBorders>
              <w:top w:val="single" w:sz="4" w:space="0" w:color="000000"/>
              <w:left w:val="single" w:sz="4" w:space="0" w:color="000000"/>
              <w:bottom w:val="single" w:sz="4" w:space="0" w:color="000000"/>
              <w:right w:val="single" w:sz="4" w:space="0" w:color="000000"/>
            </w:tcBorders>
            <w:hideMark/>
          </w:tcPr>
          <w:p w14:paraId="58E49F67" w14:textId="77777777" w:rsidR="008B402D" w:rsidRPr="008B402D" w:rsidRDefault="008B402D" w:rsidP="008B402D">
            <w:pPr>
              <w:jc w:val="both"/>
              <w:rPr>
                <w:rFonts w:ascii="Arial" w:hAnsi="Arial"/>
                <w:bCs/>
              </w:rPr>
            </w:pPr>
            <w:r w:rsidRPr="008B402D">
              <w:rPr>
                <w:rFonts w:ascii="Arial" w:hAnsi="Arial"/>
                <w:bCs/>
              </w:rPr>
              <w:t xml:space="preserve">Jeigu </w:t>
            </w:r>
            <w:r w:rsidRPr="008B402D">
              <w:rPr>
                <w:rFonts w:ascii="Arial" w:hAnsi="Arial"/>
                <w:b/>
              </w:rPr>
              <w:t>tiekėjo siūlomos prekės yra pagamintos (sukurtos)</w:t>
            </w:r>
          </w:p>
        </w:tc>
      </w:tr>
      <w:tr w:rsidR="008B402D" w:rsidRPr="008B402D" w14:paraId="34FCED1F" w14:textId="77777777" w:rsidTr="00474FFD">
        <w:tc>
          <w:tcPr>
            <w:tcW w:w="2830" w:type="dxa"/>
            <w:tcBorders>
              <w:top w:val="single" w:sz="4" w:space="0" w:color="000000"/>
              <w:left w:val="single" w:sz="4" w:space="0" w:color="000000"/>
              <w:bottom w:val="single" w:sz="4" w:space="0" w:color="000000"/>
              <w:right w:val="single" w:sz="4" w:space="0" w:color="000000"/>
            </w:tcBorders>
          </w:tcPr>
          <w:p w14:paraId="5CFD32D0" w14:textId="77777777" w:rsidR="008B402D" w:rsidRPr="008B402D" w:rsidRDefault="008B402D" w:rsidP="008B402D">
            <w:pPr>
              <w:jc w:val="both"/>
              <w:rPr>
                <w:rFonts w:ascii="Arial" w:hAnsi="Arial"/>
                <w:bCs/>
              </w:rPr>
            </w:pPr>
            <w:r w:rsidRPr="008B402D">
              <w:rPr>
                <w:rFonts w:ascii="Arial" w:hAnsi="Arial"/>
                <w:bCs/>
              </w:rPr>
              <w:t xml:space="preserve">papildomų atitiktį reikalavimams patvirtinančių </w:t>
            </w:r>
            <w:r w:rsidRPr="008B402D">
              <w:rPr>
                <w:rFonts w:ascii="Arial" w:hAnsi="Arial"/>
                <w:b/>
              </w:rPr>
              <w:t>dokumentų pateikti nereikalaujama</w:t>
            </w:r>
            <w:r w:rsidRPr="008B402D">
              <w:rPr>
                <w:rFonts w:ascii="Arial" w:hAnsi="Arial"/>
                <w:bCs/>
              </w:rPr>
              <w:t>.</w:t>
            </w:r>
          </w:p>
          <w:p w14:paraId="78932DAD" w14:textId="77777777" w:rsidR="008B402D" w:rsidRPr="008B402D" w:rsidRDefault="008B402D" w:rsidP="008B402D">
            <w:pPr>
              <w:jc w:val="both"/>
              <w:rPr>
                <w:rFonts w:ascii="Arial" w:hAnsi="Arial"/>
                <w:bCs/>
              </w:rPr>
            </w:pPr>
            <w:r w:rsidRPr="008B402D">
              <w:rPr>
                <w:rFonts w:ascii="Arial" w:hAnsi="Arial"/>
                <w:bCs/>
              </w:rPr>
              <w:t xml:space="preserve">Laikoma, kad pasiūlymų teikimo metu, jei tiekėjas, kuris pats gamintojas, teikdamas pasiūlymą įsipareigoja laikytis visų pirkimo sąlygų, įskaitant ir prekių gamybai keliamų reikalavimų, minimalių aplinkos apsaugos kriterijų, tokiu atveju papildomi dokumentai pasiūlymų vertinimo etape nėra teikiami. Tiekėjo pasiūlymas – įsipareigojimas pagaminti nurodytus techninius parametrus atitinkančią prekę. </w:t>
            </w:r>
          </w:p>
          <w:p w14:paraId="414C3711" w14:textId="77777777" w:rsidR="008B402D" w:rsidRPr="008B402D" w:rsidRDefault="008B402D" w:rsidP="008B402D">
            <w:pPr>
              <w:jc w:val="both"/>
              <w:rPr>
                <w:rFonts w:ascii="Arial" w:hAnsi="Arial"/>
                <w:bCs/>
              </w:rPr>
            </w:pPr>
          </w:p>
        </w:tc>
        <w:tc>
          <w:tcPr>
            <w:tcW w:w="2694" w:type="dxa"/>
            <w:tcBorders>
              <w:top w:val="single" w:sz="4" w:space="0" w:color="000000"/>
              <w:left w:val="single" w:sz="4" w:space="0" w:color="000000"/>
              <w:bottom w:val="single" w:sz="4" w:space="0" w:color="000000"/>
              <w:right w:val="single" w:sz="4" w:space="0" w:color="000000"/>
            </w:tcBorders>
            <w:hideMark/>
          </w:tcPr>
          <w:p w14:paraId="23E94C56" w14:textId="77777777" w:rsidR="008B402D" w:rsidRPr="008B402D" w:rsidRDefault="008B402D" w:rsidP="008B402D">
            <w:pPr>
              <w:jc w:val="both"/>
              <w:rPr>
                <w:rFonts w:ascii="Arial" w:hAnsi="Arial"/>
                <w:bCs/>
              </w:rPr>
            </w:pPr>
            <w:r w:rsidRPr="008B402D">
              <w:rPr>
                <w:rFonts w:ascii="Arial" w:hAnsi="Arial"/>
                <w:bCs/>
              </w:rPr>
              <w:t xml:space="preserve">tiekėjas turi pateikti </w:t>
            </w:r>
            <w:r w:rsidRPr="008B402D">
              <w:rPr>
                <w:rFonts w:ascii="Arial" w:hAnsi="Arial"/>
                <w:b/>
              </w:rPr>
              <w:t>siūlomų prekių gamintojo (-ų)</w:t>
            </w:r>
            <w:r w:rsidRPr="008B402D">
              <w:rPr>
                <w:rFonts w:ascii="Arial" w:hAnsi="Arial"/>
                <w:bCs/>
              </w:rPr>
              <w:t xml:space="preserve"> raštiškus patvirtinimus dėl prekių atitikties reikalavimams (</w:t>
            </w:r>
            <w:r w:rsidRPr="008B402D">
              <w:rPr>
                <w:rFonts w:ascii="Arial" w:hAnsi="Arial"/>
                <w:b/>
              </w:rPr>
              <w:t>gamintojo deklaracijas</w:t>
            </w:r>
            <w:r w:rsidRPr="008B402D">
              <w:rPr>
                <w:rFonts w:ascii="Arial" w:hAnsi="Arial"/>
                <w:bCs/>
              </w:rPr>
              <w:t xml:space="preserve"> ar pan.).</w:t>
            </w:r>
          </w:p>
        </w:tc>
        <w:tc>
          <w:tcPr>
            <w:tcW w:w="4671" w:type="dxa"/>
            <w:tcBorders>
              <w:top w:val="single" w:sz="4" w:space="0" w:color="000000"/>
              <w:left w:val="single" w:sz="4" w:space="0" w:color="000000"/>
              <w:bottom w:val="single" w:sz="4" w:space="0" w:color="000000"/>
              <w:right w:val="single" w:sz="4" w:space="0" w:color="000000"/>
            </w:tcBorders>
          </w:tcPr>
          <w:p w14:paraId="48224BD2" w14:textId="77777777" w:rsidR="008B402D" w:rsidRPr="008B402D" w:rsidRDefault="008B402D" w:rsidP="008B402D">
            <w:pPr>
              <w:jc w:val="both"/>
              <w:rPr>
                <w:rFonts w:ascii="Arial" w:hAnsi="Arial"/>
                <w:bCs/>
              </w:rPr>
            </w:pPr>
            <w:r w:rsidRPr="008B402D">
              <w:rPr>
                <w:rFonts w:ascii="Arial" w:hAnsi="Arial"/>
                <w:bCs/>
              </w:rPr>
              <w:t xml:space="preserve">dokumentus, įrodančius siūlomos prekės atitikimą visiems reikalavimams, nurodytiems kiekviename šio pasiūlymo lentelės Nr. 2, 4 techninės specifikacijos punkte, t. y. tiekėjas privalo pateikti siūlomų prekių gamintojo technines specifikacijas/katalogus/bukletus/ brošiūras, kuriuose būtų siūlomos prekės vaizdas (nuotraukos, brėžiniai) su išsamiu siūlomų prekių techninių charakteristikų aprašymu – prekės pavadinimu, modeliu (jei yra), gamintoju, techninėmis charakteristikomis pagal techninės specifikacijos reikalavimus, versijomis, identifikavimo numeriais (jei prekė turi versiją ar identifikavimo numerį) bei visa informacija, pagrindžiančia prekės atitikimą techninei specifikacijai. </w:t>
            </w:r>
            <w:r w:rsidRPr="008B402D">
              <w:rPr>
                <w:rFonts w:ascii="Arial" w:hAnsi="Arial"/>
                <w:bCs/>
                <w:u w:val="single"/>
              </w:rPr>
              <w:t>Siūlomų prekių gamintojo techninėse specifikacijose/kataloguose/ bukletuose/ brošiūrose ir prekės aprašyme privaloma grafiškai 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r w:rsidRPr="008B402D">
              <w:rPr>
                <w:rFonts w:ascii="Arial" w:hAnsi="Arial"/>
                <w:bCs/>
              </w:rPr>
              <w:t xml:space="preserve">. Perkančioji organizacija turi teisę reikalauti pateikti </w:t>
            </w:r>
            <w:r w:rsidRPr="008B402D">
              <w:rPr>
                <w:rFonts w:ascii="Arial" w:hAnsi="Arial"/>
                <w:bCs/>
              </w:rPr>
              <w:lastRenderedPageBreak/>
              <w:t>techninių specifikacijų/katalogų /bukletų/ brošiūrų ir techninių aprašymų originalus.</w:t>
            </w:r>
          </w:p>
          <w:p w14:paraId="66C38330" w14:textId="77777777" w:rsidR="008B402D" w:rsidRPr="008B402D" w:rsidRDefault="008B402D" w:rsidP="008B402D">
            <w:pPr>
              <w:jc w:val="both"/>
              <w:rPr>
                <w:rFonts w:ascii="Arial" w:hAnsi="Arial"/>
                <w:bCs/>
              </w:rPr>
            </w:pPr>
          </w:p>
          <w:p w14:paraId="758CC8B6" w14:textId="77777777" w:rsidR="008B402D" w:rsidRPr="008B402D" w:rsidRDefault="008B402D" w:rsidP="008B402D">
            <w:pPr>
              <w:jc w:val="both"/>
              <w:rPr>
                <w:rFonts w:ascii="Arial" w:hAnsi="Arial"/>
                <w:bCs/>
              </w:rPr>
            </w:pPr>
            <w:r w:rsidRPr="008B402D">
              <w:rPr>
                <w:rFonts w:ascii="Arial" w:hAnsi="Arial"/>
                <w:bCs/>
              </w:rPr>
              <w:t xml:space="preserve">Tuo atveju, </w:t>
            </w:r>
            <w:r w:rsidRPr="008B402D">
              <w:rPr>
                <w:rFonts w:ascii="Arial" w:hAnsi="Arial"/>
                <w:b/>
              </w:rPr>
              <w:t>jeigu pateiktoje prekės gamintojo dokumentacijoje nėra reikalaujamos prekės charakteristikas patvirtinančios informacijos, tiekėjas privalo pateikti prekės gamintojo arba jo įgalioto atstovo</w:t>
            </w:r>
            <w:r w:rsidRPr="008B402D">
              <w:rPr>
                <w:rFonts w:ascii="Arial" w:hAnsi="Arial"/>
                <w:bCs/>
              </w:rPr>
              <w:t xml:space="preserve"> (tiekėjo deklaracija nėra lygiavertis dokumentas) raštiškus patvirtinimus (pvz., </w:t>
            </w:r>
            <w:r w:rsidRPr="008B402D">
              <w:rPr>
                <w:rFonts w:ascii="Arial" w:hAnsi="Arial"/>
                <w:b/>
              </w:rPr>
              <w:t>prekės gamintojo atitikties deklaraciją</w:t>
            </w:r>
            <w:r w:rsidRPr="008B402D">
              <w:rPr>
                <w:rFonts w:ascii="Arial" w:hAnsi="Arial"/>
                <w:bCs/>
              </w:rPr>
              <w:t xml:space="preserve"> ar eksploatacinių savybių deklaraciją) ar kitus atitiktį reikalavimams įrodančius dokumentus (informaciją), kad Perkančioji organizacija galėtų įsitikinti siūlomos prekės atitiktimi nustatytiems reikalavimams.</w:t>
            </w:r>
          </w:p>
        </w:tc>
      </w:tr>
    </w:tbl>
    <w:p w14:paraId="502483A6" w14:textId="77777777" w:rsidR="00E72BDB" w:rsidRPr="005F0DD3" w:rsidRDefault="00E72BDB" w:rsidP="00E72BDB">
      <w:pPr>
        <w:spacing w:after="0" w:line="240" w:lineRule="auto"/>
        <w:jc w:val="both"/>
        <w:rPr>
          <w:rFonts w:ascii="Arial" w:hAnsi="Arial" w:cs="Arial"/>
          <w:bCs/>
          <w:sz w:val="24"/>
          <w:szCs w:val="24"/>
        </w:rPr>
      </w:pPr>
    </w:p>
    <w:p w14:paraId="6CDF8BDA" w14:textId="77777777" w:rsidR="00E72BDB" w:rsidRDefault="00E72BDB" w:rsidP="00E72BDB">
      <w:pPr>
        <w:spacing w:after="0" w:line="240" w:lineRule="auto"/>
        <w:jc w:val="both"/>
        <w:rPr>
          <w:rFonts w:ascii="Arial" w:hAnsi="Arial" w:cs="Arial"/>
          <w:sz w:val="24"/>
          <w:szCs w:val="24"/>
        </w:rPr>
      </w:pPr>
      <w:r w:rsidRPr="00DE23C0">
        <w:rPr>
          <w:rFonts w:ascii="Arial" w:hAnsi="Arial" w:cs="Arial"/>
          <w:b/>
          <w:bCs/>
          <w:i/>
          <w:iCs/>
          <w:sz w:val="24"/>
          <w:szCs w:val="24"/>
          <w:u w:val="single"/>
        </w:rPr>
        <w:t>Kilus abejonėms dėl tiekėjo pateiktos gamintojo dokumentacijos ar deklaracijos autentiškumo</w:t>
      </w:r>
      <w:r w:rsidRPr="00FD6AD5">
        <w:rPr>
          <w:rFonts w:ascii="Arial" w:hAnsi="Arial" w:cs="Arial"/>
          <w:sz w:val="24"/>
          <w:szCs w:val="24"/>
        </w:rPr>
        <w:t>, Perkančiosios organizacijos prašymu</w:t>
      </w:r>
      <w:r>
        <w:rPr>
          <w:rFonts w:ascii="Arial" w:hAnsi="Arial" w:cs="Arial"/>
          <w:sz w:val="24"/>
          <w:szCs w:val="24"/>
        </w:rPr>
        <w:t>,</w:t>
      </w:r>
      <w:r w:rsidRPr="00FD6AD5">
        <w:rPr>
          <w:rFonts w:ascii="Arial" w:hAnsi="Arial" w:cs="Arial"/>
          <w:sz w:val="24"/>
          <w:szCs w:val="24"/>
        </w:rPr>
        <w:t xml:space="preserve"> tiekėjas turi pateikti gamintojo dokumentus, patvirtintus gamintojo vadovo ar jo įgalioto asmens (kartu su prekės aprašymu pateikiami gamintojo įgalioto atstovo atitinkamas teises įrodantys dokumentai) kvalifikuoto elektroniniu parašu, atitinkančiu 2014 liepos 23 d. Europos Parlamento ir Tarybos reglamentą (ES) Nr. 910/2014 dėl elektroninės atpažinties ir elektroninių operacijų patikimumo užtikrinimo paslaugų vidaus rinkoje, kuriuo panaikinama Direktyva 1999/93/EB (OL 2014 L 273, p. 73)</w:t>
      </w:r>
      <w:r>
        <w:rPr>
          <w:rFonts w:ascii="Arial" w:hAnsi="Arial" w:cs="Arial"/>
          <w:sz w:val="24"/>
          <w:szCs w:val="24"/>
        </w:rPr>
        <w:t>.</w:t>
      </w:r>
    </w:p>
    <w:p w14:paraId="57050C20" w14:textId="77777777" w:rsidR="00E72BDB" w:rsidRPr="00FD6AD5" w:rsidRDefault="00E72BDB" w:rsidP="00E72BDB">
      <w:pPr>
        <w:jc w:val="both"/>
        <w:rPr>
          <w:rFonts w:ascii="Arial" w:hAnsi="Arial" w:cs="Arial"/>
          <w:sz w:val="24"/>
          <w:szCs w:val="24"/>
        </w:rPr>
      </w:pPr>
      <w:r w:rsidRPr="00C7662E">
        <w:rPr>
          <w:rFonts w:ascii="Arial" w:hAnsi="Arial" w:cs="Arial"/>
          <w:sz w:val="24"/>
          <w:szCs w:val="24"/>
        </w:rPr>
        <w:t>*</w:t>
      </w:r>
      <w:r w:rsidRPr="00FD6AD5">
        <w:rPr>
          <w:rFonts w:ascii="Arial" w:hAnsi="Arial" w:cs="Arial"/>
          <w:sz w:val="24"/>
          <w:szCs w:val="24"/>
        </w:rPr>
        <w:t xml:space="preserve"> Pažymėtina, kad kvalifikuotas elektroninis parašas priimamas šiomis sąlygomis:</w:t>
      </w:r>
    </w:p>
    <w:p w14:paraId="77AF110C" w14:textId="77777777" w:rsidR="00E72BDB" w:rsidRPr="00FD6AD5" w:rsidRDefault="00E72BDB" w:rsidP="000F2727">
      <w:pPr>
        <w:jc w:val="both"/>
        <w:rPr>
          <w:rFonts w:ascii="Arial" w:hAnsi="Arial" w:cs="Arial"/>
          <w:sz w:val="24"/>
          <w:szCs w:val="24"/>
        </w:rPr>
      </w:pPr>
      <w:r w:rsidRPr="00FD6AD5">
        <w:rPr>
          <w:rFonts w:ascii="Arial" w:hAnsi="Arial" w:cs="Arial"/>
          <w:sz w:val="24"/>
          <w:szCs w:val="24"/>
        </w:rPr>
        <w:t>a</w:t>
      </w:r>
      <w:r w:rsidRPr="00C7662E">
        <w:rPr>
          <w:rFonts w:ascii="Arial" w:hAnsi="Arial" w:cs="Arial"/>
          <w:sz w:val="24"/>
          <w:szCs w:val="24"/>
        </w:rPr>
        <w:t>)</w:t>
      </w:r>
      <w:r w:rsidRPr="00FD6AD5">
        <w:rPr>
          <w:rFonts w:ascii="Arial" w:hAnsi="Arial" w:cs="Arial"/>
          <w:sz w:val="24"/>
          <w:szCs w:val="24"/>
        </w:rPr>
        <w:t xml:space="preserve"> tiekėjo dokumentams pateikti skirtos elektroninės priemonės sudaro galimybes techniškai tvarkyti reikalaujamą kvalifikuoto elektroninio parašo formatą, nustatytą Reglamento Nr. 910/2014 27 straipsnyje nurodytuose įgyvendinimo aktuose. Jeigu tiekėjo dokumentai pateikiami kitokiu elektroninio parašo formatu, į elektroninio parašo arba elektroninio dokumento laikmeną turi būti įtraukta informacija apie esamas patvirtinimo galimybes, kuriomis naudodamasi perkančioji organizacija turi galėti internetu, neatlygintinai ir asmenims, kuriems pateikiamų dokumentų kalba nėra gimtoji, suprantamu būdu patvirtinti gautą elektroninį parašą kaip kvalifikuotą elektroninį parašą;</w:t>
      </w:r>
    </w:p>
    <w:p w14:paraId="42898071" w14:textId="44B3DC1E" w:rsidR="00E45D49" w:rsidRDefault="00E72BDB" w:rsidP="000F2727">
      <w:pPr>
        <w:spacing w:after="0"/>
        <w:jc w:val="both"/>
        <w:rPr>
          <w:rFonts w:ascii="Arial" w:hAnsi="Arial" w:cs="Arial"/>
          <w:sz w:val="24"/>
          <w:szCs w:val="24"/>
        </w:rPr>
      </w:pPr>
      <w:r w:rsidRPr="00FD6AD5">
        <w:rPr>
          <w:rFonts w:ascii="Arial" w:hAnsi="Arial" w:cs="Arial"/>
          <w:sz w:val="24"/>
          <w:szCs w:val="24"/>
        </w:rPr>
        <w:t>b) jeigu tiekėjo dokumentai pasirašyti kvalifikuotu elektroniniu parašu, patvirtintu galiojančiu kvalifikuotu elektroninio parašo sertifikatu, kurį išdavė sertifikavimo paslaugų teikėjas, įtrauktas į patikimą sąrašą, sudarytą vadovaujantis Reglamento Nr. 910/2014 22 str. nurodytais įgyvendinimo aktais, jokie papildomi reikalavimai, kurie trukdytų naudoti tokius parašus, nekeliami</w:t>
      </w:r>
      <w:r w:rsidR="000F2727">
        <w:rPr>
          <w:rFonts w:ascii="Arial" w:hAnsi="Arial" w:cs="Arial"/>
          <w:sz w:val="24"/>
          <w:szCs w:val="24"/>
        </w:rPr>
        <w:t>.</w:t>
      </w:r>
    </w:p>
    <w:p w14:paraId="6074EBFD" w14:textId="77777777" w:rsidR="000F2727" w:rsidRPr="00A80FF3" w:rsidRDefault="000F2727" w:rsidP="000F2727">
      <w:pPr>
        <w:spacing w:after="0"/>
        <w:jc w:val="both"/>
        <w:rPr>
          <w:rFonts w:ascii="Arial" w:hAnsi="Arial" w:cs="Arial"/>
          <w:b/>
          <w:bCs/>
          <w:i/>
          <w:iCs/>
          <w:sz w:val="24"/>
          <w:szCs w:val="24"/>
        </w:rPr>
      </w:pPr>
    </w:p>
    <w:p w14:paraId="60A150FB" w14:textId="77777777" w:rsidR="0069267A" w:rsidRPr="00A80FF3" w:rsidRDefault="0069267A" w:rsidP="00A80FF3">
      <w:pPr>
        <w:spacing w:after="0"/>
        <w:jc w:val="both"/>
        <w:rPr>
          <w:rFonts w:ascii="Arial" w:hAnsi="Arial" w:cs="Arial"/>
          <w:b/>
          <w:sz w:val="24"/>
          <w:szCs w:val="24"/>
        </w:rPr>
      </w:pPr>
      <w:r w:rsidRPr="00A80FF3">
        <w:rPr>
          <w:rFonts w:ascii="Arial" w:hAnsi="Arial" w:cs="Arial"/>
          <w:b/>
          <w:sz w:val="24"/>
          <w:szCs w:val="24"/>
        </w:rPr>
        <w:t xml:space="preserve">Pastabos: </w:t>
      </w:r>
    </w:p>
    <w:p w14:paraId="24C9D48E" w14:textId="20E477C3" w:rsidR="0069267A" w:rsidRPr="00A80FF3"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A80FF3">
        <w:rPr>
          <w:rFonts w:ascii="Arial" w:hAnsi="Arial" w:cs="Arial"/>
          <w:sz w:val="24"/>
          <w:szCs w:val="24"/>
        </w:rPr>
        <w:t>Apskaičiuojant kainą, turi būti atsižvelgta į visą pirkimo dokumentuose nurodytą pirkimo objekto apimtį ir reikalavimus, kainos sudėtines dalis ir pan</w:t>
      </w:r>
      <w:r w:rsidR="00020F7A">
        <w:rPr>
          <w:rFonts w:ascii="Arial" w:hAnsi="Arial" w:cs="Arial"/>
          <w:sz w:val="24"/>
          <w:szCs w:val="24"/>
        </w:rPr>
        <w:t xml:space="preserve">. </w:t>
      </w:r>
      <w:r w:rsidRPr="00A80FF3">
        <w:rPr>
          <w:rFonts w:ascii="Arial" w:hAnsi="Arial" w:cs="Arial"/>
          <w:sz w:val="24"/>
          <w:szCs w:val="24"/>
        </w:rPr>
        <w:t xml:space="preserve">Perkančioji organizacija, tiekėjui baigus vykdyti sutartį, turės galėti naudotis pirkimo objektu be papildomų išlaidų, jei pirkimo dokumentuose aiškiai nenurodyta kitaip. </w:t>
      </w:r>
    </w:p>
    <w:p w14:paraId="6DEC1371" w14:textId="77777777" w:rsidR="0069267A" w:rsidRPr="00A80FF3"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A80FF3">
        <w:rPr>
          <w:rFonts w:ascii="Arial" w:hAnsi="Arial" w:cs="Arial"/>
          <w:sz w:val="24"/>
          <w:szCs w:val="24"/>
        </w:rPr>
        <w:t xml:space="preserve">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w:t>
      </w:r>
      <w:r w:rsidRPr="00A80FF3">
        <w:rPr>
          <w:rFonts w:ascii="Arial" w:hAnsi="Arial" w:cs="Arial"/>
          <w:sz w:val="24"/>
          <w:szCs w:val="24"/>
        </w:rPr>
        <w:lastRenderedPageBreak/>
        <w:t>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14B2B750" w14:textId="77777777" w:rsidR="0069267A" w:rsidRPr="00A80FF3" w:rsidRDefault="0069267A">
      <w:pPr>
        <w:pStyle w:val="Sraopastraipa"/>
        <w:widowControl w:val="0"/>
        <w:numPr>
          <w:ilvl w:val="0"/>
          <w:numId w:val="20"/>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A80FF3">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72F22D9" w14:textId="77777777" w:rsidR="0069267A" w:rsidRPr="00A80FF3" w:rsidRDefault="0069267A" w:rsidP="00A80FF3">
      <w:pPr>
        <w:tabs>
          <w:tab w:val="left" w:pos="720"/>
        </w:tabs>
        <w:spacing w:after="0"/>
        <w:jc w:val="both"/>
        <w:rPr>
          <w:rFonts w:ascii="Arial" w:hAnsi="Arial" w:cs="Arial"/>
          <w:b/>
          <w:sz w:val="24"/>
          <w:szCs w:val="24"/>
        </w:rPr>
      </w:pPr>
    </w:p>
    <w:p w14:paraId="5658ADCE" w14:textId="77777777" w:rsidR="0069267A" w:rsidRPr="00A80FF3" w:rsidRDefault="0069267A" w:rsidP="00A80FF3">
      <w:pPr>
        <w:tabs>
          <w:tab w:val="left" w:pos="720"/>
        </w:tabs>
        <w:spacing w:after="0"/>
        <w:jc w:val="both"/>
        <w:rPr>
          <w:rFonts w:ascii="Arial" w:hAnsi="Arial" w:cs="Arial"/>
          <w:sz w:val="24"/>
          <w:szCs w:val="24"/>
        </w:rPr>
      </w:pPr>
      <w:r w:rsidRPr="00A80FF3">
        <w:rPr>
          <w:rFonts w:ascii="Arial" w:hAnsi="Arial" w:cs="Arial"/>
          <w:b/>
          <w:sz w:val="24"/>
          <w:szCs w:val="24"/>
        </w:rPr>
        <w:t>Teikdami šį pasiūlymą, mes patvirtiname, kad</w:t>
      </w:r>
      <w:r w:rsidRPr="00A80FF3">
        <w:rPr>
          <w:rFonts w:ascii="Arial" w:hAnsi="Arial" w:cs="Arial"/>
          <w:sz w:val="24"/>
          <w:szCs w:val="24"/>
        </w:rPr>
        <w:t>:</w:t>
      </w:r>
    </w:p>
    <w:p w14:paraId="2310A2E9" w14:textId="77777777"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Atidžiai išnagrinėjome perkančiosios organizacijos pateiktą techninę specifikaciją ir kitus pirkimo dokumentus, pirkimo metu perkančiosios organizacijos pateiktus paaiškinimus ir kt. perkančiosios organizacijos pirkimui pateiktus dokumentus;</w:t>
      </w:r>
    </w:p>
    <w:p w14:paraId="50468DC6" w14:textId="2F81F5EB"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3DB9C98F" w14:textId="1F7B432E"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 xml:space="preserve">Pateikdami pasiūlymą, mes įsivertinome </w:t>
      </w:r>
      <w:r w:rsidR="00096B0D">
        <w:rPr>
          <w:rFonts w:ascii="Arial" w:hAnsi="Arial" w:cs="Arial"/>
          <w:sz w:val="24"/>
          <w:szCs w:val="24"/>
        </w:rPr>
        <w:t>pristatomų prekių</w:t>
      </w:r>
      <w:r w:rsidRPr="00A80FF3">
        <w:rPr>
          <w:rFonts w:ascii="Arial" w:hAnsi="Arial" w:cs="Arial"/>
          <w:sz w:val="24"/>
          <w:szCs w:val="24"/>
        </w:rPr>
        <w:t xml:space="preserve"> apimtis bei prisiimame riziką dėl kiekių ir išlaidų dydžio svyravimo. </w:t>
      </w:r>
    </w:p>
    <w:p w14:paraId="1B764A9E" w14:textId="77777777" w:rsidR="0069267A" w:rsidRPr="00A80FF3" w:rsidRDefault="0069267A">
      <w:pPr>
        <w:numPr>
          <w:ilvl w:val="0"/>
          <w:numId w:val="19"/>
        </w:numPr>
        <w:tabs>
          <w:tab w:val="left" w:pos="709"/>
        </w:tabs>
        <w:spacing w:after="0"/>
        <w:ind w:left="0" w:firstLine="426"/>
        <w:jc w:val="both"/>
        <w:rPr>
          <w:rFonts w:ascii="Arial" w:hAnsi="Arial" w:cs="Arial"/>
          <w:sz w:val="24"/>
          <w:szCs w:val="24"/>
        </w:rPr>
      </w:pPr>
      <w:r w:rsidRPr="00A80FF3">
        <w:rPr>
          <w:rFonts w:ascii="Arial" w:hAnsi="Arial" w:cs="Arial"/>
          <w:sz w:val="24"/>
          <w:szCs w:val="24"/>
        </w:rPr>
        <w:t>Visa pasiūlyme pateikta informacija yra teisinga, atitinka tikrovę ir apima viską, ko reikia visiškam ir tinkamam sutarties įvykdymui;</w:t>
      </w:r>
    </w:p>
    <w:p w14:paraId="241956CF" w14:textId="3169CD5B" w:rsidR="0069267A" w:rsidRPr="00A80FF3" w:rsidRDefault="0069267A">
      <w:pPr>
        <w:numPr>
          <w:ilvl w:val="0"/>
          <w:numId w:val="19"/>
        </w:numPr>
        <w:tabs>
          <w:tab w:val="left" w:pos="709"/>
        </w:tabs>
        <w:spacing w:after="0"/>
        <w:ind w:left="0" w:firstLine="426"/>
        <w:jc w:val="both"/>
        <w:rPr>
          <w:rFonts w:ascii="Arial" w:eastAsia="Calibri" w:hAnsi="Arial" w:cs="Arial"/>
          <w:iCs/>
          <w:sz w:val="24"/>
          <w:szCs w:val="24"/>
        </w:rPr>
      </w:pPr>
      <w:r w:rsidRPr="00A80FF3">
        <w:rPr>
          <w:rFonts w:ascii="Arial" w:hAnsi="Arial" w:cs="Arial"/>
          <w:sz w:val="24"/>
          <w:szCs w:val="24"/>
        </w:rPr>
        <w:t xml:space="preserve">Įvertinome pirkimo dokumentų, </w:t>
      </w:r>
      <w:r w:rsidR="00096B0D">
        <w:rPr>
          <w:rFonts w:ascii="Arial" w:hAnsi="Arial" w:cs="Arial"/>
          <w:sz w:val="24"/>
          <w:szCs w:val="24"/>
        </w:rPr>
        <w:t>prekių tiekimui,</w:t>
      </w:r>
      <w:r w:rsidRPr="00A80FF3">
        <w:rPr>
          <w:rFonts w:ascii="Arial" w:hAnsi="Arial" w:cs="Arial"/>
          <w:sz w:val="24"/>
          <w:szCs w:val="24"/>
        </w:rPr>
        <w:t xml:space="preserve">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7B23FAA5" w14:textId="2DEFCAE8" w:rsidR="0069267A" w:rsidRPr="00A80FF3" w:rsidRDefault="0069267A">
      <w:pPr>
        <w:numPr>
          <w:ilvl w:val="0"/>
          <w:numId w:val="19"/>
        </w:numPr>
        <w:tabs>
          <w:tab w:val="left" w:pos="709"/>
        </w:tabs>
        <w:autoSpaceDN w:val="0"/>
        <w:spacing w:after="0"/>
        <w:ind w:left="0" w:firstLine="426"/>
        <w:jc w:val="both"/>
        <w:rPr>
          <w:rFonts w:ascii="Arial" w:hAnsi="Arial" w:cs="Arial"/>
          <w:bCs/>
          <w:sz w:val="24"/>
          <w:szCs w:val="24"/>
        </w:rPr>
      </w:pPr>
      <w:r w:rsidRPr="00A80FF3">
        <w:rPr>
          <w:rFonts w:ascii="Arial" w:hAnsi="Arial" w:cs="Arial"/>
          <w:bCs/>
          <w:sz w:val="24"/>
          <w:szCs w:val="24"/>
        </w:rPr>
        <w:t xml:space="preserve">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w:t>
      </w:r>
      <w:r w:rsidR="00096B0D" w:rsidRPr="00096B0D">
        <w:rPr>
          <w:rFonts w:ascii="Arial" w:hAnsi="Arial" w:cs="Arial"/>
          <w:bCs/>
          <w:sz w:val="24"/>
          <w:szCs w:val="24"/>
        </w:rPr>
        <w:t>duomenų apsaugą reguliuojantiems teisės aktams arba visuomenės interesams, pažeistų teisėtus konkretaus tiekėjo komercinius interesus arba turėtų neigiamą poveikį tiekėjų konkurencijai</w:t>
      </w:r>
      <w:r w:rsidRPr="00A80FF3">
        <w:rPr>
          <w:rFonts w:ascii="Arial" w:hAnsi="Arial" w:cs="Arial"/>
          <w:bCs/>
          <w:sz w:val="24"/>
          <w:szCs w:val="24"/>
        </w:rPr>
        <w:t>, taip pat informaciją, kurią teikdamas pasiūlymą tiekėjas nurodė kaip konfidencialią, paskelbs Centrinėje viešųjų pirkimų informacinėje sistemoje.</w:t>
      </w:r>
    </w:p>
    <w:p w14:paraId="2E5375AB" w14:textId="77777777" w:rsidR="0069267A" w:rsidRPr="00A80FF3" w:rsidRDefault="0069267A" w:rsidP="00A80FF3">
      <w:pPr>
        <w:spacing w:after="0"/>
        <w:jc w:val="both"/>
        <w:rPr>
          <w:rFonts w:ascii="Arial" w:hAnsi="Arial" w:cs="Arial"/>
          <w:b/>
          <w:sz w:val="24"/>
          <w:szCs w:val="24"/>
        </w:rPr>
      </w:pPr>
    </w:p>
    <w:p w14:paraId="52D5DFFC" w14:textId="77777777" w:rsidR="0069267A" w:rsidRPr="00A80FF3" w:rsidRDefault="0069267A" w:rsidP="00A80FF3">
      <w:pPr>
        <w:tabs>
          <w:tab w:val="left" w:pos="720"/>
        </w:tabs>
        <w:spacing w:after="0"/>
        <w:jc w:val="both"/>
        <w:rPr>
          <w:rFonts w:ascii="Arial" w:hAnsi="Arial" w:cs="Arial"/>
          <w:sz w:val="24"/>
          <w:szCs w:val="24"/>
        </w:rPr>
      </w:pPr>
      <w:r w:rsidRPr="00A80FF3">
        <w:rPr>
          <w:rFonts w:ascii="Arial" w:hAnsi="Arial" w:cs="Arial"/>
          <w:sz w:val="24"/>
          <w:szCs w:val="24"/>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492"/>
        <w:gridCol w:w="3118"/>
      </w:tblGrid>
      <w:tr w:rsidR="001F1169" w:rsidRPr="00A80FF3" w14:paraId="07883883" w14:textId="77777777" w:rsidTr="00566F1A">
        <w:tc>
          <w:tcPr>
            <w:tcW w:w="596" w:type="dxa"/>
            <w:shd w:val="clear" w:color="auto" w:fill="D9D9D9"/>
          </w:tcPr>
          <w:p w14:paraId="71FEAF98" w14:textId="77777777"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Eil.Nr.</w:t>
            </w:r>
          </w:p>
        </w:tc>
        <w:tc>
          <w:tcPr>
            <w:tcW w:w="6492" w:type="dxa"/>
            <w:shd w:val="clear" w:color="auto" w:fill="D9D9D9"/>
          </w:tcPr>
          <w:p w14:paraId="5DDC897B" w14:textId="415191CB"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Pateiktų dokumentų (failų) pavadinimas</w:t>
            </w:r>
          </w:p>
          <w:p w14:paraId="70932E90" w14:textId="77777777"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(Tiekėjas įrašo teikiamo dokumento pavadinimą)</w:t>
            </w:r>
          </w:p>
          <w:p w14:paraId="596E4651" w14:textId="77777777" w:rsidR="0069267A" w:rsidRPr="00A80FF3" w:rsidRDefault="0069267A" w:rsidP="00A80FF3">
            <w:pPr>
              <w:spacing w:after="0"/>
              <w:jc w:val="center"/>
              <w:rPr>
                <w:rFonts w:ascii="Arial" w:hAnsi="Arial" w:cs="Arial"/>
                <w:b/>
                <w:sz w:val="24"/>
                <w:szCs w:val="24"/>
              </w:rPr>
            </w:pPr>
          </w:p>
        </w:tc>
        <w:tc>
          <w:tcPr>
            <w:tcW w:w="3118" w:type="dxa"/>
            <w:shd w:val="clear" w:color="auto" w:fill="D9D9D9"/>
          </w:tcPr>
          <w:p w14:paraId="768C82F0" w14:textId="77777777" w:rsidR="0069267A" w:rsidRPr="00A80FF3" w:rsidRDefault="0069267A" w:rsidP="00A80FF3">
            <w:pPr>
              <w:spacing w:after="0"/>
              <w:jc w:val="center"/>
              <w:rPr>
                <w:rFonts w:ascii="Arial" w:hAnsi="Arial" w:cs="Arial"/>
                <w:b/>
                <w:sz w:val="24"/>
                <w:szCs w:val="24"/>
              </w:rPr>
            </w:pPr>
            <w:r w:rsidRPr="00A80FF3">
              <w:rPr>
                <w:rFonts w:ascii="Arial" w:hAnsi="Arial" w:cs="Arial"/>
                <w:b/>
                <w:sz w:val="24"/>
                <w:szCs w:val="24"/>
              </w:rPr>
              <w:t>Dokumento puslapių skaičius</w:t>
            </w:r>
          </w:p>
        </w:tc>
      </w:tr>
      <w:tr w:rsidR="001F1169" w:rsidRPr="00A80FF3" w14:paraId="4D2C69CC" w14:textId="77777777" w:rsidTr="00566F1A">
        <w:tc>
          <w:tcPr>
            <w:tcW w:w="596" w:type="dxa"/>
          </w:tcPr>
          <w:p w14:paraId="0FECAEDE"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1.</w:t>
            </w:r>
          </w:p>
        </w:tc>
        <w:tc>
          <w:tcPr>
            <w:tcW w:w="6492" w:type="dxa"/>
          </w:tcPr>
          <w:p w14:paraId="05FD33BF"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[Tiekėjas įrašo teikiamo dokumento pavadinimą, pvz., EBVPD]</w:t>
            </w:r>
          </w:p>
        </w:tc>
        <w:tc>
          <w:tcPr>
            <w:tcW w:w="3118" w:type="dxa"/>
          </w:tcPr>
          <w:p w14:paraId="5DB6E999"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r>
      <w:tr w:rsidR="001F1169" w:rsidRPr="00A80FF3" w14:paraId="7CBAD4F4" w14:textId="77777777" w:rsidTr="00566F1A">
        <w:tc>
          <w:tcPr>
            <w:tcW w:w="596" w:type="dxa"/>
          </w:tcPr>
          <w:p w14:paraId="3BE3A16F"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2.</w:t>
            </w:r>
          </w:p>
        </w:tc>
        <w:tc>
          <w:tcPr>
            <w:tcW w:w="6492" w:type="dxa"/>
          </w:tcPr>
          <w:p w14:paraId="26B4EF80" w14:textId="77777777" w:rsidR="0069267A" w:rsidRPr="00A80FF3" w:rsidRDefault="0069267A" w:rsidP="00A80FF3">
            <w:pPr>
              <w:spacing w:after="0"/>
              <w:rPr>
                <w:rFonts w:ascii="Arial" w:hAnsi="Arial" w:cs="Arial"/>
                <w:sz w:val="24"/>
                <w:szCs w:val="24"/>
              </w:rPr>
            </w:pPr>
            <w:r w:rsidRPr="00A80FF3">
              <w:rPr>
                <w:rFonts w:ascii="Arial" w:eastAsia="Calibri" w:hAnsi="Arial" w:cs="Arial"/>
                <w:sz w:val="24"/>
                <w:szCs w:val="24"/>
              </w:rPr>
              <w:t xml:space="preserve">Pvz., </w:t>
            </w:r>
            <w:r w:rsidRPr="00A80FF3">
              <w:rPr>
                <w:rFonts w:ascii="Arial" w:hAnsi="Arial" w:cs="Arial"/>
                <w:iCs/>
                <w:sz w:val="24"/>
                <w:szCs w:val="24"/>
              </w:rPr>
              <w:t>pasiūlyme nurodytų subtiekėjų/subteikėjų/subrangovų ar ūkio subjektų ketinimų protokolai (susitarimai) ar kiti dokumentai</w:t>
            </w:r>
          </w:p>
        </w:tc>
        <w:tc>
          <w:tcPr>
            <w:tcW w:w="3118" w:type="dxa"/>
          </w:tcPr>
          <w:p w14:paraId="0654C29E" w14:textId="77777777" w:rsidR="0069267A" w:rsidRPr="00A80FF3" w:rsidRDefault="0069267A" w:rsidP="00A80FF3">
            <w:pPr>
              <w:spacing w:after="0"/>
              <w:rPr>
                <w:rFonts w:ascii="Arial" w:hAnsi="Arial" w:cs="Arial"/>
                <w:sz w:val="24"/>
                <w:szCs w:val="24"/>
              </w:rPr>
            </w:pPr>
          </w:p>
        </w:tc>
      </w:tr>
      <w:tr w:rsidR="001F1169" w:rsidRPr="00A80FF3" w14:paraId="40DE3E90" w14:textId="77777777" w:rsidTr="00566F1A">
        <w:tc>
          <w:tcPr>
            <w:tcW w:w="596" w:type="dxa"/>
          </w:tcPr>
          <w:p w14:paraId="1E935F19" w14:textId="593B562C" w:rsidR="008B6492" w:rsidRPr="008A53B3" w:rsidRDefault="008B6492" w:rsidP="00A80FF3">
            <w:pPr>
              <w:spacing w:after="0"/>
              <w:rPr>
                <w:rFonts w:ascii="Arial" w:hAnsi="Arial" w:cs="Arial"/>
                <w:sz w:val="24"/>
                <w:szCs w:val="24"/>
              </w:rPr>
            </w:pPr>
            <w:r w:rsidRPr="008A53B3">
              <w:rPr>
                <w:rFonts w:ascii="Arial" w:hAnsi="Arial" w:cs="Arial"/>
                <w:sz w:val="24"/>
                <w:szCs w:val="24"/>
              </w:rPr>
              <w:t>3.</w:t>
            </w:r>
          </w:p>
        </w:tc>
        <w:tc>
          <w:tcPr>
            <w:tcW w:w="6492" w:type="dxa"/>
          </w:tcPr>
          <w:p w14:paraId="16B4024C" w14:textId="7BB170F9" w:rsidR="008B6492" w:rsidRPr="00D20139" w:rsidRDefault="000F2727" w:rsidP="00A80FF3">
            <w:pPr>
              <w:spacing w:after="0"/>
              <w:rPr>
                <w:rFonts w:ascii="Arial" w:hAnsi="Arial" w:cs="Arial"/>
                <w:color w:val="388600"/>
                <w:sz w:val="24"/>
                <w:szCs w:val="24"/>
              </w:rPr>
            </w:pPr>
            <w:r w:rsidRPr="00657CE5">
              <w:rPr>
                <w:rFonts w:ascii="Arial" w:hAnsi="Arial" w:cs="Arial"/>
                <w:b/>
                <w:bCs/>
                <w:color w:val="FF0000"/>
                <w:sz w:val="24"/>
                <w:szCs w:val="24"/>
              </w:rPr>
              <w:t>Nepamiršti su pasiūlymu pateikti atitiktį įrodančius gamintojo dokumentus</w:t>
            </w:r>
          </w:p>
        </w:tc>
        <w:tc>
          <w:tcPr>
            <w:tcW w:w="3118" w:type="dxa"/>
          </w:tcPr>
          <w:p w14:paraId="12C8EAA4" w14:textId="77777777" w:rsidR="008B6492" w:rsidRPr="00A80FF3" w:rsidRDefault="008B6492" w:rsidP="00A80FF3">
            <w:pPr>
              <w:spacing w:after="0"/>
              <w:rPr>
                <w:rFonts w:ascii="Arial" w:hAnsi="Arial" w:cs="Arial"/>
                <w:sz w:val="24"/>
                <w:szCs w:val="24"/>
              </w:rPr>
            </w:pPr>
          </w:p>
        </w:tc>
      </w:tr>
      <w:tr w:rsidR="0069267A" w:rsidRPr="00A80FF3" w14:paraId="51951350" w14:textId="77777777" w:rsidTr="00566F1A">
        <w:tc>
          <w:tcPr>
            <w:tcW w:w="596" w:type="dxa"/>
            <w:tcBorders>
              <w:top w:val="single" w:sz="4" w:space="0" w:color="auto"/>
              <w:left w:val="single" w:sz="4" w:space="0" w:color="auto"/>
              <w:bottom w:val="single" w:sz="4" w:space="0" w:color="auto"/>
              <w:right w:val="single" w:sz="4" w:space="0" w:color="auto"/>
            </w:tcBorders>
          </w:tcPr>
          <w:p w14:paraId="26887F44"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c>
          <w:tcPr>
            <w:tcW w:w="6492" w:type="dxa"/>
            <w:tcBorders>
              <w:top w:val="single" w:sz="4" w:space="0" w:color="auto"/>
              <w:left w:val="single" w:sz="4" w:space="0" w:color="auto"/>
              <w:bottom w:val="single" w:sz="4" w:space="0" w:color="auto"/>
              <w:right w:val="single" w:sz="4" w:space="0" w:color="auto"/>
            </w:tcBorders>
          </w:tcPr>
          <w:p w14:paraId="5D871976"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22E8A1D4" w14:textId="77777777" w:rsidR="0069267A" w:rsidRPr="00A80FF3" w:rsidRDefault="0069267A" w:rsidP="00A80FF3">
            <w:pPr>
              <w:spacing w:after="0"/>
              <w:rPr>
                <w:rFonts w:ascii="Arial" w:hAnsi="Arial" w:cs="Arial"/>
                <w:sz w:val="24"/>
                <w:szCs w:val="24"/>
              </w:rPr>
            </w:pPr>
            <w:r w:rsidRPr="00A80FF3">
              <w:rPr>
                <w:rFonts w:ascii="Arial" w:hAnsi="Arial" w:cs="Arial"/>
                <w:sz w:val="24"/>
                <w:szCs w:val="24"/>
              </w:rPr>
              <w:t>...</w:t>
            </w:r>
          </w:p>
        </w:tc>
      </w:tr>
    </w:tbl>
    <w:p w14:paraId="5F12C0F9" w14:textId="77777777" w:rsidR="0069267A" w:rsidRPr="00A80FF3" w:rsidRDefault="0069267A" w:rsidP="00A80FF3">
      <w:pPr>
        <w:spacing w:after="0"/>
        <w:ind w:right="-108"/>
        <w:jc w:val="both"/>
        <w:rPr>
          <w:rFonts w:ascii="Arial" w:hAnsi="Arial" w:cs="Arial"/>
          <w:sz w:val="24"/>
          <w:szCs w:val="24"/>
        </w:rPr>
      </w:pPr>
    </w:p>
    <w:p w14:paraId="6D81F349" w14:textId="4748C31B" w:rsidR="0069267A" w:rsidRPr="00A80FF3" w:rsidRDefault="00684D9F" w:rsidP="00A80FF3">
      <w:pPr>
        <w:spacing w:after="0"/>
        <w:jc w:val="both"/>
        <w:rPr>
          <w:rFonts w:ascii="Arial" w:eastAsia="Calibri" w:hAnsi="Arial" w:cs="Arial"/>
          <w:sz w:val="24"/>
          <w:szCs w:val="24"/>
        </w:rPr>
      </w:pPr>
      <w:r w:rsidRPr="00A80FF3">
        <w:rPr>
          <w:rFonts w:ascii="Arial" w:eastAsia="Calibri" w:hAnsi="Arial" w:cs="Arial"/>
          <w:sz w:val="24"/>
          <w:szCs w:val="24"/>
        </w:rPr>
        <w:t>N</w:t>
      </w:r>
      <w:r w:rsidR="0069267A" w:rsidRPr="00A80FF3">
        <w:rPr>
          <w:rFonts w:ascii="Arial" w:eastAsia="Calibri" w:hAnsi="Arial" w:cs="Arial"/>
          <w:sz w:val="24"/>
          <w:szCs w:val="24"/>
        </w:rPr>
        <w:t>eteiksime šių pašalinimo pagrindų nebuvimą ir (arba) atitiktį kvalifikacijos reikalavimams patvirtinančių dokumentų. Su jais perkančioji organizacija gali susipažinti</w:t>
      </w:r>
      <w:r w:rsidR="0069267A" w:rsidRPr="00A80FF3">
        <w:rPr>
          <w:rFonts w:ascii="Arial" w:eastAsia="Calibri" w:hAnsi="Arial" w:cs="Arial"/>
          <w:sz w:val="24"/>
          <w:szCs w:val="24"/>
          <w:lang w:val="en-US"/>
        </w:rPr>
        <w:t>*</w:t>
      </w:r>
      <w:r w:rsidR="0069267A" w:rsidRPr="00A80FF3">
        <w:rPr>
          <w:rFonts w:ascii="Arial" w:eastAsia="Calibri" w:hAnsi="Arial" w:cs="Arial"/>
          <w:sz w:val="24"/>
          <w:szCs w:val="24"/>
        </w:rPr>
        <w:t>:</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649"/>
        <w:gridCol w:w="2552"/>
        <w:gridCol w:w="2438"/>
      </w:tblGrid>
      <w:tr w:rsidR="001F1169" w:rsidRPr="00A80FF3" w14:paraId="28E1AA8B" w14:textId="77777777" w:rsidTr="00566F1A">
        <w:tc>
          <w:tcPr>
            <w:tcW w:w="596" w:type="dxa"/>
            <w:shd w:val="clear" w:color="auto" w:fill="D9D9D9"/>
            <w:vAlign w:val="center"/>
          </w:tcPr>
          <w:p w14:paraId="2D5F27C3"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Eil.Nr.</w:t>
            </w:r>
          </w:p>
        </w:tc>
        <w:tc>
          <w:tcPr>
            <w:tcW w:w="4649" w:type="dxa"/>
            <w:shd w:val="clear" w:color="auto" w:fill="D9D9D9"/>
            <w:vAlign w:val="center"/>
          </w:tcPr>
          <w:p w14:paraId="36854193"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Pirkimo pavadinimas</w:t>
            </w:r>
          </w:p>
        </w:tc>
        <w:tc>
          <w:tcPr>
            <w:tcW w:w="2552" w:type="dxa"/>
            <w:shd w:val="clear" w:color="auto" w:fill="D9D9D9"/>
            <w:vAlign w:val="center"/>
          </w:tcPr>
          <w:p w14:paraId="31318729"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Pirkimo numeris</w:t>
            </w:r>
          </w:p>
        </w:tc>
        <w:tc>
          <w:tcPr>
            <w:tcW w:w="2438" w:type="dxa"/>
            <w:shd w:val="clear" w:color="auto" w:fill="D9D9D9"/>
            <w:vAlign w:val="center"/>
          </w:tcPr>
          <w:p w14:paraId="541AF2CE"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Dokumento (failo) pavadinimas</w:t>
            </w:r>
          </w:p>
        </w:tc>
      </w:tr>
      <w:tr w:rsidR="001F1169" w:rsidRPr="00A80FF3" w14:paraId="76CDC011" w14:textId="77777777" w:rsidTr="00566F1A">
        <w:tc>
          <w:tcPr>
            <w:tcW w:w="596" w:type="dxa"/>
          </w:tcPr>
          <w:p w14:paraId="74586AF0"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1.</w:t>
            </w:r>
          </w:p>
        </w:tc>
        <w:tc>
          <w:tcPr>
            <w:tcW w:w="4649" w:type="dxa"/>
          </w:tcPr>
          <w:p w14:paraId="7F0B6E39"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[Tiekėjas įrašo pirkimo pavadinimą,]</w:t>
            </w:r>
          </w:p>
        </w:tc>
        <w:tc>
          <w:tcPr>
            <w:tcW w:w="2552" w:type="dxa"/>
          </w:tcPr>
          <w:p w14:paraId="7490766B"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438" w:type="dxa"/>
          </w:tcPr>
          <w:p w14:paraId="651BCE7F" w14:textId="77777777" w:rsidR="0069267A" w:rsidRPr="00A80FF3" w:rsidRDefault="0069267A" w:rsidP="00A80FF3">
            <w:pPr>
              <w:spacing w:after="0"/>
              <w:rPr>
                <w:rFonts w:ascii="Arial" w:eastAsia="Calibri" w:hAnsi="Arial" w:cs="Arial"/>
                <w:sz w:val="24"/>
                <w:szCs w:val="24"/>
              </w:rPr>
            </w:pPr>
          </w:p>
        </w:tc>
      </w:tr>
      <w:tr w:rsidR="001F1169" w:rsidRPr="00A80FF3" w14:paraId="0493B9C1" w14:textId="77777777" w:rsidTr="00566F1A">
        <w:tc>
          <w:tcPr>
            <w:tcW w:w="596" w:type="dxa"/>
          </w:tcPr>
          <w:p w14:paraId="4E4E3586"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2.</w:t>
            </w:r>
          </w:p>
        </w:tc>
        <w:tc>
          <w:tcPr>
            <w:tcW w:w="4649" w:type="dxa"/>
          </w:tcPr>
          <w:p w14:paraId="29683E82"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552" w:type="dxa"/>
          </w:tcPr>
          <w:p w14:paraId="1F32B920"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438" w:type="dxa"/>
          </w:tcPr>
          <w:p w14:paraId="77F4C76E" w14:textId="77777777" w:rsidR="0069267A" w:rsidRPr="00A80FF3" w:rsidRDefault="0069267A" w:rsidP="00A80FF3">
            <w:pPr>
              <w:spacing w:after="0"/>
              <w:rPr>
                <w:rFonts w:ascii="Arial" w:eastAsia="Calibri" w:hAnsi="Arial" w:cs="Arial"/>
                <w:sz w:val="24"/>
                <w:szCs w:val="24"/>
              </w:rPr>
            </w:pPr>
          </w:p>
        </w:tc>
      </w:tr>
      <w:tr w:rsidR="001F1169" w:rsidRPr="00A80FF3" w14:paraId="097966A3" w14:textId="77777777" w:rsidTr="00566F1A">
        <w:tc>
          <w:tcPr>
            <w:tcW w:w="596" w:type="dxa"/>
            <w:tcBorders>
              <w:top w:val="single" w:sz="4" w:space="0" w:color="auto"/>
              <w:left w:val="single" w:sz="4" w:space="0" w:color="auto"/>
              <w:bottom w:val="single" w:sz="4" w:space="0" w:color="auto"/>
              <w:right w:val="single" w:sz="4" w:space="0" w:color="auto"/>
            </w:tcBorders>
          </w:tcPr>
          <w:p w14:paraId="3249DF15"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3</w:t>
            </w:r>
          </w:p>
        </w:tc>
        <w:tc>
          <w:tcPr>
            <w:tcW w:w="4649" w:type="dxa"/>
            <w:tcBorders>
              <w:top w:val="single" w:sz="4" w:space="0" w:color="auto"/>
              <w:left w:val="single" w:sz="4" w:space="0" w:color="auto"/>
              <w:bottom w:val="single" w:sz="4" w:space="0" w:color="auto"/>
              <w:right w:val="single" w:sz="4" w:space="0" w:color="auto"/>
            </w:tcBorders>
          </w:tcPr>
          <w:p w14:paraId="56FFE46C"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31EADB20"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w:t>
            </w:r>
          </w:p>
        </w:tc>
        <w:tc>
          <w:tcPr>
            <w:tcW w:w="2438" w:type="dxa"/>
            <w:tcBorders>
              <w:top w:val="single" w:sz="4" w:space="0" w:color="auto"/>
              <w:left w:val="single" w:sz="4" w:space="0" w:color="auto"/>
              <w:bottom w:val="single" w:sz="4" w:space="0" w:color="auto"/>
              <w:right w:val="single" w:sz="4" w:space="0" w:color="auto"/>
            </w:tcBorders>
          </w:tcPr>
          <w:p w14:paraId="19E536F0" w14:textId="77777777" w:rsidR="0069267A" w:rsidRPr="00A80FF3" w:rsidRDefault="0069267A" w:rsidP="00A80FF3">
            <w:pPr>
              <w:spacing w:after="0"/>
              <w:rPr>
                <w:rFonts w:ascii="Arial" w:eastAsia="Calibri" w:hAnsi="Arial" w:cs="Arial"/>
                <w:sz w:val="24"/>
                <w:szCs w:val="24"/>
              </w:rPr>
            </w:pPr>
          </w:p>
        </w:tc>
      </w:tr>
    </w:tbl>
    <w:p w14:paraId="11633FB4" w14:textId="5456E80C" w:rsidR="0069267A" w:rsidRPr="00A80FF3" w:rsidRDefault="0069267A" w:rsidP="00A80FF3">
      <w:pPr>
        <w:spacing w:after="0"/>
        <w:jc w:val="both"/>
        <w:rPr>
          <w:rFonts w:ascii="Arial" w:eastAsia="Calibri" w:hAnsi="Arial" w:cs="Arial"/>
          <w:sz w:val="24"/>
          <w:szCs w:val="24"/>
        </w:rPr>
      </w:pPr>
      <w:r w:rsidRPr="00A80FF3">
        <w:rPr>
          <w:rFonts w:ascii="Arial" w:eastAsia="Calibri" w:hAnsi="Arial" w:cs="Arial"/>
          <w:sz w:val="24"/>
          <w:szCs w:val="24"/>
        </w:rPr>
        <w:t>*Pildoma</w:t>
      </w:r>
      <w:r w:rsidR="00684D9F" w:rsidRPr="00A80FF3">
        <w:rPr>
          <w:rFonts w:ascii="Arial" w:eastAsia="Calibri" w:hAnsi="Arial" w:cs="Arial"/>
          <w:sz w:val="24"/>
          <w:szCs w:val="24"/>
        </w:rPr>
        <w:t xml:space="preserve"> </w:t>
      </w:r>
      <w:r w:rsidR="00096B0D">
        <w:rPr>
          <w:rFonts w:ascii="Arial" w:eastAsia="Calibri" w:hAnsi="Arial" w:cs="Arial"/>
          <w:sz w:val="24"/>
          <w:szCs w:val="24"/>
        </w:rPr>
        <w:t>(</w:t>
      </w:r>
      <w:r w:rsidR="00684D9F" w:rsidRPr="00A80FF3">
        <w:rPr>
          <w:rFonts w:ascii="Arial" w:eastAsia="Calibri" w:hAnsi="Arial" w:cs="Arial"/>
          <w:sz w:val="24"/>
          <w:szCs w:val="24"/>
        </w:rPr>
        <w:t>ir nurodyti šaltinį</w:t>
      </w:r>
      <w:r w:rsidR="00096B0D">
        <w:rPr>
          <w:rFonts w:ascii="Arial" w:eastAsia="Calibri" w:hAnsi="Arial" w:cs="Arial"/>
          <w:sz w:val="24"/>
          <w:szCs w:val="24"/>
        </w:rPr>
        <w:t xml:space="preserve">) </w:t>
      </w:r>
      <w:r w:rsidR="00096B0D" w:rsidRPr="00096B0D">
        <w:rPr>
          <w:rFonts w:ascii="Arial" w:eastAsia="Calibri" w:hAnsi="Arial" w:cs="Arial"/>
          <w:sz w:val="24"/>
          <w:szCs w:val="24"/>
        </w:rPr>
        <w:t>tik tais atvejais, jei žinoma, kad</w:t>
      </w:r>
      <w:r w:rsidRPr="00096B0D">
        <w:rPr>
          <w:rFonts w:ascii="Arial" w:eastAsia="Calibri" w:hAnsi="Arial" w:cs="Arial"/>
          <w:sz w:val="24"/>
          <w:szCs w:val="24"/>
        </w:rPr>
        <w:t xml:space="preserve"> perkančioji</w:t>
      </w:r>
      <w:r w:rsidRPr="00A80FF3">
        <w:rPr>
          <w:rFonts w:ascii="Arial" w:eastAsia="Calibri" w:hAnsi="Arial" w:cs="Arial"/>
          <w:sz w:val="24"/>
          <w:szCs w:val="24"/>
        </w:rPr>
        <w:t xml:space="preserve"> organizacija </w:t>
      </w:r>
      <w:r w:rsidR="00684D9F" w:rsidRPr="00A80FF3">
        <w:rPr>
          <w:rFonts w:ascii="Arial" w:eastAsia="Calibri" w:hAnsi="Arial" w:cs="Arial"/>
          <w:sz w:val="24"/>
          <w:szCs w:val="24"/>
        </w:rPr>
        <w:t xml:space="preserve">gali turėti </w:t>
      </w:r>
      <w:r w:rsidRPr="00A80FF3">
        <w:rPr>
          <w:rFonts w:ascii="Arial" w:eastAsia="Calibri" w:hAnsi="Arial" w:cs="Arial"/>
          <w:sz w:val="24"/>
          <w:szCs w:val="24"/>
        </w:rPr>
        <w:t>atitinkamus dokumentus iš kitų pirkimo procedūrų.</w:t>
      </w:r>
    </w:p>
    <w:p w14:paraId="278F909E" w14:textId="77777777" w:rsidR="0069267A" w:rsidRPr="00A80FF3" w:rsidRDefault="0069267A" w:rsidP="00A80FF3">
      <w:pPr>
        <w:spacing w:after="0"/>
        <w:ind w:right="-108"/>
        <w:jc w:val="both"/>
        <w:rPr>
          <w:rFonts w:ascii="Arial" w:hAnsi="Arial" w:cs="Arial"/>
          <w:sz w:val="24"/>
          <w:szCs w:val="24"/>
        </w:rPr>
      </w:pPr>
    </w:p>
    <w:p w14:paraId="49ABC807" w14:textId="77777777" w:rsidR="0069267A" w:rsidRPr="00A80FF3" w:rsidRDefault="0069267A" w:rsidP="00A80FF3">
      <w:pPr>
        <w:spacing w:after="0"/>
        <w:ind w:right="-108"/>
        <w:jc w:val="both"/>
        <w:rPr>
          <w:rFonts w:ascii="Arial" w:hAnsi="Arial" w:cs="Arial"/>
          <w:sz w:val="24"/>
          <w:szCs w:val="24"/>
        </w:rPr>
      </w:pPr>
      <w:r w:rsidRPr="00A80FF3">
        <w:rPr>
          <w:rFonts w:ascii="Arial" w:hAnsi="Arial" w:cs="Arial"/>
          <w:sz w:val="24"/>
          <w:szCs w:val="24"/>
        </w:rPr>
        <w:t>Ši pasiūlyme ir (ar) kituose dokumentuose nurodyta informacija yra konfidenciali**/perkančioji organizacija šios informacijos negali atskleisti tretiesiems asmenims/:</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15"/>
        <w:gridCol w:w="3118"/>
        <w:gridCol w:w="3006"/>
      </w:tblGrid>
      <w:tr w:rsidR="001F1169" w:rsidRPr="00A80FF3" w14:paraId="22E1F679" w14:textId="77777777" w:rsidTr="00566F1A">
        <w:tc>
          <w:tcPr>
            <w:tcW w:w="596" w:type="dxa"/>
            <w:shd w:val="clear" w:color="auto" w:fill="D9D9D9"/>
            <w:vAlign w:val="center"/>
          </w:tcPr>
          <w:p w14:paraId="5E258B15" w14:textId="77777777" w:rsidR="0069267A" w:rsidRPr="00A80FF3" w:rsidRDefault="0069267A" w:rsidP="00A80FF3">
            <w:pPr>
              <w:spacing w:after="0"/>
              <w:jc w:val="center"/>
              <w:rPr>
                <w:rFonts w:ascii="Arial" w:eastAsia="Calibri" w:hAnsi="Arial" w:cs="Arial"/>
                <w:b/>
                <w:sz w:val="24"/>
                <w:szCs w:val="24"/>
              </w:rPr>
            </w:pPr>
            <w:r w:rsidRPr="00A80FF3">
              <w:rPr>
                <w:rFonts w:ascii="Arial" w:eastAsia="Calibri" w:hAnsi="Arial" w:cs="Arial"/>
                <w:b/>
                <w:sz w:val="24"/>
                <w:szCs w:val="24"/>
              </w:rPr>
              <w:t>Eil.Nr.</w:t>
            </w:r>
          </w:p>
        </w:tc>
        <w:tc>
          <w:tcPr>
            <w:tcW w:w="3515" w:type="dxa"/>
            <w:tcBorders>
              <w:top w:val="single" w:sz="4" w:space="0" w:color="auto"/>
              <w:left w:val="single" w:sz="4" w:space="0" w:color="auto"/>
              <w:bottom w:val="single" w:sz="4" w:space="0" w:color="auto"/>
              <w:right w:val="single" w:sz="4" w:space="0" w:color="auto"/>
            </w:tcBorders>
            <w:shd w:val="clear" w:color="auto" w:fill="D9D9D9"/>
            <w:vAlign w:val="center"/>
          </w:tcPr>
          <w:p w14:paraId="61559CF6" w14:textId="77777777" w:rsidR="0069267A" w:rsidRPr="00A80FF3" w:rsidRDefault="0069267A" w:rsidP="00A80FF3">
            <w:pPr>
              <w:spacing w:after="0"/>
              <w:ind w:right="-108"/>
              <w:jc w:val="center"/>
              <w:rPr>
                <w:rFonts w:ascii="Arial" w:eastAsia="Calibri" w:hAnsi="Arial" w:cs="Arial"/>
                <w:b/>
                <w:sz w:val="24"/>
                <w:szCs w:val="24"/>
              </w:rPr>
            </w:pPr>
            <w:r w:rsidRPr="00A80FF3">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2C737EA2" w14:textId="77777777" w:rsidR="0069267A" w:rsidRPr="00A80FF3" w:rsidRDefault="0069267A" w:rsidP="00A80FF3">
            <w:pPr>
              <w:spacing w:after="0"/>
              <w:ind w:right="-108"/>
              <w:jc w:val="center"/>
              <w:rPr>
                <w:rFonts w:ascii="Arial" w:eastAsia="Calibri" w:hAnsi="Arial" w:cs="Arial"/>
                <w:b/>
                <w:sz w:val="24"/>
                <w:szCs w:val="24"/>
              </w:rPr>
            </w:pPr>
            <w:r w:rsidRPr="00A80FF3">
              <w:rPr>
                <w:rFonts w:ascii="Arial" w:eastAsia="Calibri" w:hAnsi="Arial" w:cs="Arial"/>
                <w:b/>
                <w:bCs/>
                <w:sz w:val="24"/>
                <w:szCs w:val="24"/>
              </w:rPr>
              <w:t>Paaiškinimas, kokia konkreti informacija dokumente (faile) yra konfidenciali</w:t>
            </w:r>
          </w:p>
        </w:tc>
        <w:tc>
          <w:tcPr>
            <w:tcW w:w="3006" w:type="dxa"/>
            <w:tcBorders>
              <w:top w:val="single" w:sz="4" w:space="0" w:color="auto"/>
              <w:left w:val="single" w:sz="4" w:space="0" w:color="auto"/>
              <w:bottom w:val="single" w:sz="4" w:space="0" w:color="auto"/>
              <w:right w:val="single" w:sz="4" w:space="0" w:color="auto"/>
            </w:tcBorders>
            <w:shd w:val="clear" w:color="auto" w:fill="D9D9D9"/>
            <w:vAlign w:val="center"/>
          </w:tcPr>
          <w:p w14:paraId="65CDCA97" w14:textId="77777777" w:rsidR="0069267A" w:rsidRPr="00A80FF3" w:rsidRDefault="0069267A" w:rsidP="00A80FF3">
            <w:pPr>
              <w:spacing w:after="0"/>
              <w:ind w:right="-108"/>
              <w:jc w:val="center"/>
              <w:rPr>
                <w:rFonts w:ascii="Arial" w:eastAsia="Calibri" w:hAnsi="Arial" w:cs="Arial"/>
                <w:b/>
                <w:bCs/>
                <w:sz w:val="24"/>
                <w:szCs w:val="24"/>
              </w:rPr>
            </w:pPr>
            <w:r w:rsidRPr="00A80FF3">
              <w:rPr>
                <w:rFonts w:ascii="Arial" w:eastAsia="Calibri" w:hAnsi="Arial" w:cs="Arial"/>
                <w:b/>
                <w:bCs/>
                <w:sz w:val="24"/>
                <w:szCs w:val="24"/>
              </w:rPr>
              <w:t>Konfidencialumo pagrindimas (kokiu pagrindu informacija laikoma konfidencialia)</w:t>
            </w:r>
          </w:p>
        </w:tc>
      </w:tr>
      <w:tr w:rsidR="001F1169" w:rsidRPr="00A80FF3" w14:paraId="02EDE59D" w14:textId="77777777" w:rsidTr="00566F1A">
        <w:tc>
          <w:tcPr>
            <w:tcW w:w="596" w:type="dxa"/>
          </w:tcPr>
          <w:p w14:paraId="51B93DD9"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1.</w:t>
            </w:r>
          </w:p>
        </w:tc>
        <w:tc>
          <w:tcPr>
            <w:tcW w:w="3515" w:type="dxa"/>
            <w:tcBorders>
              <w:top w:val="single" w:sz="4" w:space="0" w:color="auto"/>
              <w:left w:val="single" w:sz="4" w:space="0" w:color="auto"/>
              <w:bottom w:val="single" w:sz="4" w:space="0" w:color="auto"/>
              <w:right w:val="single" w:sz="4" w:space="0" w:color="auto"/>
            </w:tcBorders>
          </w:tcPr>
          <w:p w14:paraId="4A868905" w14:textId="77777777" w:rsidR="0069267A" w:rsidRPr="00A80FF3" w:rsidRDefault="0069267A" w:rsidP="00A80FF3">
            <w:pPr>
              <w:spacing w:after="0"/>
              <w:ind w:right="-108"/>
              <w:jc w:val="both"/>
              <w:rPr>
                <w:rFonts w:ascii="Arial" w:eastAsia="Calibri" w:hAnsi="Arial" w:cs="Arial"/>
                <w:sz w:val="24"/>
                <w:szCs w:val="24"/>
              </w:rPr>
            </w:pPr>
            <w:r w:rsidRPr="00A80FF3">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64360D5" w14:textId="77777777" w:rsidR="0069267A" w:rsidRPr="00A80FF3" w:rsidRDefault="0069267A" w:rsidP="00A80FF3">
            <w:pPr>
              <w:spacing w:after="0"/>
              <w:ind w:right="-108"/>
              <w:jc w:val="both"/>
              <w:rPr>
                <w:rFonts w:ascii="Arial" w:eastAsia="Calibri" w:hAnsi="Arial" w:cs="Arial"/>
                <w:sz w:val="24"/>
                <w:szCs w:val="24"/>
              </w:rPr>
            </w:pPr>
          </w:p>
        </w:tc>
        <w:tc>
          <w:tcPr>
            <w:tcW w:w="3006" w:type="dxa"/>
            <w:tcBorders>
              <w:top w:val="single" w:sz="4" w:space="0" w:color="auto"/>
              <w:left w:val="single" w:sz="4" w:space="0" w:color="auto"/>
              <w:bottom w:val="single" w:sz="4" w:space="0" w:color="auto"/>
              <w:right w:val="single" w:sz="4" w:space="0" w:color="auto"/>
            </w:tcBorders>
          </w:tcPr>
          <w:p w14:paraId="01E680F5" w14:textId="77777777" w:rsidR="0069267A" w:rsidRPr="00A80FF3" w:rsidRDefault="0069267A" w:rsidP="00A80FF3">
            <w:pPr>
              <w:spacing w:after="0"/>
              <w:ind w:right="-108"/>
              <w:jc w:val="both"/>
              <w:rPr>
                <w:rFonts w:ascii="Arial" w:eastAsia="Calibri" w:hAnsi="Arial" w:cs="Arial"/>
                <w:sz w:val="24"/>
                <w:szCs w:val="24"/>
              </w:rPr>
            </w:pPr>
          </w:p>
        </w:tc>
      </w:tr>
      <w:tr w:rsidR="001F1169" w:rsidRPr="00A80FF3" w14:paraId="6A5BFF3A" w14:textId="77777777" w:rsidTr="00566F1A">
        <w:tc>
          <w:tcPr>
            <w:tcW w:w="596" w:type="dxa"/>
          </w:tcPr>
          <w:p w14:paraId="7B8E6AC3"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2.</w:t>
            </w:r>
          </w:p>
        </w:tc>
        <w:tc>
          <w:tcPr>
            <w:tcW w:w="3515" w:type="dxa"/>
            <w:tcBorders>
              <w:top w:val="single" w:sz="4" w:space="0" w:color="auto"/>
              <w:left w:val="single" w:sz="4" w:space="0" w:color="auto"/>
              <w:bottom w:val="single" w:sz="4" w:space="0" w:color="auto"/>
              <w:right w:val="single" w:sz="4" w:space="0" w:color="auto"/>
            </w:tcBorders>
          </w:tcPr>
          <w:p w14:paraId="21A2AA8E" w14:textId="77777777" w:rsidR="0069267A" w:rsidRPr="00A80FF3" w:rsidRDefault="0069267A" w:rsidP="00A80FF3">
            <w:pPr>
              <w:spacing w:after="0"/>
              <w:ind w:right="-108"/>
              <w:jc w:val="both"/>
              <w:rPr>
                <w:rFonts w:ascii="Arial" w:eastAsia="Calibri" w:hAnsi="Arial" w:cs="Arial"/>
                <w:sz w:val="24"/>
                <w:szCs w:val="24"/>
              </w:rPr>
            </w:pPr>
            <w:r w:rsidRPr="00A80FF3">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875D52F" w14:textId="77777777" w:rsidR="0069267A" w:rsidRPr="00A80FF3" w:rsidRDefault="0069267A" w:rsidP="00A80FF3">
            <w:pPr>
              <w:spacing w:after="0"/>
              <w:ind w:right="-108"/>
              <w:jc w:val="both"/>
              <w:rPr>
                <w:rFonts w:ascii="Arial" w:eastAsia="Calibri" w:hAnsi="Arial" w:cs="Arial"/>
                <w:sz w:val="24"/>
                <w:szCs w:val="24"/>
              </w:rPr>
            </w:pPr>
          </w:p>
        </w:tc>
        <w:tc>
          <w:tcPr>
            <w:tcW w:w="3006" w:type="dxa"/>
            <w:tcBorders>
              <w:top w:val="single" w:sz="4" w:space="0" w:color="auto"/>
              <w:left w:val="single" w:sz="4" w:space="0" w:color="auto"/>
              <w:bottom w:val="single" w:sz="4" w:space="0" w:color="auto"/>
              <w:right w:val="single" w:sz="4" w:space="0" w:color="auto"/>
            </w:tcBorders>
          </w:tcPr>
          <w:p w14:paraId="5B8076D7" w14:textId="77777777" w:rsidR="0069267A" w:rsidRPr="00A80FF3" w:rsidRDefault="0069267A" w:rsidP="00A80FF3">
            <w:pPr>
              <w:spacing w:after="0"/>
              <w:ind w:right="-108"/>
              <w:jc w:val="both"/>
              <w:rPr>
                <w:rFonts w:ascii="Arial" w:eastAsia="Calibri" w:hAnsi="Arial" w:cs="Arial"/>
                <w:sz w:val="24"/>
                <w:szCs w:val="24"/>
              </w:rPr>
            </w:pPr>
          </w:p>
        </w:tc>
      </w:tr>
      <w:tr w:rsidR="001F1169" w:rsidRPr="00A80FF3" w14:paraId="12A82109" w14:textId="77777777" w:rsidTr="00566F1A">
        <w:tc>
          <w:tcPr>
            <w:tcW w:w="596" w:type="dxa"/>
            <w:tcBorders>
              <w:top w:val="single" w:sz="4" w:space="0" w:color="auto"/>
              <w:left w:val="single" w:sz="4" w:space="0" w:color="auto"/>
              <w:bottom w:val="single" w:sz="4" w:space="0" w:color="auto"/>
              <w:right w:val="single" w:sz="4" w:space="0" w:color="auto"/>
            </w:tcBorders>
          </w:tcPr>
          <w:p w14:paraId="665B4E34" w14:textId="77777777" w:rsidR="0069267A" w:rsidRPr="00A80FF3" w:rsidRDefault="0069267A" w:rsidP="00A80FF3">
            <w:pPr>
              <w:spacing w:after="0"/>
              <w:rPr>
                <w:rFonts w:ascii="Arial" w:eastAsia="Calibri" w:hAnsi="Arial" w:cs="Arial"/>
                <w:sz w:val="24"/>
                <w:szCs w:val="24"/>
              </w:rPr>
            </w:pPr>
            <w:r w:rsidRPr="00A80FF3">
              <w:rPr>
                <w:rFonts w:ascii="Arial" w:eastAsia="Calibri" w:hAnsi="Arial" w:cs="Arial"/>
                <w:sz w:val="24"/>
                <w:szCs w:val="24"/>
              </w:rPr>
              <w:t>3</w:t>
            </w:r>
          </w:p>
        </w:tc>
        <w:tc>
          <w:tcPr>
            <w:tcW w:w="3515" w:type="dxa"/>
            <w:tcBorders>
              <w:top w:val="single" w:sz="4" w:space="0" w:color="auto"/>
              <w:left w:val="single" w:sz="4" w:space="0" w:color="auto"/>
              <w:bottom w:val="single" w:sz="4" w:space="0" w:color="auto"/>
              <w:right w:val="single" w:sz="4" w:space="0" w:color="auto"/>
            </w:tcBorders>
          </w:tcPr>
          <w:p w14:paraId="57D3FD93" w14:textId="77777777" w:rsidR="0069267A" w:rsidRPr="00A80FF3" w:rsidRDefault="0069267A" w:rsidP="00A80FF3">
            <w:pPr>
              <w:spacing w:after="0"/>
              <w:ind w:right="-108"/>
              <w:jc w:val="both"/>
              <w:rPr>
                <w:rFonts w:ascii="Arial" w:eastAsia="Calibri" w:hAnsi="Arial" w:cs="Arial"/>
                <w:sz w:val="24"/>
                <w:szCs w:val="24"/>
              </w:rPr>
            </w:pPr>
            <w:r w:rsidRPr="00A80FF3">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AB3E4B0" w14:textId="77777777" w:rsidR="0069267A" w:rsidRPr="00A80FF3" w:rsidRDefault="0069267A" w:rsidP="00A80FF3">
            <w:pPr>
              <w:spacing w:after="0"/>
              <w:ind w:right="-108"/>
              <w:jc w:val="both"/>
              <w:rPr>
                <w:rFonts w:ascii="Arial" w:eastAsia="Calibri" w:hAnsi="Arial" w:cs="Arial"/>
                <w:sz w:val="24"/>
                <w:szCs w:val="24"/>
              </w:rPr>
            </w:pPr>
          </w:p>
        </w:tc>
        <w:tc>
          <w:tcPr>
            <w:tcW w:w="3006" w:type="dxa"/>
            <w:tcBorders>
              <w:top w:val="single" w:sz="4" w:space="0" w:color="auto"/>
              <w:left w:val="single" w:sz="4" w:space="0" w:color="auto"/>
              <w:bottom w:val="single" w:sz="4" w:space="0" w:color="auto"/>
              <w:right w:val="single" w:sz="4" w:space="0" w:color="auto"/>
            </w:tcBorders>
          </w:tcPr>
          <w:p w14:paraId="6259308B" w14:textId="77777777" w:rsidR="0069267A" w:rsidRPr="00A80FF3" w:rsidRDefault="0069267A" w:rsidP="00A80FF3">
            <w:pPr>
              <w:spacing w:after="0"/>
              <w:ind w:right="-108"/>
              <w:jc w:val="both"/>
              <w:rPr>
                <w:rFonts w:ascii="Arial" w:eastAsia="Calibri" w:hAnsi="Arial" w:cs="Arial"/>
                <w:sz w:val="24"/>
                <w:szCs w:val="24"/>
              </w:rPr>
            </w:pPr>
          </w:p>
        </w:tc>
      </w:tr>
    </w:tbl>
    <w:p w14:paraId="57081642" w14:textId="77777777" w:rsidR="0069267A" w:rsidRPr="00A80FF3" w:rsidRDefault="0069267A" w:rsidP="00A80FF3">
      <w:pPr>
        <w:spacing w:after="0"/>
        <w:ind w:left="220"/>
        <w:jc w:val="both"/>
        <w:rPr>
          <w:rFonts w:ascii="Arial" w:eastAsia="Calibri" w:hAnsi="Arial" w:cs="Arial"/>
          <w:sz w:val="24"/>
          <w:szCs w:val="24"/>
        </w:rPr>
      </w:pPr>
      <w:r w:rsidRPr="00A80FF3">
        <w:rPr>
          <w:rFonts w:ascii="Arial" w:eastAsia="Calibri" w:hAnsi="Arial" w:cs="Arial"/>
          <w:bCs/>
          <w:sz w:val="24"/>
          <w:szCs w:val="24"/>
        </w:rPr>
        <w:t xml:space="preserve">**Pildyti tuomet, jei bus pateikta konfidenciali informacija. </w:t>
      </w:r>
      <w:r w:rsidRPr="00A80FF3">
        <w:rPr>
          <w:rFonts w:ascii="Arial" w:eastAsia="Calibri" w:hAnsi="Arial" w:cs="Arial"/>
          <w:sz w:val="24"/>
          <w:szCs w:val="24"/>
        </w:rPr>
        <w:t>Tiekėjui nenurodžius, kokia informacija yra konfidenciali, laikoma, kad konfidencialios informacijos pasiūlyme nėra.</w:t>
      </w:r>
    </w:p>
    <w:p w14:paraId="6C4AC075" w14:textId="77777777" w:rsidR="0069267A" w:rsidRPr="00A80FF3" w:rsidRDefault="0069267A" w:rsidP="00A80FF3">
      <w:pPr>
        <w:spacing w:after="0"/>
        <w:jc w:val="both"/>
        <w:rPr>
          <w:rFonts w:ascii="Arial" w:hAnsi="Arial" w:cs="Arial"/>
          <w:sz w:val="24"/>
          <w:szCs w:val="24"/>
        </w:rPr>
      </w:pPr>
    </w:p>
    <w:p w14:paraId="0B58693E" w14:textId="3861CCB4" w:rsidR="00AF6DC6" w:rsidRPr="00A80FF3" w:rsidRDefault="00AF6DC6" w:rsidP="00A80FF3">
      <w:pPr>
        <w:spacing w:after="0"/>
        <w:jc w:val="both"/>
        <w:rPr>
          <w:rFonts w:ascii="Arial" w:hAnsi="Arial" w:cs="Arial"/>
          <w:sz w:val="24"/>
          <w:szCs w:val="24"/>
        </w:rPr>
      </w:pPr>
      <w:r w:rsidRPr="00A80FF3">
        <w:rPr>
          <w:rFonts w:ascii="Arial" w:hAnsi="Arial" w:cs="Arial"/>
          <w:sz w:val="24"/>
          <w:szCs w:val="24"/>
        </w:rPr>
        <w:t>Pasiūlymas galioja iki 202</w:t>
      </w:r>
      <w:r w:rsidR="000F2727">
        <w:rPr>
          <w:rFonts w:ascii="Arial" w:hAnsi="Arial" w:cs="Arial"/>
          <w:sz w:val="24"/>
          <w:szCs w:val="24"/>
        </w:rPr>
        <w:t>6</w:t>
      </w:r>
      <w:r w:rsidRPr="00A80FF3">
        <w:rPr>
          <w:rFonts w:ascii="Arial" w:hAnsi="Arial" w:cs="Arial"/>
          <w:sz w:val="24"/>
          <w:szCs w:val="24"/>
        </w:rPr>
        <w:t xml:space="preserve">-__-__ (žr. specialiųjų </w:t>
      </w:r>
      <w:r w:rsidR="00096B0D">
        <w:rPr>
          <w:rFonts w:ascii="Arial" w:hAnsi="Arial" w:cs="Arial"/>
          <w:sz w:val="24"/>
          <w:szCs w:val="24"/>
        </w:rPr>
        <w:t xml:space="preserve">pirkimo </w:t>
      </w:r>
      <w:r w:rsidRPr="00A80FF3">
        <w:rPr>
          <w:rFonts w:ascii="Arial" w:hAnsi="Arial" w:cs="Arial"/>
          <w:sz w:val="24"/>
          <w:szCs w:val="24"/>
        </w:rPr>
        <w:t>sąlygų XI skyri</w:t>
      </w:r>
      <w:r w:rsidR="00096B0D">
        <w:rPr>
          <w:rFonts w:ascii="Arial" w:hAnsi="Arial" w:cs="Arial"/>
          <w:sz w:val="24"/>
          <w:szCs w:val="24"/>
        </w:rPr>
        <w:t>aus 1 priede „Terminai“</w:t>
      </w:r>
      <w:r w:rsidRPr="00A80FF3">
        <w:rPr>
          <w:rFonts w:ascii="Arial" w:hAnsi="Arial" w:cs="Arial"/>
          <w:sz w:val="24"/>
          <w:szCs w:val="24"/>
        </w:rPr>
        <w:t>)</w:t>
      </w:r>
    </w:p>
    <w:p w14:paraId="7427F631" w14:textId="77777777" w:rsidR="0069267A" w:rsidRPr="00A80FF3" w:rsidRDefault="0069267A" w:rsidP="00A80FF3">
      <w:pPr>
        <w:spacing w:after="0"/>
        <w:jc w:val="center"/>
        <w:rPr>
          <w:rFonts w:ascii="Arial" w:hAnsi="Arial" w:cs="Arial"/>
          <w:sz w:val="24"/>
          <w:szCs w:val="24"/>
        </w:rPr>
      </w:pPr>
      <w:r w:rsidRPr="00A80FF3">
        <w:rPr>
          <w:rFonts w:ascii="Arial" w:hAnsi="Arial" w:cs="Arial"/>
          <w:sz w:val="24"/>
          <w:szCs w:val="24"/>
        </w:rPr>
        <w:t>_____________________________________________________________</w:t>
      </w:r>
    </w:p>
    <w:p w14:paraId="2DE402DF" w14:textId="77777777" w:rsidR="0069267A" w:rsidRDefault="0069267A" w:rsidP="00A80FF3">
      <w:pPr>
        <w:spacing w:after="0"/>
        <w:jc w:val="center"/>
        <w:rPr>
          <w:rFonts w:ascii="Arial" w:hAnsi="Arial" w:cs="Arial"/>
          <w:sz w:val="24"/>
          <w:szCs w:val="24"/>
        </w:rPr>
      </w:pPr>
      <w:r w:rsidRPr="00A80FF3">
        <w:rPr>
          <w:rFonts w:ascii="Arial" w:hAnsi="Arial" w:cs="Arial"/>
          <w:sz w:val="24"/>
          <w:szCs w:val="24"/>
        </w:rPr>
        <w:t>(Tiekėjo arba jo įgalioto asmens vardas, pavardė, parašas</w:t>
      </w:r>
      <w:r w:rsidR="008A53B3">
        <w:rPr>
          <w:rFonts w:ascii="Arial" w:hAnsi="Arial" w:cs="Arial"/>
          <w:sz w:val="24"/>
          <w:szCs w:val="24"/>
        </w:rPr>
        <w:t>)</w:t>
      </w:r>
    </w:p>
    <w:p w14:paraId="32D636EA" w14:textId="77777777" w:rsidR="008A53B3" w:rsidRDefault="008A53B3" w:rsidP="00A80FF3">
      <w:pPr>
        <w:spacing w:after="0"/>
        <w:jc w:val="center"/>
        <w:rPr>
          <w:rFonts w:ascii="Arial" w:hAnsi="Arial" w:cs="Arial"/>
          <w:sz w:val="24"/>
          <w:szCs w:val="24"/>
        </w:rPr>
      </w:pPr>
    </w:p>
    <w:p w14:paraId="28C008EC" w14:textId="0A818D52" w:rsidR="008A53B3" w:rsidRPr="00DF4C0F" w:rsidRDefault="008A53B3" w:rsidP="008A53B3">
      <w:pPr>
        <w:jc w:val="center"/>
        <w:rPr>
          <w:rFonts w:ascii="Arial" w:eastAsia="Calibri" w:hAnsi="Arial" w:cs="Arial"/>
          <w:color w:val="00B050"/>
          <w:sz w:val="24"/>
          <w:szCs w:val="24"/>
        </w:rPr>
      </w:pPr>
      <w:bookmarkStart w:id="71" w:name="_Hlk187825404"/>
      <w:bookmarkStart w:id="72" w:name="_Ref39484039"/>
      <w:bookmarkStart w:id="73" w:name="_Ref40278562"/>
      <w:bookmarkStart w:id="74" w:name="_Toc126333945"/>
      <w:r w:rsidRPr="00DF4C0F">
        <w:rPr>
          <w:rFonts w:ascii="Arial" w:eastAsia="Calibri" w:hAnsi="Arial" w:cs="Arial"/>
          <w:color w:val="00B050"/>
          <w:sz w:val="24"/>
          <w:szCs w:val="24"/>
        </w:rPr>
        <w:t>[Jeigu norima įkelti pasirašytą .adoc dokumentą, tiekėjas pirma turi šį dokumentą suspausti (į .zip ar kitus palaikomus formatus) ir tada prisegti CVP IS]</w:t>
      </w:r>
      <w:bookmarkEnd w:id="71"/>
    </w:p>
    <w:p w14:paraId="3E9E167D" w14:textId="6D03C5C2" w:rsidR="00F3097C" w:rsidRPr="00A80FF3" w:rsidRDefault="00566F1A" w:rsidP="00A80FF3">
      <w:pPr>
        <w:rPr>
          <w:rFonts w:ascii="Arial" w:eastAsia="Calibri" w:hAnsi="Arial" w:cs="Arial"/>
          <w:sz w:val="24"/>
          <w:szCs w:val="24"/>
        </w:rPr>
      </w:pPr>
      <w:r>
        <w:rPr>
          <w:rFonts w:ascii="Arial" w:eastAsia="Calibri" w:hAnsi="Arial" w:cs="Arial"/>
          <w:sz w:val="24"/>
          <w:szCs w:val="24"/>
        </w:rPr>
        <w:br w:type="page"/>
      </w:r>
    </w:p>
    <w:bookmarkEnd w:id="72"/>
    <w:bookmarkEnd w:id="73"/>
    <w:bookmarkEnd w:id="74"/>
    <w:p w14:paraId="14B29401" w14:textId="77777777" w:rsidR="00906786" w:rsidRPr="00A80FF3" w:rsidRDefault="00906786" w:rsidP="00A80FF3">
      <w:pPr>
        <w:pStyle w:val="Antrat2"/>
        <w:spacing w:line="276" w:lineRule="auto"/>
        <w:ind w:left="5103"/>
        <w:jc w:val="both"/>
        <w:rPr>
          <w:rFonts w:ascii="Arial" w:eastAsia="Calibri" w:hAnsi="Arial" w:cs="Arial"/>
          <w:color w:val="auto"/>
          <w:sz w:val="24"/>
          <w:szCs w:val="24"/>
        </w:rPr>
      </w:pPr>
      <w:r w:rsidRPr="00A80FF3">
        <w:rPr>
          <w:rFonts w:ascii="Arial" w:eastAsia="Calibri" w:hAnsi="Arial" w:cs="Arial"/>
          <w:color w:val="auto"/>
          <w:sz w:val="24"/>
          <w:szCs w:val="24"/>
        </w:rPr>
        <w:lastRenderedPageBreak/>
        <w:t>Pirkimo sąlygų 7 priedas „Pasiūlymų vertinimo kriterijai ir sąlygos“</w:t>
      </w:r>
    </w:p>
    <w:p w14:paraId="21E49573" w14:textId="77777777" w:rsidR="00906786" w:rsidRPr="00A80FF3" w:rsidRDefault="00906786" w:rsidP="00A80FF3">
      <w:pPr>
        <w:jc w:val="center"/>
        <w:rPr>
          <w:rFonts w:ascii="Arial" w:hAnsi="Arial" w:cs="Arial"/>
          <w:b/>
          <w:sz w:val="24"/>
          <w:szCs w:val="24"/>
        </w:rPr>
      </w:pPr>
    </w:p>
    <w:p w14:paraId="59462143" w14:textId="77777777" w:rsidR="00906786" w:rsidRPr="00A80FF3" w:rsidRDefault="00906786" w:rsidP="00A80FF3">
      <w:pPr>
        <w:pStyle w:val="Paantrat"/>
        <w:jc w:val="center"/>
        <w:rPr>
          <w:rFonts w:ascii="Arial" w:hAnsi="Arial" w:cs="Arial"/>
          <w:b/>
          <w:bCs/>
          <w:color w:val="auto"/>
          <w:sz w:val="24"/>
          <w:szCs w:val="24"/>
        </w:rPr>
      </w:pPr>
      <w:r w:rsidRPr="00A80FF3">
        <w:rPr>
          <w:rFonts w:ascii="Arial" w:hAnsi="Arial" w:cs="Arial"/>
          <w:b/>
          <w:bCs/>
          <w:color w:val="auto"/>
          <w:sz w:val="24"/>
          <w:szCs w:val="24"/>
        </w:rPr>
        <w:t>PASIŪLYMŲ VERTINIMO KRITERIJAI ir Sąlygos</w:t>
      </w:r>
    </w:p>
    <w:p w14:paraId="7276E1ED" w14:textId="77777777" w:rsidR="00906786" w:rsidRPr="00A80FF3" w:rsidRDefault="00906786">
      <w:pPr>
        <w:pStyle w:val="Sraopastraipa"/>
        <w:numPr>
          <w:ilvl w:val="0"/>
          <w:numId w:val="21"/>
        </w:numPr>
        <w:tabs>
          <w:tab w:val="left" w:pos="567"/>
        </w:tabs>
        <w:ind w:left="0" w:firstLine="360"/>
        <w:jc w:val="both"/>
        <w:rPr>
          <w:rFonts w:ascii="Arial" w:hAnsi="Arial" w:cs="Arial"/>
          <w:sz w:val="24"/>
          <w:szCs w:val="24"/>
        </w:rPr>
      </w:pPr>
      <w:r w:rsidRPr="00A80FF3">
        <w:rPr>
          <w:rFonts w:ascii="Arial" w:hAnsi="Arial" w:cs="Arial"/>
          <w:sz w:val="24"/>
          <w:szCs w:val="24"/>
        </w:rPr>
        <w:t>Perkančioji organizacija ekonomiškai naudingiausią pasiūlymą išrinks pagal pasiūlymo kainą, t. y. neatmesti pasiūlymai bus vertinami pagal kainą. Ekonomiškai naudingiausiu pasiūlymu laikomas mažiausios kainos pasiūlymas.</w:t>
      </w:r>
    </w:p>
    <w:p w14:paraId="55C63217" w14:textId="77777777" w:rsidR="00906786" w:rsidRPr="00A80FF3" w:rsidRDefault="00906786">
      <w:pPr>
        <w:pStyle w:val="Sraopastraipa"/>
        <w:numPr>
          <w:ilvl w:val="0"/>
          <w:numId w:val="21"/>
        </w:numPr>
        <w:tabs>
          <w:tab w:val="left" w:pos="567"/>
        </w:tabs>
        <w:ind w:left="0" w:firstLine="360"/>
        <w:jc w:val="both"/>
        <w:rPr>
          <w:rFonts w:ascii="Arial" w:hAnsi="Arial" w:cs="Arial"/>
          <w:sz w:val="24"/>
          <w:szCs w:val="24"/>
        </w:rPr>
      </w:pPr>
      <w:r w:rsidRPr="00A80FF3">
        <w:rPr>
          <w:rFonts w:ascii="Arial" w:hAnsi="Arial" w:cs="Arial"/>
          <w:sz w:val="24"/>
          <w:szCs w:val="24"/>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F7C72E6" w14:textId="77777777" w:rsidR="00906786" w:rsidRPr="00A80FF3" w:rsidRDefault="00906786" w:rsidP="00A80FF3">
      <w:pPr>
        <w:jc w:val="center"/>
        <w:rPr>
          <w:rFonts w:ascii="Arial" w:hAnsi="Arial" w:cs="Arial"/>
          <w:sz w:val="24"/>
          <w:szCs w:val="24"/>
        </w:rPr>
      </w:pPr>
      <w:r w:rsidRPr="00A80FF3">
        <w:rPr>
          <w:rFonts w:ascii="Arial" w:hAnsi="Arial" w:cs="Arial"/>
          <w:sz w:val="24"/>
          <w:szCs w:val="24"/>
        </w:rPr>
        <w:t>__________</w:t>
      </w:r>
    </w:p>
    <w:p w14:paraId="5450B386" w14:textId="77777777" w:rsidR="00906786" w:rsidRPr="00A80FF3" w:rsidRDefault="00906786" w:rsidP="00A80FF3">
      <w:pPr>
        <w:rPr>
          <w:rFonts w:ascii="Arial" w:hAnsi="Arial" w:cs="Arial"/>
          <w:sz w:val="24"/>
          <w:szCs w:val="24"/>
          <w:highlight w:val="yellow"/>
        </w:rPr>
      </w:pPr>
      <w:r w:rsidRPr="00A80FF3">
        <w:rPr>
          <w:rFonts w:ascii="Arial" w:hAnsi="Arial" w:cs="Arial"/>
          <w:sz w:val="24"/>
          <w:szCs w:val="24"/>
          <w:highlight w:val="yellow"/>
        </w:rPr>
        <w:br w:type="page"/>
      </w:r>
    </w:p>
    <w:p w14:paraId="7A524C0F" w14:textId="58EC454A" w:rsidR="003B484A" w:rsidRPr="00A80FF3" w:rsidRDefault="003B484A" w:rsidP="00A80FF3">
      <w:pPr>
        <w:pStyle w:val="Antrat2"/>
        <w:spacing w:line="276" w:lineRule="auto"/>
        <w:ind w:left="5103"/>
        <w:jc w:val="both"/>
        <w:rPr>
          <w:rFonts w:ascii="Arial" w:eastAsia="Calibri" w:hAnsi="Arial" w:cs="Arial"/>
          <w:color w:val="auto"/>
          <w:sz w:val="24"/>
          <w:szCs w:val="24"/>
        </w:rPr>
      </w:pPr>
      <w:r w:rsidRPr="00A80FF3">
        <w:rPr>
          <w:rFonts w:ascii="Arial" w:eastAsia="Calibri" w:hAnsi="Arial" w:cs="Arial"/>
          <w:color w:val="auto"/>
          <w:sz w:val="24"/>
          <w:szCs w:val="24"/>
        </w:rPr>
        <w:lastRenderedPageBreak/>
        <w:t>Pirkimo sąlygų 8 priedas „Sutarties projektas“</w:t>
      </w:r>
    </w:p>
    <w:p w14:paraId="57077B3A" w14:textId="77777777" w:rsidR="00AE422D" w:rsidRPr="00A80FF3" w:rsidRDefault="00AE422D" w:rsidP="00A80FF3">
      <w:pPr>
        <w:jc w:val="center"/>
        <w:rPr>
          <w:rFonts w:ascii="Arial" w:hAnsi="Arial" w:cs="Arial"/>
          <w:b/>
          <w:bCs/>
          <w:smallCaps/>
          <w:sz w:val="24"/>
          <w:szCs w:val="24"/>
        </w:rPr>
      </w:pPr>
    </w:p>
    <w:p w14:paraId="76644721" w14:textId="669192CF" w:rsidR="00CA1914" w:rsidRPr="00A80FF3" w:rsidRDefault="00CA1914" w:rsidP="00A80FF3">
      <w:pPr>
        <w:pStyle w:val="Paantrat"/>
        <w:spacing w:after="0"/>
        <w:jc w:val="center"/>
        <w:rPr>
          <w:rFonts w:ascii="Arial" w:hAnsi="Arial" w:cs="Arial"/>
          <w:b/>
          <w:bCs/>
          <w:color w:val="auto"/>
          <w:sz w:val="24"/>
          <w:szCs w:val="24"/>
        </w:rPr>
      </w:pPr>
      <w:r w:rsidRPr="00A80FF3">
        <w:rPr>
          <w:rFonts w:ascii="Arial" w:hAnsi="Arial" w:cs="Arial"/>
          <w:b/>
          <w:bCs/>
          <w:color w:val="auto"/>
          <w:sz w:val="24"/>
          <w:szCs w:val="24"/>
        </w:rPr>
        <w:t>SUTARTIES PROJEKTAS</w:t>
      </w:r>
    </w:p>
    <w:p w14:paraId="0009A1D9" w14:textId="2420F1CB" w:rsidR="00CA1914" w:rsidRPr="00A80FF3" w:rsidRDefault="00CA1914" w:rsidP="00A80FF3">
      <w:pPr>
        <w:spacing w:after="0"/>
        <w:rPr>
          <w:rFonts w:ascii="Arial" w:hAnsi="Arial" w:cs="Arial"/>
          <w:sz w:val="24"/>
          <w:szCs w:val="24"/>
        </w:rPr>
      </w:pPr>
      <w:r w:rsidRPr="00A80FF3">
        <w:rPr>
          <w:rFonts w:ascii="Arial" w:hAnsi="Arial" w:cs="Arial"/>
          <w:sz w:val="24"/>
          <w:szCs w:val="24"/>
        </w:rPr>
        <w:t>Pateikiam</w:t>
      </w:r>
      <w:r w:rsidR="007322E9" w:rsidRPr="00A80FF3">
        <w:rPr>
          <w:rFonts w:ascii="Arial" w:hAnsi="Arial" w:cs="Arial"/>
          <w:sz w:val="24"/>
          <w:szCs w:val="24"/>
        </w:rPr>
        <w:t>i</w:t>
      </w:r>
      <w:r w:rsidRPr="00A80FF3">
        <w:rPr>
          <w:rFonts w:ascii="Arial" w:hAnsi="Arial" w:cs="Arial"/>
          <w:sz w:val="24"/>
          <w:szCs w:val="24"/>
        </w:rPr>
        <w:t>/pridedam</w:t>
      </w:r>
      <w:r w:rsidR="007322E9" w:rsidRPr="00A80FF3">
        <w:rPr>
          <w:rFonts w:ascii="Arial" w:hAnsi="Arial" w:cs="Arial"/>
          <w:sz w:val="24"/>
          <w:szCs w:val="24"/>
        </w:rPr>
        <w:t>i</w:t>
      </w:r>
      <w:r w:rsidRPr="00A80FF3">
        <w:rPr>
          <w:rFonts w:ascii="Arial" w:hAnsi="Arial" w:cs="Arial"/>
          <w:sz w:val="24"/>
          <w:szCs w:val="24"/>
        </w:rPr>
        <w:t xml:space="preserve"> CVP IS atskiru failu. </w:t>
      </w:r>
    </w:p>
    <w:p w14:paraId="19FF68CD" w14:textId="77777777" w:rsidR="00CA1914" w:rsidRPr="00A80FF3" w:rsidRDefault="00CA1914" w:rsidP="00A80FF3">
      <w:pPr>
        <w:jc w:val="center"/>
        <w:rPr>
          <w:rFonts w:ascii="Arial" w:hAnsi="Arial" w:cs="Arial"/>
          <w:b/>
          <w:bCs/>
          <w:smallCaps/>
          <w:sz w:val="24"/>
          <w:szCs w:val="24"/>
        </w:rPr>
      </w:pPr>
    </w:p>
    <w:p w14:paraId="4E393F83" w14:textId="7482254C" w:rsidR="00CF6305" w:rsidRDefault="00CF6305">
      <w:pPr>
        <w:rPr>
          <w:rFonts w:ascii="Arial" w:hAnsi="Arial" w:cs="Arial"/>
          <w:b/>
          <w:bCs/>
          <w:smallCaps/>
          <w:sz w:val="24"/>
          <w:szCs w:val="24"/>
        </w:rPr>
      </w:pPr>
      <w:r>
        <w:rPr>
          <w:rFonts w:ascii="Arial" w:hAnsi="Arial" w:cs="Arial"/>
          <w:b/>
          <w:bCs/>
          <w:smallCaps/>
          <w:sz w:val="24"/>
          <w:szCs w:val="24"/>
        </w:rPr>
        <w:br w:type="page"/>
      </w:r>
    </w:p>
    <w:p w14:paraId="0D23A021" w14:textId="251104E7" w:rsidR="00CF6305" w:rsidRPr="008A5C7E" w:rsidRDefault="00CF6305" w:rsidP="00CF6305">
      <w:pPr>
        <w:pStyle w:val="Antrat2"/>
        <w:spacing w:before="0" w:line="276" w:lineRule="auto"/>
        <w:ind w:left="5103"/>
        <w:rPr>
          <w:rFonts w:ascii="Arial" w:hAnsi="Arial" w:cs="Arial"/>
          <w:color w:val="auto"/>
          <w:sz w:val="24"/>
          <w:szCs w:val="24"/>
        </w:rPr>
      </w:pPr>
      <w:r w:rsidRPr="008A5C7E">
        <w:rPr>
          <w:rFonts w:ascii="Arial" w:hAnsi="Arial" w:cs="Arial"/>
          <w:color w:val="auto"/>
          <w:sz w:val="24"/>
          <w:szCs w:val="24"/>
        </w:rPr>
        <w:lastRenderedPageBreak/>
        <w:t>Pirkimo sąlygų 9 priedas „Tiekėjo deklaracija dėl atitikties Reglamento nuostatoms“</w:t>
      </w:r>
    </w:p>
    <w:p w14:paraId="2AC2D8CC" w14:textId="77777777" w:rsidR="00CF6305" w:rsidRDefault="00CF6305" w:rsidP="00CF6305">
      <w:pPr>
        <w:spacing w:after="0"/>
        <w:rPr>
          <w:rFonts w:ascii="Arial" w:hAnsi="Arial" w:cs="Arial"/>
          <w:sz w:val="24"/>
          <w:szCs w:val="24"/>
        </w:rPr>
      </w:pPr>
    </w:p>
    <w:p w14:paraId="2C5F8ECA" w14:textId="77777777" w:rsidR="00566F1A" w:rsidRPr="008A5C7E" w:rsidRDefault="00566F1A" w:rsidP="00CF6305">
      <w:pPr>
        <w:spacing w:after="0"/>
        <w:rPr>
          <w:rFonts w:ascii="Arial" w:hAnsi="Arial" w:cs="Arial"/>
          <w:sz w:val="24"/>
          <w:szCs w:val="24"/>
        </w:rPr>
      </w:pPr>
    </w:p>
    <w:p w14:paraId="1003D68A" w14:textId="77777777" w:rsidR="00CF6305" w:rsidRPr="008A5C7E" w:rsidRDefault="00CF6305" w:rsidP="00CF6305">
      <w:pPr>
        <w:spacing w:after="0"/>
        <w:jc w:val="center"/>
        <w:rPr>
          <w:rFonts w:ascii="Arial" w:hAnsi="Arial" w:cs="Arial"/>
          <w:sz w:val="24"/>
          <w:szCs w:val="24"/>
        </w:rPr>
      </w:pPr>
      <w:r w:rsidRPr="008A5C7E">
        <w:rPr>
          <w:rFonts w:ascii="Arial" w:hAnsi="Arial" w:cs="Arial"/>
          <w:sz w:val="24"/>
          <w:szCs w:val="24"/>
        </w:rPr>
        <w:t>Herbas arba prekių ženklas</w:t>
      </w:r>
    </w:p>
    <w:p w14:paraId="7E4A2A18" w14:textId="77777777" w:rsidR="00CF6305" w:rsidRPr="008A5C7E" w:rsidRDefault="00CF6305" w:rsidP="00CF6305">
      <w:pPr>
        <w:spacing w:after="0"/>
        <w:jc w:val="center"/>
        <w:rPr>
          <w:rFonts w:ascii="Arial" w:hAnsi="Arial" w:cs="Arial"/>
          <w:sz w:val="24"/>
          <w:szCs w:val="24"/>
        </w:rPr>
      </w:pPr>
      <w:r w:rsidRPr="008A5C7E">
        <w:rPr>
          <w:rFonts w:ascii="Arial" w:hAnsi="Arial" w:cs="Arial"/>
          <w:sz w:val="24"/>
          <w:szCs w:val="24"/>
        </w:rPr>
        <w:t>(Tiekėjo pavadinimas)</w:t>
      </w:r>
    </w:p>
    <w:p w14:paraId="7E3DE33C" w14:textId="493F9F98" w:rsidR="00CF6305" w:rsidRPr="008A5C7E" w:rsidRDefault="00CF6305" w:rsidP="00CF6305">
      <w:pPr>
        <w:spacing w:after="0"/>
        <w:jc w:val="center"/>
        <w:rPr>
          <w:rFonts w:ascii="Arial" w:hAnsi="Arial" w:cs="Arial"/>
          <w:sz w:val="24"/>
          <w:szCs w:val="24"/>
        </w:rPr>
      </w:pPr>
      <w:r w:rsidRPr="008A5C7E">
        <w:rPr>
          <w:rFonts w:ascii="Arial" w:hAnsi="Arial" w:cs="Arial"/>
          <w:sz w:val="24"/>
          <w:szCs w:val="24"/>
        </w:rPr>
        <w:t>(Juridinio asmens teisinė forma, buveinė, kontaktinė informacija, juridinio asmens kodas, pridėtinės vertės mokesčio mokėtojo kodas, jei juridinis asmuo yra pridėtinės vertės mokesčio mokėtojas)</w:t>
      </w:r>
    </w:p>
    <w:p w14:paraId="763C804B" w14:textId="77777777" w:rsidR="00566F1A" w:rsidRPr="00566F1A" w:rsidRDefault="00566F1A" w:rsidP="00566F1A">
      <w:pPr>
        <w:spacing w:after="0" w:line="240" w:lineRule="auto"/>
        <w:rPr>
          <w:rFonts w:ascii="Arial" w:eastAsia="Times New Roman" w:hAnsi="Arial" w:cs="Arial"/>
          <w:sz w:val="24"/>
          <w:szCs w:val="24"/>
        </w:rPr>
      </w:pPr>
      <w:bookmarkStart w:id="75" w:name="_Toc126333947"/>
    </w:p>
    <w:p w14:paraId="0A12AB65" w14:textId="77777777" w:rsidR="00566F1A" w:rsidRPr="00566F1A" w:rsidRDefault="00566F1A" w:rsidP="00566F1A">
      <w:pPr>
        <w:spacing w:after="0" w:line="240" w:lineRule="auto"/>
        <w:rPr>
          <w:rFonts w:ascii="Arial" w:eastAsia="Times New Roman" w:hAnsi="Arial" w:cs="Arial"/>
          <w:sz w:val="24"/>
          <w:szCs w:val="24"/>
        </w:rPr>
      </w:pPr>
    </w:p>
    <w:p w14:paraId="09460129" w14:textId="77777777" w:rsidR="00566F1A" w:rsidRPr="00566F1A" w:rsidRDefault="00566F1A" w:rsidP="00566F1A">
      <w:pPr>
        <w:spacing w:after="0" w:line="240" w:lineRule="auto"/>
        <w:rPr>
          <w:rFonts w:ascii="Arial" w:eastAsia="Times New Roman" w:hAnsi="Arial" w:cs="Arial"/>
          <w:color w:val="000000"/>
          <w:sz w:val="24"/>
          <w:szCs w:val="24"/>
        </w:rPr>
      </w:pPr>
      <w:r w:rsidRPr="00566F1A">
        <w:rPr>
          <w:rFonts w:ascii="Arial" w:eastAsia="Times New Roman" w:hAnsi="Arial" w:cs="Arial"/>
          <w:color w:val="000000"/>
          <w:sz w:val="24"/>
          <w:szCs w:val="24"/>
        </w:rPr>
        <w:t>___________________________________</w:t>
      </w:r>
    </w:p>
    <w:p w14:paraId="5DA72F99" w14:textId="77777777" w:rsidR="00566F1A" w:rsidRPr="00566F1A" w:rsidRDefault="00566F1A" w:rsidP="00566F1A">
      <w:pPr>
        <w:spacing w:after="0" w:line="240" w:lineRule="auto"/>
        <w:rPr>
          <w:rFonts w:ascii="Arial" w:eastAsia="Times New Roman" w:hAnsi="Arial" w:cs="Arial"/>
          <w:color w:val="000000"/>
          <w:sz w:val="24"/>
          <w:szCs w:val="24"/>
        </w:rPr>
      </w:pPr>
      <w:r w:rsidRPr="00566F1A">
        <w:rPr>
          <w:rFonts w:ascii="Arial" w:eastAsia="Times New Roman" w:hAnsi="Arial" w:cs="Arial"/>
          <w:color w:val="000000"/>
          <w:sz w:val="24"/>
          <w:szCs w:val="24"/>
        </w:rPr>
        <w:t xml:space="preserve"> (Pirkimo vykdytojo pavadinimas)</w:t>
      </w:r>
    </w:p>
    <w:p w14:paraId="71D9F924" w14:textId="77777777" w:rsidR="00566F1A" w:rsidRPr="00566F1A" w:rsidRDefault="00566F1A" w:rsidP="00566F1A">
      <w:pPr>
        <w:spacing w:after="0" w:line="240" w:lineRule="auto"/>
        <w:jc w:val="center"/>
        <w:rPr>
          <w:rFonts w:ascii="Arial" w:eastAsia="Times New Roman" w:hAnsi="Arial" w:cs="Arial"/>
          <w:b/>
          <w:bCs/>
          <w:smallCaps/>
          <w:color w:val="000000"/>
          <w:sz w:val="24"/>
          <w:szCs w:val="24"/>
        </w:rPr>
      </w:pPr>
    </w:p>
    <w:p w14:paraId="5237BDE2" w14:textId="77777777" w:rsidR="00566F1A" w:rsidRPr="00566F1A" w:rsidRDefault="00566F1A" w:rsidP="00566F1A">
      <w:pPr>
        <w:spacing w:after="0" w:line="240" w:lineRule="auto"/>
        <w:jc w:val="center"/>
        <w:rPr>
          <w:rFonts w:ascii="Arial" w:eastAsia="Times New Roman" w:hAnsi="Arial" w:cs="Arial"/>
          <w:b/>
          <w:bCs/>
          <w:smallCaps/>
          <w:color w:val="000000"/>
          <w:sz w:val="24"/>
          <w:szCs w:val="24"/>
        </w:rPr>
      </w:pPr>
    </w:p>
    <w:p w14:paraId="3F7C5ED8" w14:textId="77777777" w:rsidR="00566F1A" w:rsidRPr="00566F1A" w:rsidRDefault="00566F1A" w:rsidP="00566F1A">
      <w:pPr>
        <w:spacing w:after="0" w:line="240" w:lineRule="auto"/>
        <w:jc w:val="center"/>
        <w:rPr>
          <w:rFonts w:ascii="Arial" w:eastAsia="Times New Roman" w:hAnsi="Arial" w:cs="Arial"/>
          <w:sz w:val="24"/>
          <w:szCs w:val="24"/>
        </w:rPr>
      </w:pPr>
      <w:r w:rsidRPr="00566F1A">
        <w:rPr>
          <w:rFonts w:ascii="Arial" w:eastAsia="Times New Roman" w:hAnsi="Arial" w:cs="Arial"/>
          <w:b/>
          <w:bCs/>
          <w:smallCaps/>
          <w:color w:val="000000"/>
          <w:sz w:val="24"/>
          <w:szCs w:val="24"/>
        </w:rPr>
        <w:t>TIEKĖJO/ SUBTIEKĖJO  DEKLARACIJA</w:t>
      </w:r>
    </w:p>
    <w:p w14:paraId="214F52D9" w14:textId="77777777" w:rsidR="00566F1A" w:rsidRPr="00566F1A" w:rsidRDefault="00566F1A" w:rsidP="00566F1A">
      <w:pPr>
        <w:shd w:val="clear" w:color="auto" w:fill="FFFFFF"/>
        <w:spacing w:after="0" w:line="240" w:lineRule="auto"/>
        <w:jc w:val="center"/>
        <w:rPr>
          <w:rFonts w:ascii="Arial" w:eastAsia="Times New Roman" w:hAnsi="Arial" w:cs="Arial"/>
          <w:sz w:val="24"/>
          <w:szCs w:val="24"/>
        </w:rPr>
      </w:pPr>
      <w:r w:rsidRPr="00566F1A">
        <w:rPr>
          <w:rFonts w:ascii="Arial" w:eastAsia="Times New Roman" w:hAnsi="Arial" w:cs="Arial"/>
          <w:sz w:val="24"/>
          <w:szCs w:val="24"/>
        </w:rPr>
        <w:t> </w:t>
      </w:r>
    </w:p>
    <w:p w14:paraId="7B2A0228" w14:textId="77777777" w:rsidR="00566F1A" w:rsidRPr="00566F1A" w:rsidRDefault="00566F1A" w:rsidP="00566F1A">
      <w:pPr>
        <w:spacing w:after="0" w:line="240" w:lineRule="auto"/>
        <w:jc w:val="center"/>
        <w:rPr>
          <w:rFonts w:ascii="Arial" w:eastAsia="Times New Roman" w:hAnsi="Arial" w:cs="Arial"/>
          <w:sz w:val="24"/>
          <w:szCs w:val="24"/>
        </w:rPr>
      </w:pPr>
      <w:r w:rsidRPr="00566F1A">
        <w:rPr>
          <w:rFonts w:ascii="Arial" w:eastAsia="Times New Roman" w:hAnsi="Arial" w:cs="Arial"/>
          <w:color w:val="000000"/>
          <w:sz w:val="24"/>
          <w:szCs w:val="24"/>
        </w:rPr>
        <w:t>__________________</w:t>
      </w:r>
    </w:p>
    <w:p w14:paraId="15A1A2A2" w14:textId="77777777" w:rsidR="00566F1A" w:rsidRPr="00566F1A" w:rsidRDefault="00566F1A" w:rsidP="00566F1A">
      <w:pPr>
        <w:spacing w:after="0" w:line="240" w:lineRule="auto"/>
        <w:jc w:val="center"/>
        <w:rPr>
          <w:rFonts w:ascii="Arial" w:eastAsia="Times New Roman" w:hAnsi="Arial" w:cs="Arial"/>
          <w:sz w:val="24"/>
          <w:szCs w:val="24"/>
        </w:rPr>
      </w:pPr>
      <w:r w:rsidRPr="00566F1A">
        <w:rPr>
          <w:rFonts w:ascii="Arial" w:eastAsia="Times New Roman" w:hAnsi="Arial" w:cs="Arial"/>
          <w:color w:val="000000"/>
          <w:sz w:val="24"/>
          <w:szCs w:val="24"/>
        </w:rPr>
        <w:t>(Data)</w:t>
      </w:r>
    </w:p>
    <w:p w14:paraId="74E8DC1E" w14:textId="77777777" w:rsidR="00566F1A" w:rsidRPr="00566F1A" w:rsidRDefault="00566F1A" w:rsidP="00566F1A">
      <w:pPr>
        <w:spacing w:after="0" w:line="240" w:lineRule="auto"/>
        <w:rPr>
          <w:rFonts w:ascii="Arial" w:eastAsia="Times New Roman" w:hAnsi="Arial" w:cs="Arial"/>
          <w:sz w:val="24"/>
          <w:szCs w:val="24"/>
        </w:rPr>
      </w:pPr>
    </w:p>
    <w:p w14:paraId="24515EBD" w14:textId="77777777" w:rsidR="00566F1A" w:rsidRPr="00566F1A" w:rsidRDefault="00566F1A" w:rsidP="00566F1A">
      <w:pPr>
        <w:spacing w:after="150" w:line="240" w:lineRule="auto"/>
        <w:jc w:val="both"/>
        <w:rPr>
          <w:rFonts w:ascii="Arial" w:eastAsia="Times New Roman" w:hAnsi="Arial" w:cs="Arial"/>
          <w:color w:val="000000"/>
          <w:sz w:val="24"/>
          <w:szCs w:val="24"/>
        </w:rPr>
      </w:pPr>
      <w:r w:rsidRPr="00566F1A">
        <w:rPr>
          <w:rFonts w:ascii="Arial" w:eastAsia="Times New Roman" w:hAnsi="Arial" w:cs="Arial"/>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60AC4B9B" w14:textId="77777777" w:rsidR="00566F1A" w:rsidRPr="00566F1A" w:rsidRDefault="00566F1A" w:rsidP="00566F1A">
      <w:pPr>
        <w:spacing w:after="150" w:line="240" w:lineRule="auto"/>
        <w:jc w:val="both"/>
        <w:rPr>
          <w:rFonts w:ascii="Arial" w:eastAsia="Times New Roman" w:hAnsi="Arial" w:cs="Arial"/>
          <w:color w:val="000000"/>
          <w:sz w:val="24"/>
          <w:szCs w:val="24"/>
        </w:rPr>
      </w:pPr>
      <w:r w:rsidRPr="00566F1A">
        <w:rPr>
          <w:rFonts w:ascii="Arial" w:eastAsia="Times New Roman" w:hAnsi="Arial" w:cs="Arial"/>
          <w:color w:val="000000" w:themeColor="text1"/>
          <w:sz w:val="24"/>
          <w:szCs w:val="24"/>
        </w:rPr>
        <w:t xml:space="preserve">(a) mano atstovaujamas </w:t>
      </w:r>
      <w:r w:rsidRPr="00566F1A">
        <w:rPr>
          <w:rFonts w:ascii="Arial" w:eastAsia="Times New Roman" w:hAnsi="Arial" w:cs="Arial"/>
          <w:color w:val="000000"/>
          <w:sz w:val="24"/>
          <w:szCs w:val="24"/>
        </w:rPr>
        <w:t>tiekėjas/subtiekėjas</w:t>
      </w:r>
      <w:r w:rsidRPr="00566F1A">
        <w:rPr>
          <w:rFonts w:ascii="Arial" w:eastAsia="Times New Roman" w:hAnsi="Arial" w:cs="Arial"/>
          <w:color w:val="000000" w:themeColor="text1"/>
          <w:sz w:val="24"/>
          <w:szCs w:val="24"/>
        </w:rPr>
        <w:t xml:space="preserve"> (ir nė vienas iš tiekėjų grupės narių) nėra Rusijos pilietis arba Rusijoje įsisteigęs fizinis ar juridinis asmuo, subjektas ar įstaiga;</w:t>
      </w:r>
    </w:p>
    <w:p w14:paraId="4CDD5612" w14:textId="77777777" w:rsidR="00566F1A" w:rsidRPr="00566F1A" w:rsidRDefault="00566F1A" w:rsidP="00566F1A">
      <w:pPr>
        <w:spacing w:after="150" w:line="240" w:lineRule="auto"/>
        <w:jc w:val="both"/>
        <w:rPr>
          <w:rFonts w:ascii="Arial" w:eastAsia="Times New Roman" w:hAnsi="Arial" w:cs="Arial"/>
          <w:color w:val="000000"/>
          <w:sz w:val="24"/>
          <w:szCs w:val="24"/>
        </w:rPr>
      </w:pPr>
      <w:r w:rsidRPr="00566F1A">
        <w:rPr>
          <w:rFonts w:ascii="Arial" w:eastAsia="Times New Roman" w:hAnsi="Arial" w:cs="Arial"/>
          <w:color w:val="000000" w:themeColor="text1"/>
          <w:sz w:val="24"/>
          <w:szCs w:val="24"/>
        </w:rPr>
        <w:t xml:space="preserve">(b) mano atstovaujamas </w:t>
      </w:r>
      <w:r w:rsidRPr="00566F1A">
        <w:rPr>
          <w:rFonts w:ascii="Arial" w:eastAsia="Times New Roman" w:hAnsi="Arial" w:cs="Arial"/>
          <w:color w:val="000000"/>
          <w:sz w:val="24"/>
          <w:szCs w:val="24"/>
        </w:rPr>
        <w:t>tiekėjas/subtiekėjas</w:t>
      </w:r>
      <w:r w:rsidRPr="00566F1A">
        <w:rPr>
          <w:rFonts w:ascii="Arial" w:eastAsia="Times New Roman" w:hAnsi="Arial" w:cs="Arial"/>
          <w:color w:val="000000" w:themeColor="text1"/>
          <w:sz w:val="24"/>
          <w:szCs w:val="24"/>
        </w:rPr>
        <w:t xml:space="preserve"> (ir nė vienas iš tiekėjų grupės narių) nėra juridinis asmuo, subjektas ar įstaiga, kurio nuosavybės teisės tiesiogiai ar netiesiogiai daugiau kaip 50 % priklauso šios dalies a) punkte nurodytam subjektui;</w:t>
      </w:r>
    </w:p>
    <w:p w14:paraId="623BC56E" w14:textId="77777777" w:rsidR="00566F1A" w:rsidRPr="00566F1A" w:rsidRDefault="00566F1A" w:rsidP="00566F1A">
      <w:pPr>
        <w:spacing w:after="150" w:line="240" w:lineRule="auto"/>
        <w:jc w:val="both"/>
        <w:rPr>
          <w:rFonts w:ascii="Arial" w:eastAsia="Times New Roman" w:hAnsi="Arial" w:cs="Arial"/>
          <w:color w:val="000000"/>
          <w:sz w:val="24"/>
          <w:szCs w:val="24"/>
        </w:rPr>
      </w:pPr>
      <w:r w:rsidRPr="00566F1A">
        <w:rPr>
          <w:rFonts w:ascii="Arial" w:eastAsia="Times New Roman" w:hAnsi="Arial" w:cs="Arial"/>
          <w:color w:val="000000"/>
          <w:sz w:val="24"/>
          <w:szCs w:val="24"/>
        </w:rPr>
        <w:t>(c) nei aš, nei mano atstovaujama bendrovė nėra fizinis ar juridinis asmuo, subjektas ar įstaiga, veikianti a) arba b) punkte nurodyto subjekto vardu ar jo nurodymu;</w:t>
      </w:r>
    </w:p>
    <w:p w14:paraId="2A120573" w14:textId="77777777" w:rsidR="00566F1A" w:rsidRPr="00566F1A" w:rsidRDefault="00566F1A" w:rsidP="00566F1A">
      <w:pPr>
        <w:spacing w:after="150" w:line="240" w:lineRule="auto"/>
        <w:jc w:val="both"/>
        <w:rPr>
          <w:rFonts w:ascii="Arial" w:eastAsia="Times New Roman" w:hAnsi="Arial" w:cs="Arial"/>
          <w:color w:val="000000"/>
          <w:sz w:val="24"/>
          <w:szCs w:val="24"/>
        </w:rPr>
      </w:pPr>
      <w:r w:rsidRPr="00566F1A">
        <w:rPr>
          <w:rFonts w:ascii="Arial" w:eastAsia="Times New Roman" w:hAnsi="Arial" w:cs="Arial"/>
          <w:color w:val="000000"/>
          <w:sz w:val="24"/>
          <w:szCs w:val="24"/>
        </w:rPr>
        <w:t>(d) a)-c) punktuose išvardyti subjektai nedalyvauja subtiekėjais, tiekėjais ar subjektais, kurių pajėgumais remiasi mano atstovaujamas tiekėjas, tais atvejais kai jiems tenka daugiau kaip 10 % sutarties vertės.</w:t>
      </w:r>
    </w:p>
    <w:p w14:paraId="1067C341" w14:textId="77777777" w:rsidR="00566F1A" w:rsidRPr="00566F1A" w:rsidRDefault="00566F1A" w:rsidP="00566F1A">
      <w:pPr>
        <w:spacing w:after="0" w:line="240" w:lineRule="auto"/>
        <w:jc w:val="both"/>
        <w:rPr>
          <w:rFonts w:ascii="Arial" w:eastAsia="Calibri" w:hAnsi="Arial" w:cs="Arial"/>
          <w:sz w:val="24"/>
          <w:szCs w:val="24"/>
          <w:shd w:val="clear" w:color="auto" w:fill="FFFFFF"/>
          <w:lang w:eastAsia="en-US"/>
        </w:rPr>
      </w:pPr>
      <w:r w:rsidRPr="00566F1A">
        <w:rPr>
          <w:rFonts w:ascii="Arial" w:eastAsia="Times New Roman" w:hAnsi="Arial" w:cs="Arial"/>
          <w:color w:val="000000"/>
          <w:sz w:val="24"/>
          <w:szCs w:val="24"/>
        </w:rPr>
        <w:t xml:space="preserve">Patvirtinu, kad tiekėjui/subtiekėjui kuriuos esu pasitelkęs ar pasitelksiu ateityje, </w:t>
      </w:r>
      <w:r w:rsidRPr="00566F1A">
        <w:rPr>
          <w:rFonts w:ascii="Arial" w:eastAsia="Calibri" w:hAnsi="Arial" w:cs="Arial"/>
          <w:sz w:val="24"/>
          <w:szCs w:val="24"/>
          <w:lang w:eastAsia="en-US"/>
        </w:rPr>
        <w:t xml:space="preserve">ūkio subjektams, kurių pajėgumais remiuosi ar (ir) remsiuosi, prekių (ir jų sudedamųjų dalių) gamintojams </w:t>
      </w:r>
      <w:r w:rsidRPr="00566F1A">
        <w:rPr>
          <w:rFonts w:ascii="Arial" w:eastAsia="Times New Roman" w:hAnsi="Arial" w:cs="Arial"/>
          <w:color w:val="000000"/>
          <w:sz w:val="24"/>
          <w:szCs w:val="24"/>
        </w:rPr>
        <w:t>netaikomos</w:t>
      </w:r>
      <w:r w:rsidRPr="00566F1A">
        <w:rPr>
          <w:rFonts w:ascii="Arial" w:eastAsia="Calibri" w:hAnsi="Arial" w:cs="Arial"/>
          <w:sz w:val="24"/>
          <w:szCs w:val="24"/>
          <w:lang w:eastAsia="en-US"/>
        </w:rPr>
        <w:t xml:space="preserve"> Lietuvos Respublikoje įgyvendinamos tarptautinės sankcijos, kaip tai apibrėžta Lietuvos Respublikos tarptautinių sankcijų įstatyme.</w:t>
      </w:r>
    </w:p>
    <w:p w14:paraId="77BA4A1C" w14:textId="77777777" w:rsidR="00566F1A" w:rsidRPr="00566F1A" w:rsidRDefault="00566F1A" w:rsidP="00566F1A">
      <w:pPr>
        <w:tabs>
          <w:tab w:val="left" w:pos="284"/>
          <w:tab w:val="left" w:pos="426"/>
        </w:tabs>
        <w:spacing w:after="150" w:line="240" w:lineRule="auto"/>
        <w:jc w:val="both"/>
        <w:rPr>
          <w:rFonts w:ascii="Arial" w:eastAsia="Times New Roman" w:hAnsi="Arial" w:cs="Arial"/>
          <w:sz w:val="24"/>
          <w:szCs w:val="24"/>
        </w:rPr>
      </w:pPr>
    </w:p>
    <w:p w14:paraId="40BA0889" w14:textId="77777777" w:rsidR="00566F1A" w:rsidRPr="00566F1A" w:rsidRDefault="00566F1A" w:rsidP="00566F1A">
      <w:pPr>
        <w:tabs>
          <w:tab w:val="left" w:pos="284"/>
          <w:tab w:val="left" w:pos="426"/>
        </w:tabs>
        <w:spacing w:after="150" w:line="240" w:lineRule="auto"/>
        <w:jc w:val="both"/>
        <w:rPr>
          <w:rFonts w:ascii="Arial" w:eastAsia="Times New Roman" w:hAnsi="Arial" w:cs="Arial"/>
          <w:color w:val="000000"/>
          <w:sz w:val="24"/>
          <w:szCs w:val="24"/>
        </w:rPr>
      </w:pPr>
      <w:r w:rsidRPr="00566F1A">
        <w:rPr>
          <w:rFonts w:ascii="Arial" w:eastAsia="Times New Roman" w:hAnsi="Arial" w:cs="Arial"/>
          <w:color w:val="000000"/>
          <w:sz w:val="24"/>
          <w:szCs w:val="24"/>
        </w:rPr>
        <w:t xml:space="preserve">Deklaruojamoms aplinkybėms pasikeitus, įsipareigoju nedelsiant apie tai informuoti Pirkimo vykdytoją. </w:t>
      </w:r>
    </w:p>
    <w:tbl>
      <w:tblPr>
        <w:tblW w:w="0" w:type="auto"/>
        <w:jc w:val="center"/>
        <w:tblLook w:val="04A0" w:firstRow="1" w:lastRow="0" w:firstColumn="1" w:lastColumn="0" w:noHBand="0" w:noVBand="1"/>
      </w:tblPr>
      <w:tblGrid>
        <w:gridCol w:w="1257"/>
        <w:gridCol w:w="222"/>
        <w:gridCol w:w="222"/>
        <w:gridCol w:w="222"/>
        <w:gridCol w:w="3191"/>
        <w:gridCol w:w="222"/>
      </w:tblGrid>
      <w:tr w:rsidR="00566F1A" w:rsidRPr="00566F1A" w14:paraId="0D26F166" w14:textId="77777777">
        <w:trPr>
          <w:jc w:val="center"/>
        </w:trPr>
        <w:tc>
          <w:tcPr>
            <w:tcW w:w="0" w:type="auto"/>
            <w:gridSpan w:val="6"/>
            <w:hideMark/>
          </w:tcPr>
          <w:p w14:paraId="3BE64D0E" w14:textId="77777777" w:rsidR="00566F1A" w:rsidRPr="00566F1A" w:rsidRDefault="00566F1A" w:rsidP="00566F1A">
            <w:pPr>
              <w:spacing w:line="256" w:lineRule="auto"/>
              <w:rPr>
                <w:rFonts w:ascii="Arial" w:eastAsia="Times New Roman" w:hAnsi="Arial" w:cs="Arial"/>
                <w:color w:val="000000"/>
                <w:sz w:val="24"/>
                <w:szCs w:val="24"/>
              </w:rPr>
            </w:pPr>
          </w:p>
        </w:tc>
      </w:tr>
      <w:tr w:rsidR="00566F1A" w:rsidRPr="00566F1A" w14:paraId="48ED869F" w14:textId="77777777">
        <w:trPr>
          <w:trHeight w:val="285"/>
          <w:jc w:val="center"/>
        </w:trPr>
        <w:tc>
          <w:tcPr>
            <w:tcW w:w="0" w:type="auto"/>
            <w:tcBorders>
              <w:top w:val="nil"/>
              <w:left w:val="nil"/>
              <w:bottom w:val="single" w:sz="4" w:space="0" w:color="000000" w:themeColor="text1"/>
              <w:right w:val="nil"/>
            </w:tcBorders>
            <w:hideMark/>
          </w:tcPr>
          <w:p w14:paraId="2A078B55" w14:textId="77777777" w:rsidR="00566F1A" w:rsidRPr="00566F1A" w:rsidRDefault="00566F1A" w:rsidP="00566F1A">
            <w:pPr>
              <w:spacing w:line="256" w:lineRule="auto"/>
              <w:rPr>
                <w:rFonts w:ascii="Arial" w:eastAsia="Calibri" w:hAnsi="Arial" w:cs="Arial"/>
                <w:sz w:val="24"/>
                <w:szCs w:val="24"/>
              </w:rPr>
            </w:pPr>
          </w:p>
        </w:tc>
        <w:tc>
          <w:tcPr>
            <w:tcW w:w="0" w:type="auto"/>
            <w:hideMark/>
          </w:tcPr>
          <w:p w14:paraId="7E78F4F9" w14:textId="77777777" w:rsidR="00566F1A" w:rsidRPr="00566F1A" w:rsidRDefault="00566F1A" w:rsidP="00566F1A">
            <w:pPr>
              <w:spacing w:line="256" w:lineRule="auto"/>
              <w:rPr>
                <w:rFonts w:ascii="Arial" w:eastAsia="Calibri" w:hAnsi="Arial" w:cs="Arial"/>
                <w:sz w:val="24"/>
                <w:szCs w:val="24"/>
              </w:rPr>
            </w:pPr>
          </w:p>
        </w:tc>
        <w:tc>
          <w:tcPr>
            <w:tcW w:w="0" w:type="auto"/>
            <w:hideMark/>
          </w:tcPr>
          <w:p w14:paraId="015ADE09" w14:textId="77777777" w:rsidR="00566F1A" w:rsidRPr="00566F1A" w:rsidRDefault="00566F1A" w:rsidP="00566F1A">
            <w:pPr>
              <w:spacing w:line="256" w:lineRule="auto"/>
              <w:rPr>
                <w:rFonts w:ascii="Arial" w:eastAsia="Calibri" w:hAnsi="Arial" w:cs="Arial"/>
                <w:sz w:val="24"/>
                <w:szCs w:val="24"/>
              </w:rPr>
            </w:pPr>
          </w:p>
        </w:tc>
        <w:tc>
          <w:tcPr>
            <w:tcW w:w="0" w:type="auto"/>
            <w:hideMark/>
          </w:tcPr>
          <w:p w14:paraId="1604B033" w14:textId="77777777" w:rsidR="00566F1A" w:rsidRPr="00566F1A" w:rsidRDefault="00566F1A" w:rsidP="00566F1A">
            <w:pPr>
              <w:spacing w:line="256" w:lineRule="auto"/>
              <w:rPr>
                <w:rFonts w:ascii="Arial" w:eastAsia="Calibri" w:hAnsi="Arial" w:cs="Arial"/>
                <w:sz w:val="24"/>
                <w:szCs w:val="24"/>
              </w:rPr>
            </w:pPr>
          </w:p>
        </w:tc>
        <w:tc>
          <w:tcPr>
            <w:tcW w:w="0" w:type="auto"/>
            <w:tcBorders>
              <w:top w:val="nil"/>
              <w:left w:val="nil"/>
              <w:bottom w:val="single" w:sz="4" w:space="0" w:color="000000" w:themeColor="text1"/>
              <w:right w:val="nil"/>
            </w:tcBorders>
            <w:hideMark/>
          </w:tcPr>
          <w:p w14:paraId="4CE85F75" w14:textId="77777777" w:rsidR="00566F1A" w:rsidRPr="00566F1A" w:rsidRDefault="00566F1A" w:rsidP="00566F1A">
            <w:pPr>
              <w:spacing w:line="256" w:lineRule="auto"/>
              <w:rPr>
                <w:rFonts w:ascii="Arial" w:eastAsia="Calibri" w:hAnsi="Arial" w:cs="Arial"/>
                <w:sz w:val="24"/>
                <w:szCs w:val="24"/>
              </w:rPr>
            </w:pPr>
          </w:p>
        </w:tc>
        <w:tc>
          <w:tcPr>
            <w:tcW w:w="0" w:type="auto"/>
            <w:hideMark/>
          </w:tcPr>
          <w:p w14:paraId="09A2E310" w14:textId="77777777" w:rsidR="00566F1A" w:rsidRPr="00566F1A" w:rsidRDefault="00566F1A" w:rsidP="00566F1A">
            <w:pPr>
              <w:spacing w:line="256" w:lineRule="auto"/>
              <w:rPr>
                <w:rFonts w:ascii="Arial" w:eastAsia="Calibri" w:hAnsi="Arial" w:cs="Arial"/>
                <w:sz w:val="24"/>
                <w:szCs w:val="24"/>
              </w:rPr>
            </w:pPr>
          </w:p>
        </w:tc>
      </w:tr>
      <w:tr w:rsidR="00566F1A" w:rsidRPr="00566F1A" w14:paraId="510DB665" w14:textId="77777777">
        <w:trPr>
          <w:trHeight w:val="186"/>
          <w:jc w:val="center"/>
        </w:trPr>
        <w:tc>
          <w:tcPr>
            <w:tcW w:w="0" w:type="auto"/>
            <w:tcBorders>
              <w:top w:val="single" w:sz="4" w:space="0" w:color="000000" w:themeColor="text1"/>
              <w:left w:val="nil"/>
              <w:bottom w:val="nil"/>
              <w:right w:val="nil"/>
            </w:tcBorders>
            <w:hideMark/>
          </w:tcPr>
          <w:p w14:paraId="5B52693D" w14:textId="77777777" w:rsidR="00566F1A" w:rsidRPr="00566F1A" w:rsidRDefault="00566F1A" w:rsidP="00566F1A">
            <w:pPr>
              <w:spacing w:after="150" w:line="240" w:lineRule="auto"/>
              <w:rPr>
                <w:rFonts w:ascii="Arial" w:eastAsia="Times New Roman" w:hAnsi="Arial" w:cs="Arial"/>
                <w:sz w:val="24"/>
                <w:szCs w:val="24"/>
              </w:rPr>
            </w:pPr>
            <w:r w:rsidRPr="00566F1A">
              <w:rPr>
                <w:rFonts w:ascii="Arial" w:eastAsia="Times New Roman" w:hAnsi="Arial" w:cs="Arial"/>
                <w:color w:val="000000"/>
                <w:sz w:val="24"/>
                <w:szCs w:val="24"/>
              </w:rPr>
              <w:t>(Parašas)</w:t>
            </w:r>
          </w:p>
        </w:tc>
        <w:tc>
          <w:tcPr>
            <w:tcW w:w="0" w:type="auto"/>
            <w:hideMark/>
          </w:tcPr>
          <w:p w14:paraId="039C1D15" w14:textId="77777777" w:rsidR="00566F1A" w:rsidRPr="00566F1A" w:rsidRDefault="00566F1A" w:rsidP="00566F1A">
            <w:pPr>
              <w:spacing w:line="256" w:lineRule="auto"/>
              <w:rPr>
                <w:rFonts w:ascii="Arial" w:eastAsia="Times New Roman" w:hAnsi="Arial" w:cs="Arial"/>
                <w:sz w:val="24"/>
                <w:szCs w:val="24"/>
              </w:rPr>
            </w:pPr>
          </w:p>
        </w:tc>
        <w:tc>
          <w:tcPr>
            <w:tcW w:w="0" w:type="auto"/>
            <w:hideMark/>
          </w:tcPr>
          <w:p w14:paraId="171472E4" w14:textId="77777777" w:rsidR="00566F1A" w:rsidRPr="00566F1A" w:rsidRDefault="00566F1A" w:rsidP="00566F1A">
            <w:pPr>
              <w:spacing w:after="0" w:line="256" w:lineRule="auto"/>
              <w:rPr>
                <w:rFonts w:ascii="Arial" w:eastAsia="Calibri" w:hAnsi="Arial" w:cs="Arial"/>
                <w:sz w:val="24"/>
                <w:szCs w:val="24"/>
              </w:rPr>
            </w:pPr>
          </w:p>
        </w:tc>
        <w:tc>
          <w:tcPr>
            <w:tcW w:w="0" w:type="auto"/>
            <w:hideMark/>
          </w:tcPr>
          <w:p w14:paraId="06885A84" w14:textId="77777777" w:rsidR="00566F1A" w:rsidRPr="00566F1A" w:rsidRDefault="00566F1A" w:rsidP="00566F1A">
            <w:pPr>
              <w:spacing w:after="0" w:line="256" w:lineRule="auto"/>
              <w:rPr>
                <w:rFonts w:ascii="Arial" w:eastAsia="Calibri" w:hAnsi="Arial" w:cs="Arial"/>
                <w:sz w:val="24"/>
                <w:szCs w:val="24"/>
              </w:rPr>
            </w:pPr>
          </w:p>
        </w:tc>
        <w:tc>
          <w:tcPr>
            <w:tcW w:w="0" w:type="auto"/>
            <w:tcBorders>
              <w:top w:val="single" w:sz="4" w:space="0" w:color="000000" w:themeColor="text1"/>
              <w:left w:val="nil"/>
              <w:bottom w:val="nil"/>
              <w:right w:val="nil"/>
            </w:tcBorders>
            <w:hideMark/>
          </w:tcPr>
          <w:p w14:paraId="38052A95" w14:textId="77777777" w:rsidR="00566F1A" w:rsidRPr="00566F1A" w:rsidRDefault="00566F1A" w:rsidP="00566F1A">
            <w:pPr>
              <w:spacing w:after="150" w:line="240" w:lineRule="auto"/>
              <w:rPr>
                <w:rFonts w:ascii="Arial" w:eastAsia="Times New Roman" w:hAnsi="Arial" w:cs="Arial"/>
                <w:sz w:val="24"/>
                <w:szCs w:val="24"/>
              </w:rPr>
            </w:pPr>
            <w:r w:rsidRPr="00566F1A">
              <w:rPr>
                <w:rFonts w:ascii="Arial" w:eastAsia="Times New Roman" w:hAnsi="Arial" w:cs="Arial"/>
                <w:color w:val="000000"/>
                <w:sz w:val="24"/>
                <w:szCs w:val="24"/>
              </w:rPr>
              <w:t>(Vardas, pavardė, pareigos)</w:t>
            </w:r>
          </w:p>
        </w:tc>
        <w:tc>
          <w:tcPr>
            <w:tcW w:w="0" w:type="auto"/>
            <w:hideMark/>
          </w:tcPr>
          <w:p w14:paraId="393F6B8C" w14:textId="77777777" w:rsidR="00566F1A" w:rsidRPr="00566F1A" w:rsidRDefault="00566F1A" w:rsidP="00566F1A">
            <w:pPr>
              <w:spacing w:line="256" w:lineRule="auto"/>
              <w:rPr>
                <w:rFonts w:ascii="Arial" w:eastAsia="Times New Roman" w:hAnsi="Arial" w:cs="Arial"/>
                <w:sz w:val="24"/>
                <w:szCs w:val="24"/>
              </w:rPr>
            </w:pPr>
          </w:p>
        </w:tc>
      </w:tr>
    </w:tbl>
    <w:p w14:paraId="161B270C" w14:textId="77777777" w:rsidR="00566F1A" w:rsidRPr="00566F1A" w:rsidRDefault="00566F1A" w:rsidP="00566F1A">
      <w:pPr>
        <w:spacing w:line="256" w:lineRule="auto"/>
        <w:rPr>
          <w:rFonts w:ascii="Arial" w:eastAsia="Calibri" w:hAnsi="Arial" w:cs="Arial"/>
          <w:sz w:val="24"/>
          <w:szCs w:val="24"/>
          <w:lang w:eastAsia="en-US"/>
        </w:rPr>
      </w:pPr>
    </w:p>
    <w:bookmarkEnd w:id="75"/>
    <w:p w14:paraId="7AD8008E" w14:textId="77777777" w:rsidR="00CF6305" w:rsidRPr="008A5C7E" w:rsidRDefault="00CF6305" w:rsidP="00CF6305">
      <w:pPr>
        <w:pStyle w:val="Antrat2"/>
        <w:spacing w:before="0" w:line="276" w:lineRule="auto"/>
        <w:ind w:left="5103"/>
        <w:rPr>
          <w:rFonts w:ascii="Arial" w:hAnsi="Arial" w:cs="Arial"/>
          <w:color w:val="auto"/>
          <w:sz w:val="24"/>
          <w:szCs w:val="24"/>
        </w:rPr>
      </w:pPr>
      <w:r w:rsidRPr="008A5C7E">
        <w:rPr>
          <w:rFonts w:ascii="Arial" w:hAnsi="Arial" w:cs="Arial"/>
          <w:color w:val="auto"/>
          <w:sz w:val="24"/>
          <w:szCs w:val="24"/>
        </w:rPr>
        <w:lastRenderedPageBreak/>
        <w:t>Pirkimo sąlygų 10 priedas „Deklaracija dėl tiekėjo atsakingų asmenų“</w:t>
      </w:r>
    </w:p>
    <w:p w14:paraId="4B9A3A87" w14:textId="77777777" w:rsidR="00CF6305" w:rsidRPr="008A5C7E" w:rsidRDefault="00CF6305" w:rsidP="00CF6305">
      <w:pPr>
        <w:rPr>
          <w:rFonts w:ascii="Arial" w:hAnsi="Arial" w:cs="Arial"/>
          <w:sz w:val="24"/>
          <w:szCs w:val="24"/>
        </w:rPr>
      </w:pPr>
    </w:p>
    <w:p w14:paraId="76C41918" w14:textId="77777777" w:rsidR="00CF6305" w:rsidRPr="008A5C7E" w:rsidRDefault="00CF6305" w:rsidP="00CF6305">
      <w:pPr>
        <w:spacing w:after="0"/>
        <w:jc w:val="center"/>
        <w:rPr>
          <w:rFonts w:ascii="Arial" w:eastAsia="Times New Roman" w:hAnsi="Arial" w:cs="Arial"/>
          <w:b/>
          <w:sz w:val="24"/>
          <w:szCs w:val="24"/>
          <w:lang w:eastAsia="en-US"/>
        </w:rPr>
      </w:pPr>
      <w:r w:rsidRPr="008A5C7E">
        <w:rPr>
          <w:rFonts w:ascii="Arial" w:eastAsia="Times New Roman" w:hAnsi="Arial" w:cs="Arial"/>
          <w:b/>
          <w:sz w:val="24"/>
          <w:szCs w:val="24"/>
          <w:lang w:eastAsia="en-US"/>
        </w:rPr>
        <w:t>DEKLARACIJA DĖL TIEKĖJO ATSAKINGŲ ASMENŲ</w:t>
      </w:r>
    </w:p>
    <w:p w14:paraId="5C039591" w14:textId="77777777" w:rsidR="00CF6305" w:rsidRPr="008A5C7E" w:rsidRDefault="00CF6305" w:rsidP="00CF6305">
      <w:pPr>
        <w:spacing w:after="0"/>
        <w:rPr>
          <w:rFonts w:ascii="Arial" w:eastAsia="Times New Roman" w:hAnsi="Arial" w:cs="Arial"/>
          <w:sz w:val="24"/>
          <w:szCs w:val="24"/>
        </w:rPr>
      </w:pPr>
    </w:p>
    <w:p w14:paraId="108DD297"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ab/>
      </w:r>
    </w:p>
    <w:p w14:paraId="2BD4A873"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Aš, ___________________________________________________________________</w:t>
      </w:r>
    </w:p>
    <w:p w14:paraId="184F0318"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 xml:space="preserve">            (Tiekėjo vadovo ar jo įgalioto asmens pareigų pavadinimas, vardas ir pavardė) </w:t>
      </w:r>
    </w:p>
    <w:p w14:paraId="2A3675DA" w14:textId="77777777" w:rsidR="00CF6305" w:rsidRPr="008A5C7E" w:rsidRDefault="00CF6305" w:rsidP="00CF6305">
      <w:pPr>
        <w:spacing w:after="0"/>
        <w:jc w:val="both"/>
        <w:rPr>
          <w:rFonts w:ascii="Arial" w:eastAsia="Times New Roman" w:hAnsi="Arial" w:cs="Arial"/>
          <w:sz w:val="24"/>
          <w:szCs w:val="24"/>
        </w:rPr>
      </w:pPr>
    </w:p>
    <w:p w14:paraId="065406A3"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 xml:space="preserve">deklaruoju, kad pasiūlymo pateikimo dieną  mano vadovaujamo (-os)/(atstovaujamo (-os) _____________________________ atsakingi asmenys, vadovaujantis Viešųjų pirkimų įstatymo </w:t>
      </w:r>
    </w:p>
    <w:p w14:paraId="608F57E8"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 xml:space="preserve">         (tiekėjo pavadinimas)</w:t>
      </w:r>
    </w:p>
    <w:p w14:paraId="762C3E10" w14:textId="77777777" w:rsidR="00CF6305" w:rsidRPr="008A5C7E" w:rsidRDefault="00CF6305" w:rsidP="00CF6305">
      <w:pPr>
        <w:spacing w:after="0"/>
        <w:jc w:val="both"/>
        <w:rPr>
          <w:rFonts w:ascii="Arial" w:eastAsia="Times New Roman" w:hAnsi="Arial" w:cs="Arial"/>
          <w:sz w:val="24"/>
          <w:szCs w:val="24"/>
        </w:rPr>
      </w:pPr>
      <w:r w:rsidRPr="008A5C7E">
        <w:rPr>
          <w:rFonts w:ascii="Arial" w:eastAsia="Times New Roman" w:hAnsi="Arial" w:cs="Arial"/>
          <w:sz w:val="24"/>
          <w:szCs w:val="24"/>
        </w:rPr>
        <w:t>46 straipsnio 1 dalimi, yra:</w:t>
      </w:r>
    </w:p>
    <w:p w14:paraId="1A55E367" w14:textId="77777777" w:rsidR="00CF6305" w:rsidRPr="008A5C7E" w:rsidRDefault="00CF6305" w:rsidP="00CF6305">
      <w:pPr>
        <w:spacing w:after="0"/>
        <w:jc w:val="both"/>
        <w:rPr>
          <w:rFonts w:ascii="Arial" w:eastAsia="Times New Roman" w:hAnsi="Arial" w:cs="Arial"/>
          <w:i/>
          <w:sz w:val="24"/>
          <w:szCs w:val="24"/>
          <w:lang w:eastAsia="en-US"/>
        </w:rPr>
      </w:pPr>
    </w:p>
    <w:p w14:paraId="6C0195FF"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I. Valdyba (sudaryta/nesudaryta) .................................(įrašyti)</w:t>
      </w:r>
    </w:p>
    <w:p w14:paraId="13E43E97"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Jei sudaryta, nurodyti visus valdybos narius (vardas, pavardė):</w:t>
      </w:r>
    </w:p>
    <w:p w14:paraId="3641F083"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1.</w:t>
      </w:r>
    </w:p>
    <w:p w14:paraId="1AB49A46"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2.</w:t>
      </w:r>
    </w:p>
    <w:p w14:paraId="1D8F2A40"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3.</w:t>
      </w:r>
    </w:p>
    <w:p w14:paraId="1854A348"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w:t>
      </w:r>
    </w:p>
    <w:p w14:paraId="0208C652"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II. Stebėtojų taryba (sudaryta/nesudaryta) .................................(įrašyti)</w:t>
      </w:r>
    </w:p>
    <w:p w14:paraId="25ACDE01"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Jei sudaryta, nurodyti visus stebėtojų tarybos narius (vardas, pavardė):</w:t>
      </w:r>
    </w:p>
    <w:p w14:paraId="73CD9844"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1.</w:t>
      </w:r>
    </w:p>
    <w:p w14:paraId="3157599F"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2.</w:t>
      </w:r>
    </w:p>
    <w:p w14:paraId="7F15F868"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3.</w:t>
      </w:r>
    </w:p>
    <w:p w14:paraId="08E7B136"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w:t>
      </w:r>
    </w:p>
    <w:p w14:paraId="3B8608CF"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III. Įmonėje nustatytas kiekybinis atstovavimas (taip/ne) ............................ (įrašyti)</w:t>
      </w:r>
    </w:p>
    <w:p w14:paraId="200CBCC6" w14:textId="77777777" w:rsidR="00CF6305" w:rsidRPr="008A5C7E" w:rsidRDefault="00CF6305" w:rsidP="00CF6305">
      <w:pPr>
        <w:spacing w:after="0"/>
        <w:rPr>
          <w:rFonts w:ascii="Arial" w:eastAsia="Times New Roman" w:hAnsi="Arial" w:cs="Arial"/>
          <w:sz w:val="24"/>
          <w:szCs w:val="24"/>
        </w:rPr>
      </w:pPr>
      <w:r w:rsidRPr="008A5C7E">
        <w:rPr>
          <w:rFonts w:ascii="Arial" w:eastAsia="Times New Roman" w:hAnsi="Arial" w:cs="Arial"/>
          <w:sz w:val="24"/>
          <w:szCs w:val="24"/>
        </w:rPr>
        <w:t>Jei nustatytas kiekybinis atstovavimas, nurodyti juridinio asmens vardu veikiančius asmenis (vardas, pavardė):</w:t>
      </w:r>
    </w:p>
    <w:p w14:paraId="23B2CE06"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1.</w:t>
      </w:r>
    </w:p>
    <w:p w14:paraId="1D968AB5"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2.</w:t>
      </w:r>
    </w:p>
    <w:p w14:paraId="33540304" w14:textId="77777777" w:rsidR="00CF6305" w:rsidRPr="008A5C7E" w:rsidRDefault="00CF6305" w:rsidP="00CF6305">
      <w:pPr>
        <w:spacing w:after="0"/>
        <w:rPr>
          <w:rFonts w:ascii="Arial" w:eastAsia="Times New Roman" w:hAnsi="Arial" w:cs="Arial"/>
          <w:sz w:val="24"/>
          <w:szCs w:val="24"/>
          <w:lang w:eastAsia="en-US"/>
        </w:rPr>
      </w:pPr>
      <w:r w:rsidRPr="008A5C7E">
        <w:rPr>
          <w:rFonts w:ascii="Arial" w:eastAsia="Times New Roman" w:hAnsi="Arial" w:cs="Arial"/>
          <w:sz w:val="24"/>
          <w:szCs w:val="24"/>
          <w:lang w:eastAsia="en-US"/>
        </w:rPr>
        <w:t>..........................</w:t>
      </w:r>
    </w:p>
    <w:p w14:paraId="3904924F" w14:textId="77777777" w:rsidR="00CF6305" w:rsidRPr="008A5C7E" w:rsidRDefault="00CF6305" w:rsidP="00CF6305">
      <w:pPr>
        <w:spacing w:after="0"/>
        <w:rPr>
          <w:rFonts w:ascii="Arial" w:eastAsia="Times New Roman" w:hAnsi="Arial" w:cs="Arial"/>
          <w:sz w:val="24"/>
          <w:szCs w:val="24"/>
        </w:rPr>
      </w:pPr>
    </w:p>
    <w:tbl>
      <w:tblPr>
        <w:tblW w:w="9825" w:type="dxa"/>
        <w:tblInd w:w="2" w:type="dxa"/>
        <w:tblLayout w:type="fixed"/>
        <w:tblLook w:val="00A0" w:firstRow="1" w:lastRow="0" w:firstColumn="1" w:lastColumn="0" w:noHBand="0" w:noVBand="0"/>
      </w:tblPr>
      <w:tblGrid>
        <w:gridCol w:w="3283"/>
        <w:gridCol w:w="604"/>
        <w:gridCol w:w="1979"/>
        <w:gridCol w:w="701"/>
        <w:gridCol w:w="2610"/>
        <w:gridCol w:w="648"/>
      </w:tblGrid>
      <w:tr w:rsidR="00CF6305" w:rsidRPr="008A5C7E" w14:paraId="7609F154" w14:textId="77777777" w:rsidTr="00F11B0E">
        <w:trPr>
          <w:trHeight w:val="285"/>
        </w:trPr>
        <w:tc>
          <w:tcPr>
            <w:tcW w:w="3284" w:type="dxa"/>
            <w:tcBorders>
              <w:top w:val="nil"/>
              <w:left w:val="nil"/>
              <w:bottom w:val="single" w:sz="4" w:space="0" w:color="auto"/>
              <w:right w:val="nil"/>
            </w:tcBorders>
          </w:tcPr>
          <w:p w14:paraId="7F6DC314" w14:textId="77777777" w:rsidR="00CF6305" w:rsidRPr="008A5C7E" w:rsidRDefault="00CF6305" w:rsidP="00F11B0E">
            <w:pPr>
              <w:spacing w:after="0"/>
              <w:rPr>
                <w:rFonts w:ascii="Arial" w:eastAsia="Times New Roman" w:hAnsi="Arial" w:cs="Arial"/>
                <w:sz w:val="24"/>
                <w:szCs w:val="24"/>
                <w:lang w:eastAsia="en-US"/>
              </w:rPr>
            </w:pPr>
          </w:p>
        </w:tc>
        <w:tc>
          <w:tcPr>
            <w:tcW w:w="604" w:type="dxa"/>
          </w:tcPr>
          <w:p w14:paraId="30E1C310" w14:textId="77777777" w:rsidR="00CF6305" w:rsidRPr="008A5C7E" w:rsidRDefault="00CF6305" w:rsidP="00F11B0E">
            <w:pPr>
              <w:spacing w:after="0"/>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60050CC2" w14:textId="77777777" w:rsidR="00CF6305" w:rsidRPr="008A5C7E" w:rsidRDefault="00CF6305" w:rsidP="00F11B0E">
            <w:pPr>
              <w:spacing w:after="0"/>
              <w:jc w:val="center"/>
              <w:rPr>
                <w:rFonts w:ascii="Arial" w:eastAsia="Times New Roman" w:hAnsi="Arial" w:cs="Arial"/>
                <w:sz w:val="24"/>
                <w:szCs w:val="24"/>
                <w:lang w:eastAsia="en-US"/>
              </w:rPr>
            </w:pPr>
          </w:p>
        </w:tc>
        <w:tc>
          <w:tcPr>
            <w:tcW w:w="701" w:type="dxa"/>
          </w:tcPr>
          <w:p w14:paraId="3CC76769" w14:textId="77777777" w:rsidR="00CF6305" w:rsidRPr="008A5C7E" w:rsidRDefault="00CF6305" w:rsidP="00F11B0E">
            <w:pPr>
              <w:spacing w:after="0"/>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48D7076D" w14:textId="77777777" w:rsidR="00CF6305" w:rsidRPr="008A5C7E" w:rsidRDefault="00CF6305" w:rsidP="00F11B0E">
            <w:pPr>
              <w:spacing w:after="0"/>
              <w:jc w:val="right"/>
              <w:rPr>
                <w:rFonts w:ascii="Arial" w:eastAsia="Times New Roman" w:hAnsi="Arial" w:cs="Arial"/>
                <w:sz w:val="24"/>
                <w:szCs w:val="24"/>
                <w:lang w:eastAsia="en-US"/>
              </w:rPr>
            </w:pPr>
          </w:p>
        </w:tc>
        <w:tc>
          <w:tcPr>
            <w:tcW w:w="648" w:type="dxa"/>
          </w:tcPr>
          <w:p w14:paraId="7C44CA18" w14:textId="77777777" w:rsidR="00CF6305" w:rsidRPr="008A5C7E" w:rsidRDefault="00CF6305" w:rsidP="00F11B0E">
            <w:pPr>
              <w:spacing w:after="0"/>
              <w:jc w:val="right"/>
              <w:rPr>
                <w:rFonts w:ascii="Arial" w:eastAsia="Times New Roman" w:hAnsi="Arial" w:cs="Arial"/>
                <w:sz w:val="24"/>
                <w:szCs w:val="24"/>
                <w:lang w:eastAsia="en-US"/>
              </w:rPr>
            </w:pPr>
          </w:p>
        </w:tc>
      </w:tr>
      <w:tr w:rsidR="00CF6305" w:rsidRPr="008A5C7E" w14:paraId="2175FB0A" w14:textId="77777777" w:rsidTr="00F11B0E">
        <w:trPr>
          <w:trHeight w:val="186"/>
        </w:trPr>
        <w:tc>
          <w:tcPr>
            <w:tcW w:w="3284" w:type="dxa"/>
            <w:tcBorders>
              <w:top w:val="single" w:sz="4" w:space="0" w:color="auto"/>
              <w:left w:val="nil"/>
              <w:bottom w:val="nil"/>
              <w:right w:val="nil"/>
            </w:tcBorders>
            <w:hideMark/>
          </w:tcPr>
          <w:p w14:paraId="767C1208" w14:textId="77777777" w:rsidR="00CF6305" w:rsidRPr="008A5C7E" w:rsidRDefault="00CF6305" w:rsidP="00F11B0E">
            <w:pPr>
              <w:snapToGrid w:val="0"/>
              <w:spacing w:after="0"/>
              <w:jc w:val="both"/>
              <w:rPr>
                <w:rFonts w:ascii="Arial" w:eastAsia="Times New Roman" w:hAnsi="Arial" w:cs="Arial"/>
                <w:kern w:val="2"/>
                <w:position w:val="6"/>
                <w:sz w:val="24"/>
                <w:szCs w:val="24"/>
                <w:lang w:eastAsia="en-US"/>
              </w:rPr>
            </w:pPr>
            <w:r w:rsidRPr="008A5C7E">
              <w:rPr>
                <w:rFonts w:ascii="Arial" w:eastAsia="Times New Roman" w:hAnsi="Arial" w:cs="Arial"/>
                <w:kern w:val="2"/>
                <w:position w:val="6"/>
                <w:sz w:val="24"/>
                <w:szCs w:val="24"/>
                <w:lang w:eastAsia="en-US"/>
              </w:rPr>
              <w:t>(Deklaraciją sudariusio asmens pareigų pavadinimas)</w:t>
            </w:r>
          </w:p>
        </w:tc>
        <w:tc>
          <w:tcPr>
            <w:tcW w:w="604" w:type="dxa"/>
          </w:tcPr>
          <w:p w14:paraId="10CCBA1D" w14:textId="77777777" w:rsidR="00CF6305" w:rsidRPr="008A5C7E" w:rsidRDefault="00CF6305" w:rsidP="00F11B0E">
            <w:pPr>
              <w:spacing w:after="0"/>
              <w:jc w:val="center"/>
              <w:rPr>
                <w:rFonts w:ascii="Arial" w:eastAsia="Times New Roman" w:hAnsi="Arial" w:cs="Arial"/>
                <w:sz w:val="24"/>
                <w:szCs w:val="24"/>
                <w:lang w:eastAsia="en-US"/>
              </w:rPr>
            </w:pPr>
          </w:p>
        </w:tc>
        <w:tc>
          <w:tcPr>
            <w:tcW w:w="1980" w:type="dxa"/>
            <w:tcBorders>
              <w:top w:val="single" w:sz="4" w:space="0" w:color="auto"/>
              <w:left w:val="nil"/>
              <w:bottom w:val="nil"/>
              <w:right w:val="nil"/>
            </w:tcBorders>
            <w:hideMark/>
          </w:tcPr>
          <w:p w14:paraId="190CB218" w14:textId="77777777" w:rsidR="00CF6305" w:rsidRPr="008A5C7E" w:rsidRDefault="00CF6305" w:rsidP="00F11B0E">
            <w:pPr>
              <w:spacing w:after="0"/>
              <w:jc w:val="center"/>
              <w:rPr>
                <w:rFonts w:ascii="Arial" w:eastAsia="Times New Roman" w:hAnsi="Arial" w:cs="Arial"/>
                <w:sz w:val="24"/>
                <w:szCs w:val="24"/>
                <w:lang w:eastAsia="en-US"/>
              </w:rPr>
            </w:pPr>
            <w:r w:rsidRPr="008A5C7E">
              <w:rPr>
                <w:rFonts w:ascii="Arial" w:eastAsia="Times New Roman" w:hAnsi="Arial" w:cs="Arial"/>
                <w:position w:val="6"/>
                <w:sz w:val="24"/>
                <w:szCs w:val="24"/>
                <w:lang w:eastAsia="en-US"/>
              </w:rPr>
              <w:t>(Parašas)</w:t>
            </w:r>
            <w:r w:rsidRPr="008A5C7E">
              <w:rPr>
                <w:rFonts w:ascii="Arial" w:eastAsia="Times New Roman" w:hAnsi="Arial" w:cs="Arial"/>
                <w:sz w:val="24"/>
                <w:szCs w:val="24"/>
                <w:lang w:eastAsia="en-US"/>
              </w:rPr>
              <w:t xml:space="preserve"> </w:t>
            </w:r>
          </w:p>
        </w:tc>
        <w:tc>
          <w:tcPr>
            <w:tcW w:w="701" w:type="dxa"/>
          </w:tcPr>
          <w:p w14:paraId="1719081B" w14:textId="77777777" w:rsidR="00CF6305" w:rsidRPr="008A5C7E" w:rsidRDefault="00CF6305" w:rsidP="00F11B0E">
            <w:pPr>
              <w:spacing w:after="0"/>
              <w:jc w:val="center"/>
              <w:rPr>
                <w:rFonts w:ascii="Arial" w:eastAsia="Times New Roman" w:hAnsi="Arial" w:cs="Arial"/>
                <w:sz w:val="24"/>
                <w:szCs w:val="24"/>
                <w:lang w:eastAsia="en-US"/>
              </w:rPr>
            </w:pPr>
          </w:p>
        </w:tc>
        <w:tc>
          <w:tcPr>
            <w:tcW w:w="2611" w:type="dxa"/>
            <w:tcBorders>
              <w:top w:val="single" w:sz="4" w:space="0" w:color="auto"/>
              <w:left w:val="nil"/>
              <w:bottom w:val="nil"/>
              <w:right w:val="nil"/>
            </w:tcBorders>
            <w:hideMark/>
          </w:tcPr>
          <w:p w14:paraId="3658AEEE" w14:textId="77777777" w:rsidR="00CF6305" w:rsidRPr="008A5C7E" w:rsidRDefault="00CF6305" w:rsidP="00F11B0E">
            <w:pPr>
              <w:spacing w:after="0"/>
              <w:jc w:val="center"/>
              <w:rPr>
                <w:rFonts w:ascii="Arial" w:eastAsia="Times New Roman" w:hAnsi="Arial" w:cs="Arial"/>
                <w:sz w:val="24"/>
                <w:szCs w:val="24"/>
                <w:lang w:eastAsia="en-US"/>
              </w:rPr>
            </w:pPr>
            <w:r w:rsidRPr="008A5C7E">
              <w:rPr>
                <w:rFonts w:ascii="Arial" w:eastAsia="Times New Roman" w:hAnsi="Arial" w:cs="Arial"/>
                <w:position w:val="6"/>
                <w:sz w:val="24"/>
                <w:szCs w:val="24"/>
                <w:lang w:eastAsia="en-US"/>
              </w:rPr>
              <w:t>(Vardas ir pavardė)</w:t>
            </w:r>
            <w:r w:rsidRPr="008A5C7E">
              <w:rPr>
                <w:rFonts w:ascii="Arial" w:eastAsia="Times New Roman" w:hAnsi="Arial" w:cs="Arial"/>
                <w:sz w:val="24"/>
                <w:szCs w:val="24"/>
                <w:lang w:eastAsia="en-US"/>
              </w:rPr>
              <w:t xml:space="preserve"> </w:t>
            </w:r>
          </w:p>
        </w:tc>
        <w:tc>
          <w:tcPr>
            <w:tcW w:w="648" w:type="dxa"/>
          </w:tcPr>
          <w:p w14:paraId="033BA001" w14:textId="77777777" w:rsidR="00CF6305" w:rsidRPr="008A5C7E" w:rsidRDefault="00CF6305" w:rsidP="00F11B0E">
            <w:pPr>
              <w:spacing w:after="0"/>
              <w:jc w:val="center"/>
              <w:rPr>
                <w:rFonts w:ascii="Arial" w:eastAsia="Times New Roman" w:hAnsi="Arial" w:cs="Arial"/>
                <w:sz w:val="24"/>
                <w:szCs w:val="24"/>
                <w:lang w:eastAsia="en-US"/>
              </w:rPr>
            </w:pPr>
          </w:p>
        </w:tc>
      </w:tr>
    </w:tbl>
    <w:p w14:paraId="462C7CB6" w14:textId="77777777" w:rsidR="00CF6305" w:rsidRPr="008A5C7E" w:rsidRDefault="00CF6305" w:rsidP="00CF6305">
      <w:pPr>
        <w:rPr>
          <w:rFonts w:ascii="Arial" w:hAnsi="Arial" w:cs="Arial"/>
          <w:sz w:val="24"/>
          <w:szCs w:val="24"/>
        </w:rPr>
      </w:pPr>
    </w:p>
    <w:p w14:paraId="33B926F0" w14:textId="77777777" w:rsidR="00CF6305" w:rsidRPr="008A5C7E" w:rsidRDefault="00CF6305" w:rsidP="00CF6305">
      <w:pPr>
        <w:pStyle w:val="Antrat2"/>
        <w:spacing w:before="0" w:line="276" w:lineRule="auto"/>
        <w:ind w:left="5103"/>
        <w:rPr>
          <w:rFonts w:ascii="Arial" w:hAnsi="Arial" w:cs="Arial"/>
          <w:sz w:val="24"/>
          <w:szCs w:val="24"/>
        </w:rPr>
      </w:pPr>
    </w:p>
    <w:p w14:paraId="61179057" w14:textId="77777777" w:rsidR="00CF6305" w:rsidRPr="00FD63FF" w:rsidRDefault="00CF6305" w:rsidP="00CF6305">
      <w:pPr>
        <w:jc w:val="center"/>
        <w:rPr>
          <w:rFonts w:ascii="Arial" w:hAnsi="Arial" w:cs="Arial"/>
          <w:b/>
          <w:bCs/>
          <w:smallCaps/>
          <w:sz w:val="24"/>
          <w:szCs w:val="24"/>
        </w:rPr>
      </w:pPr>
    </w:p>
    <w:p w14:paraId="3FDDC4ED" w14:textId="77777777" w:rsidR="00EB3877" w:rsidRPr="00A80FF3" w:rsidRDefault="00EB3877" w:rsidP="00A80FF3">
      <w:pPr>
        <w:jc w:val="center"/>
        <w:rPr>
          <w:rFonts w:ascii="Arial" w:hAnsi="Arial" w:cs="Arial"/>
          <w:b/>
          <w:bCs/>
          <w:smallCaps/>
          <w:sz w:val="24"/>
          <w:szCs w:val="24"/>
        </w:rPr>
      </w:pPr>
    </w:p>
    <w:p w14:paraId="7B086C72" w14:textId="77777777" w:rsidR="00EB3877" w:rsidRPr="00A80FF3" w:rsidRDefault="00EB3877" w:rsidP="00A80FF3">
      <w:pPr>
        <w:spacing w:after="0"/>
        <w:jc w:val="center"/>
        <w:rPr>
          <w:rFonts w:ascii="Arial" w:hAnsi="Arial" w:cs="Arial"/>
          <w:b/>
          <w:bCs/>
          <w:smallCaps/>
          <w:sz w:val="24"/>
          <w:szCs w:val="24"/>
        </w:rPr>
      </w:pPr>
    </w:p>
    <w:p w14:paraId="63E176EB" w14:textId="6943E588" w:rsidR="00906786" w:rsidRPr="00A80FF3" w:rsidRDefault="00906786" w:rsidP="00A80FF3">
      <w:pPr>
        <w:rPr>
          <w:rFonts w:ascii="Arial" w:eastAsiaTheme="majorEastAsia" w:hAnsi="Arial" w:cs="Arial"/>
          <w:sz w:val="24"/>
          <w:szCs w:val="24"/>
        </w:rPr>
      </w:pPr>
      <w:bookmarkStart w:id="76" w:name="_Toc126333946"/>
      <w:bookmarkEnd w:id="76"/>
    </w:p>
    <w:sectPr w:rsidR="00906786" w:rsidRPr="00A80FF3" w:rsidSect="003F69F1">
      <w:pgSz w:w="11906" w:h="16838" w:code="9"/>
      <w:pgMar w:top="1134" w:right="567" w:bottom="1134"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C491" w14:textId="77777777" w:rsidR="00C36839" w:rsidRDefault="00C36839" w:rsidP="00D05666">
      <w:r>
        <w:separator/>
      </w:r>
    </w:p>
  </w:endnote>
  <w:endnote w:type="continuationSeparator" w:id="0">
    <w:p w14:paraId="0C762BBB" w14:textId="77777777" w:rsidR="00C36839" w:rsidRDefault="00C36839" w:rsidP="00D05666">
      <w:r>
        <w:continuationSeparator/>
      </w:r>
    </w:p>
  </w:endnote>
  <w:endnote w:type="continuationNotice" w:id="1">
    <w:p w14:paraId="2300C1FF" w14:textId="77777777" w:rsidR="00C36839" w:rsidRDefault="00C36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imSun, 宋体">
    <w:panose1 w:val="00000000000000000000"/>
    <w:charset w:val="80"/>
    <w:family w:val="roman"/>
    <w:notTrueType/>
    <w:pitch w:val="default"/>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607D" w14:textId="77777777" w:rsidR="00C36839" w:rsidRDefault="00C36839" w:rsidP="00D05666">
      <w:r>
        <w:separator/>
      </w:r>
    </w:p>
  </w:footnote>
  <w:footnote w:type="continuationSeparator" w:id="0">
    <w:p w14:paraId="00EABE4E" w14:textId="77777777" w:rsidR="00C36839" w:rsidRDefault="00C36839" w:rsidP="00D05666">
      <w:r>
        <w:continuationSeparator/>
      </w:r>
    </w:p>
  </w:footnote>
  <w:footnote w:type="continuationNotice" w:id="1">
    <w:p w14:paraId="5769839A" w14:textId="77777777" w:rsidR="00C36839" w:rsidRDefault="00C36839">
      <w:pPr>
        <w:spacing w:after="0" w:line="240" w:lineRule="auto"/>
      </w:pPr>
    </w:p>
  </w:footnote>
  <w:footnote w:id="2">
    <w:p w14:paraId="5AA1D2CF" w14:textId="77777777" w:rsidR="00827B90" w:rsidRPr="001620D3" w:rsidRDefault="00827B90" w:rsidP="00B63FC4">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212D63" w14:textId="77777777" w:rsidR="00827B90" w:rsidRPr="001620D3" w:rsidRDefault="00827B90">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CD6EECE" w14:textId="77777777" w:rsidR="00827B90" w:rsidRDefault="00827B90">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8FF97AC" w14:textId="77777777" w:rsidR="00827B90" w:rsidRPr="001620D3" w:rsidRDefault="00827B90" w:rsidP="00B63FC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6A7149" w14:textId="77777777" w:rsidR="00827B90" w:rsidRPr="001620D3" w:rsidRDefault="00827B90">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E88C227" w14:textId="77777777" w:rsidR="00827B90" w:rsidRDefault="00827B90">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F8D3AB1" w14:textId="77777777" w:rsidR="00827B90" w:rsidRPr="001620D3" w:rsidRDefault="00827B90" w:rsidP="00B63FC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811810E" w14:textId="77777777" w:rsidR="00827B90" w:rsidRPr="001620D3" w:rsidRDefault="00827B90">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290A729" w14:textId="77777777" w:rsidR="00827B90" w:rsidRDefault="00827B90">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EA80717" w14:textId="34AED131" w:rsidR="00515CBD" w:rsidRDefault="00515CBD" w:rsidP="006C0723">
      <w:pPr>
        <w:pStyle w:val="Puslapioinaostekstas"/>
        <w:tabs>
          <w:tab w:val="left" w:pos="9639"/>
        </w:tabs>
        <w:spacing w:after="0"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w:t>
      </w:r>
      <w:r w:rsidR="00AD55FD">
        <w:rPr>
          <w:rFonts w:cstheme="minorHAnsi"/>
          <w:sz w:val="21"/>
          <w:szCs w:val="21"/>
        </w:rPr>
        <w:t>i</w:t>
      </w:r>
      <w:r>
        <w:rPr>
          <w:rFonts w:cstheme="minorHAnsi"/>
          <w:sz w:val="21"/>
          <w:szCs w:val="21"/>
        </w:rPr>
        <w:t xml:space="preserve"> organizacija</w:t>
      </w:r>
      <w:r w:rsidRPr="00515CBD">
        <w:rPr>
          <w:rFonts w:cstheme="minorHAnsi"/>
          <w:sz w:val="21"/>
          <w:szCs w:val="21"/>
        </w:rPr>
        <w:t xml:space="preserve">, </w:t>
      </w:r>
      <w:r w:rsidRPr="00477002">
        <w:rPr>
          <w:rFonts w:cstheme="minorHAnsi"/>
          <w:sz w:val="21"/>
          <w:szCs w:val="21"/>
        </w:rPr>
        <w:t>nustačiusi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1156A87" w14:textId="6F24D728" w:rsidR="00515CBD" w:rsidRDefault="00515CBD">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6F2240"/>
    <w:multiLevelType w:val="hybridMultilevel"/>
    <w:tmpl w:val="6C1CDC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6877D47"/>
    <w:multiLevelType w:val="multilevel"/>
    <w:tmpl w:val="CC627F72"/>
    <w:styleLink w:val="WW8Num2"/>
    <w:lvl w:ilvl="0">
      <w:numFmt w:val="bullet"/>
      <w:lvlText w:val=""/>
      <w:lvlJc w:val="left"/>
      <w:pPr>
        <w:ind w:left="720" w:hanging="360"/>
      </w:pPr>
      <w:rPr>
        <w:rFonts w:ascii="Symbol" w:hAnsi="Symbol" w:cs="Symbol"/>
        <w:kern w:val="3"/>
        <w:sz w:val="20"/>
        <w:szCs w:val="20"/>
        <w:lang w:eastAsia="zh-C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DFE5795"/>
    <w:multiLevelType w:val="multilevel"/>
    <w:tmpl w:val="57E6A94C"/>
    <w:lvl w:ilvl="0">
      <w:numFmt w:val="bullet"/>
      <w:suff w:val="space"/>
      <w:lvlText w:val="-"/>
      <w:lvlJc w:val="left"/>
      <w:pPr>
        <w:tabs>
          <w:tab w:val="num" w:pos="0"/>
        </w:tabs>
        <w:ind w:left="0" w:firstLine="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3C57F4F"/>
    <w:multiLevelType w:val="multilevel"/>
    <w:tmpl w:val="9D5C588A"/>
    <w:lvl w:ilvl="0">
      <w:start w:val="1"/>
      <w:numFmt w:val="decimal"/>
      <w:lvlText w:val="%1."/>
      <w:lvlJc w:val="left"/>
      <w:pPr>
        <w:tabs>
          <w:tab w:val="num" w:pos="1"/>
        </w:tabs>
        <w:ind w:left="1211" w:hanging="360"/>
      </w:pPr>
      <w:rPr>
        <w:b w:val="0"/>
        <w:bCs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6726B60"/>
    <w:multiLevelType w:val="hybridMultilevel"/>
    <w:tmpl w:val="2AAEC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1C3207D"/>
    <w:multiLevelType w:val="multilevel"/>
    <w:tmpl w:val="0B284B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3817E56"/>
    <w:multiLevelType w:val="multilevel"/>
    <w:tmpl w:val="75C80FA2"/>
    <w:numStyleLink w:val="WW8Num3"/>
  </w:abstractNum>
  <w:abstractNum w:abstractNumId="1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78F4723"/>
    <w:multiLevelType w:val="hybridMultilevel"/>
    <w:tmpl w:val="E21A7A6E"/>
    <w:lvl w:ilvl="0" w:tplc="FFFFFFFF">
      <w:start w:val="1"/>
      <w:numFmt w:val="decimal"/>
      <w:lvlText w:val="%1."/>
      <w:lvlJc w:val="left"/>
      <w:pPr>
        <w:ind w:left="363" w:hanging="360"/>
      </w:pPr>
      <w:rPr>
        <w:b w:val="0"/>
        <w:bCs w:val="0"/>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6" w15:restartNumberingAfterBreak="0">
    <w:nsid w:val="58766A73"/>
    <w:multiLevelType w:val="hybridMultilevel"/>
    <w:tmpl w:val="0C30CD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AA0056AC"/>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1F1084"/>
    <w:multiLevelType w:val="multilevel"/>
    <w:tmpl w:val="75C80FA2"/>
    <w:styleLink w:val="WW8Num3"/>
    <w:lvl w:ilvl="0">
      <w:start w:val="1"/>
      <w:numFmt w:val="decimal"/>
      <w:lvlText w:val="%1."/>
      <w:lvlJc w:val="left"/>
      <w:pPr>
        <w:ind w:left="1210"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F430B6"/>
    <w:multiLevelType w:val="multilevel"/>
    <w:tmpl w:val="E684F2FA"/>
    <w:lvl w:ilvl="0">
      <w:numFmt w:val="bullet"/>
      <w:lvlText w:val=""/>
      <w:lvlJc w:val="left"/>
      <w:pPr>
        <w:tabs>
          <w:tab w:val="num" w:pos="0"/>
        </w:tabs>
        <w:ind w:left="720" w:hanging="360"/>
      </w:pPr>
      <w:rPr>
        <w:rFonts w:ascii="Symbol" w:hAnsi="Symbol" w:cs="Symbol" w:hint="default"/>
        <w:kern w:val="2"/>
        <w:sz w:val="20"/>
        <w:szCs w:val="20"/>
        <w:lang w:eastAsia="zh-C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505B75"/>
    <w:multiLevelType w:val="multilevel"/>
    <w:tmpl w:val="519AF49C"/>
    <w:lvl w:ilvl="0">
      <w:start w:val="1"/>
      <w:numFmt w:val="decimal"/>
      <w:lvlText w:val="%1."/>
      <w:lvlJc w:val="left"/>
      <w:pPr>
        <w:ind w:left="360" w:hanging="36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15:restartNumberingAfterBreak="0">
    <w:nsid w:val="6ECE32D3"/>
    <w:multiLevelType w:val="multilevel"/>
    <w:tmpl w:val="6AACD184"/>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1"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2" w15:restartNumberingAfterBreak="0">
    <w:nsid w:val="7A1127F9"/>
    <w:multiLevelType w:val="hybridMultilevel"/>
    <w:tmpl w:val="6E02AB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C29053B"/>
    <w:multiLevelType w:val="hybridMultilevel"/>
    <w:tmpl w:val="3670CCC8"/>
    <w:lvl w:ilvl="0" w:tplc="936C0FCA">
      <w:numFmt w:val="bullet"/>
      <w:suff w:val="space"/>
      <w:lvlText w:val="-"/>
      <w:lvlJc w:val="left"/>
      <w:pPr>
        <w:ind w:left="0" w:firstLine="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765243">
    <w:abstractNumId w:val="7"/>
  </w:num>
  <w:num w:numId="2" w16cid:durableId="207184103">
    <w:abstractNumId w:val="3"/>
  </w:num>
  <w:num w:numId="3" w16cid:durableId="1528367431">
    <w:abstractNumId w:val="19"/>
  </w:num>
  <w:num w:numId="4" w16cid:durableId="1865055254">
    <w:abstractNumId w:val="28"/>
  </w:num>
  <w:num w:numId="5" w16cid:durableId="1484615006">
    <w:abstractNumId w:val="24"/>
  </w:num>
  <w:num w:numId="6" w16cid:durableId="607934237">
    <w:abstractNumId w:val="14"/>
  </w:num>
  <w:num w:numId="7" w16cid:durableId="12269543">
    <w:abstractNumId w:val="30"/>
  </w:num>
  <w:num w:numId="8" w16cid:durableId="749809940">
    <w:abstractNumId w:val="1"/>
  </w:num>
  <w:num w:numId="9" w16cid:durableId="412043720">
    <w:abstractNumId w:val="31"/>
  </w:num>
  <w:num w:numId="10" w16cid:durableId="1996449446">
    <w:abstractNumId w:val="29"/>
  </w:num>
  <w:num w:numId="11" w16cid:durableId="1864435576">
    <w:abstractNumId w:val="27"/>
  </w:num>
  <w:num w:numId="12" w16cid:durableId="1428577194">
    <w:abstractNumId w:val="8"/>
  </w:num>
  <w:num w:numId="13" w16cid:durableId="1416827284">
    <w:abstractNumId w:val="22"/>
  </w:num>
  <w:num w:numId="14" w16cid:durableId="106436718">
    <w:abstractNumId w:val="18"/>
  </w:num>
  <w:num w:numId="15" w16cid:durableId="1736465449">
    <w:abstractNumId w:val="13"/>
  </w:num>
  <w:num w:numId="16" w16cid:durableId="1664626999">
    <w:abstractNumId w:val="21"/>
  </w:num>
  <w:num w:numId="17" w16cid:durableId="1125659087">
    <w:abstractNumId w:val="25"/>
  </w:num>
  <w:num w:numId="18" w16cid:durableId="217136743">
    <w:abstractNumId w:val="0"/>
  </w:num>
  <w:num w:numId="19" w16cid:durableId="116877555">
    <w:abstractNumId w:val="17"/>
  </w:num>
  <w:num w:numId="20" w16cid:durableId="272327206">
    <w:abstractNumId w:val="10"/>
  </w:num>
  <w:num w:numId="21" w16cid:durableId="63383137">
    <w:abstractNumId w:val="16"/>
  </w:num>
  <w:num w:numId="22" w16cid:durableId="1767312472">
    <w:abstractNumId w:val="20"/>
  </w:num>
  <w:num w:numId="23" w16cid:durableId="1240018671">
    <w:abstractNumId w:val="9"/>
  </w:num>
  <w:num w:numId="24" w16cid:durableId="1985313329">
    <w:abstractNumId w:val="23"/>
  </w:num>
  <w:num w:numId="25" w16cid:durableId="1648633395">
    <w:abstractNumId w:val="4"/>
  </w:num>
  <w:num w:numId="26" w16cid:durableId="250431420">
    <w:abstractNumId w:val="32"/>
  </w:num>
  <w:num w:numId="27" w16cid:durableId="849368358">
    <w:abstractNumId w:val="12"/>
    <w:lvlOverride w:ilvl="0">
      <w:lvl w:ilvl="0">
        <w:start w:val="1"/>
        <w:numFmt w:val="decimal"/>
        <w:lvlText w:val="%1."/>
        <w:lvlJc w:val="left"/>
        <w:pPr>
          <w:ind w:left="1210" w:hanging="360"/>
        </w:pPr>
        <w:rPr>
          <w:b w:val="0"/>
          <w:bCs w:val="0"/>
        </w:rPr>
      </w:lvl>
    </w:lvlOverride>
  </w:num>
  <w:num w:numId="28" w16cid:durableId="1061251054">
    <w:abstractNumId w:val="33"/>
  </w:num>
  <w:num w:numId="29" w16cid:durableId="202908368">
    <w:abstractNumId w:val="15"/>
  </w:num>
  <w:num w:numId="30" w16cid:durableId="730542012">
    <w:abstractNumId w:val="26"/>
  </w:num>
  <w:num w:numId="31" w16cid:durableId="1379549077">
    <w:abstractNumId w:val="11"/>
  </w:num>
  <w:num w:numId="32" w16cid:durableId="999116420">
    <w:abstractNumId w:val="6"/>
  </w:num>
  <w:num w:numId="33" w16cid:durableId="1995179303">
    <w:abstractNumId w:val="5"/>
  </w:num>
  <w:num w:numId="34" w16cid:durableId="13757716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8B6"/>
    <w:rsid w:val="00012BE7"/>
    <w:rsid w:val="000133D6"/>
    <w:rsid w:val="00013DF0"/>
    <w:rsid w:val="00013EF1"/>
    <w:rsid w:val="00013FF6"/>
    <w:rsid w:val="00014639"/>
    <w:rsid w:val="00014A61"/>
    <w:rsid w:val="00015C75"/>
    <w:rsid w:val="00015FC9"/>
    <w:rsid w:val="0001618D"/>
    <w:rsid w:val="0001658B"/>
    <w:rsid w:val="0001670E"/>
    <w:rsid w:val="00016FDD"/>
    <w:rsid w:val="00017009"/>
    <w:rsid w:val="00017DA2"/>
    <w:rsid w:val="000206C9"/>
    <w:rsid w:val="00020F7A"/>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748"/>
    <w:rsid w:val="00034A4A"/>
    <w:rsid w:val="00034AB0"/>
    <w:rsid w:val="00035221"/>
    <w:rsid w:val="000356C7"/>
    <w:rsid w:val="0003587B"/>
    <w:rsid w:val="000359AD"/>
    <w:rsid w:val="00035F63"/>
    <w:rsid w:val="0003638B"/>
    <w:rsid w:val="0003724B"/>
    <w:rsid w:val="000372C8"/>
    <w:rsid w:val="000372F4"/>
    <w:rsid w:val="000373E5"/>
    <w:rsid w:val="00037649"/>
    <w:rsid w:val="00040233"/>
    <w:rsid w:val="000404CC"/>
    <w:rsid w:val="00040BFF"/>
    <w:rsid w:val="00040C0F"/>
    <w:rsid w:val="00040D2E"/>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C48"/>
    <w:rsid w:val="00054DF6"/>
    <w:rsid w:val="00055235"/>
    <w:rsid w:val="000561CC"/>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6FF"/>
    <w:rsid w:val="0006575D"/>
    <w:rsid w:val="000659E9"/>
    <w:rsid w:val="0006605D"/>
    <w:rsid w:val="00066B75"/>
    <w:rsid w:val="00066BB9"/>
    <w:rsid w:val="00066D29"/>
    <w:rsid w:val="00067A88"/>
    <w:rsid w:val="00067DCC"/>
    <w:rsid w:val="00067EAF"/>
    <w:rsid w:val="0007051B"/>
    <w:rsid w:val="00070DDD"/>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2B6"/>
    <w:rsid w:val="00076FB7"/>
    <w:rsid w:val="00077583"/>
    <w:rsid w:val="000775B4"/>
    <w:rsid w:val="00080396"/>
    <w:rsid w:val="00080EE8"/>
    <w:rsid w:val="00080F53"/>
    <w:rsid w:val="0008241E"/>
    <w:rsid w:val="00082DF7"/>
    <w:rsid w:val="00082F6A"/>
    <w:rsid w:val="0008369A"/>
    <w:rsid w:val="00084211"/>
    <w:rsid w:val="0008436A"/>
    <w:rsid w:val="000845D3"/>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4D21"/>
    <w:rsid w:val="00095834"/>
    <w:rsid w:val="00095A99"/>
    <w:rsid w:val="00096B0D"/>
    <w:rsid w:val="0009724E"/>
    <w:rsid w:val="00097B80"/>
    <w:rsid w:val="000A05FB"/>
    <w:rsid w:val="000A0604"/>
    <w:rsid w:val="000A09BB"/>
    <w:rsid w:val="000A0DFE"/>
    <w:rsid w:val="000A0F5D"/>
    <w:rsid w:val="000A1E34"/>
    <w:rsid w:val="000A202B"/>
    <w:rsid w:val="000A2CBA"/>
    <w:rsid w:val="000A2D88"/>
    <w:rsid w:val="000A2FC7"/>
    <w:rsid w:val="000A5738"/>
    <w:rsid w:val="000A5FB1"/>
    <w:rsid w:val="000A6BBE"/>
    <w:rsid w:val="000A7193"/>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B7AF6"/>
    <w:rsid w:val="000B7E7C"/>
    <w:rsid w:val="000C006A"/>
    <w:rsid w:val="000C02F3"/>
    <w:rsid w:val="000C1A4F"/>
    <w:rsid w:val="000C1AE5"/>
    <w:rsid w:val="000C1F59"/>
    <w:rsid w:val="000C211C"/>
    <w:rsid w:val="000C2217"/>
    <w:rsid w:val="000C238A"/>
    <w:rsid w:val="000C279F"/>
    <w:rsid w:val="000C2C07"/>
    <w:rsid w:val="000C34A7"/>
    <w:rsid w:val="000C3D2E"/>
    <w:rsid w:val="000C3F71"/>
    <w:rsid w:val="000C47C9"/>
    <w:rsid w:val="000C4D87"/>
    <w:rsid w:val="000C4DF9"/>
    <w:rsid w:val="000C551E"/>
    <w:rsid w:val="000C55D6"/>
    <w:rsid w:val="000C59B8"/>
    <w:rsid w:val="000C6068"/>
    <w:rsid w:val="000C7160"/>
    <w:rsid w:val="000D0F58"/>
    <w:rsid w:val="000D13D6"/>
    <w:rsid w:val="000D18E9"/>
    <w:rsid w:val="000D26D8"/>
    <w:rsid w:val="000D2B24"/>
    <w:rsid w:val="000D412D"/>
    <w:rsid w:val="000D4406"/>
    <w:rsid w:val="000D4B9C"/>
    <w:rsid w:val="000D4E2B"/>
    <w:rsid w:val="000D5C58"/>
    <w:rsid w:val="000D638A"/>
    <w:rsid w:val="000D71C2"/>
    <w:rsid w:val="000D7494"/>
    <w:rsid w:val="000D7AD2"/>
    <w:rsid w:val="000E083B"/>
    <w:rsid w:val="000E0C43"/>
    <w:rsid w:val="000E0EAE"/>
    <w:rsid w:val="000E10BD"/>
    <w:rsid w:val="000E149B"/>
    <w:rsid w:val="000E1743"/>
    <w:rsid w:val="000E2119"/>
    <w:rsid w:val="000E23A1"/>
    <w:rsid w:val="000E266E"/>
    <w:rsid w:val="000E2FD9"/>
    <w:rsid w:val="000E31D4"/>
    <w:rsid w:val="000E3448"/>
    <w:rsid w:val="000E37BD"/>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727"/>
    <w:rsid w:val="000F2FF1"/>
    <w:rsid w:val="000F32FF"/>
    <w:rsid w:val="000F403D"/>
    <w:rsid w:val="000F4AA3"/>
    <w:rsid w:val="000F4B8F"/>
    <w:rsid w:val="000F513D"/>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943"/>
    <w:rsid w:val="0011199A"/>
    <w:rsid w:val="001123B4"/>
    <w:rsid w:val="001126FB"/>
    <w:rsid w:val="00112EE8"/>
    <w:rsid w:val="00113116"/>
    <w:rsid w:val="0011320C"/>
    <w:rsid w:val="0011344C"/>
    <w:rsid w:val="00113B07"/>
    <w:rsid w:val="00113C79"/>
    <w:rsid w:val="00113EAE"/>
    <w:rsid w:val="00113FD3"/>
    <w:rsid w:val="00115438"/>
    <w:rsid w:val="0011673A"/>
    <w:rsid w:val="00116A84"/>
    <w:rsid w:val="0011798C"/>
    <w:rsid w:val="00117C7F"/>
    <w:rsid w:val="00117DD0"/>
    <w:rsid w:val="00120DB8"/>
    <w:rsid w:val="00120F58"/>
    <w:rsid w:val="00120FF2"/>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11"/>
    <w:rsid w:val="00131B6C"/>
    <w:rsid w:val="00131BA4"/>
    <w:rsid w:val="001329A7"/>
    <w:rsid w:val="00132BAE"/>
    <w:rsid w:val="00132C73"/>
    <w:rsid w:val="00132FC0"/>
    <w:rsid w:val="00133011"/>
    <w:rsid w:val="0013353A"/>
    <w:rsid w:val="00134825"/>
    <w:rsid w:val="0013485F"/>
    <w:rsid w:val="00135122"/>
    <w:rsid w:val="001351A4"/>
    <w:rsid w:val="00135B56"/>
    <w:rsid w:val="00135EEE"/>
    <w:rsid w:val="0013610E"/>
    <w:rsid w:val="001365CA"/>
    <w:rsid w:val="00136624"/>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6BA"/>
    <w:rsid w:val="00147A63"/>
    <w:rsid w:val="00147A8C"/>
    <w:rsid w:val="001504E3"/>
    <w:rsid w:val="0015079A"/>
    <w:rsid w:val="00150D95"/>
    <w:rsid w:val="00150E77"/>
    <w:rsid w:val="0015376E"/>
    <w:rsid w:val="001538C5"/>
    <w:rsid w:val="00153D1C"/>
    <w:rsid w:val="00154487"/>
    <w:rsid w:val="00154F87"/>
    <w:rsid w:val="0015529C"/>
    <w:rsid w:val="00155354"/>
    <w:rsid w:val="00155BBA"/>
    <w:rsid w:val="00156148"/>
    <w:rsid w:val="00156AC9"/>
    <w:rsid w:val="00157790"/>
    <w:rsid w:val="001578F5"/>
    <w:rsid w:val="001607EC"/>
    <w:rsid w:val="001609D9"/>
    <w:rsid w:val="00160A4A"/>
    <w:rsid w:val="00161ADD"/>
    <w:rsid w:val="001640AF"/>
    <w:rsid w:val="00164443"/>
    <w:rsid w:val="001647BD"/>
    <w:rsid w:val="00164866"/>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113"/>
    <w:rsid w:val="0017781A"/>
    <w:rsid w:val="00177EC6"/>
    <w:rsid w:val="001801B7"/>
    <w:rsid w:val="00180340"/>
    <w:rsid w:val="00180466"/>
    <w:rsid w:val="00181168"/>
    <w:rsid w:val="00181511"/>
    <w:rsid w:val="00181C22"/>
    <w:rsid w:val="00182729"/>
    <w:rsid w:val="001828E2"/>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9B7"/>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4E80"/>
    <w:rsid w:val="001A5289"/>
    <w:rsid w:val="001A5F8E"/>
    <w:rsid w:val="001A5FBA"/>
    <w:rsid w:val="001A67B2"/>
    <w:rsid w:val="001A6CC7"/>
    <w:rsid w:val="001A7088"/>
    <w:rsid w:val="001A710C"/>
    <w:rsid w:val="001A7678"/>
    <w:rsid w:val="001A7B3D"/>
    <w:rsid w:val="001B0C96"/>
    <w:rsid w:val="001B1895"/>
    <w:rsid w:val="001B2074"/>
    <w:rsid w:val="001B2226"/>
    <w:rsid w:val="001B28BE"/>
    <w:rsid w:val="001B2CF4"/>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2AB"/>
    <w:rsid w:val="001D2623"/>
    <w:rsid w:val="001D2CB6"/>
    <w:rsid w:val="001D37D8"/>
    <w:rsid w:val="001D414C"/>
    <w:rsid w:val="001D41F4"/>
    <w:rsid w:val="001D48F2"/>
    <w:rsid w:val="001D5017"/>
    <w:rsid w:val="001D51FD"/>
    <w:rsid w:val="001D5752"/>
    <w:rsid w:val="001D612E"/>
    <w:rsid w:val="001D65F8"/>
    <w:rsid w:val="001D729B"/>
    <w:rsid w:val="001D7492"/>
    <w:rsid w:val="001D7890"/>
    <w:rsid w:val="001E0107"/>
    <w:rsid w:val="001E2112"/>
    <w:rsid w:val="001E250F"/>
    <w:rsid w:val="001E2BC5"/>
    <w:rsid w:val="001E2DE9"/>
    <w:rsid w:val="001E3801"/>
    <w:rsid w:val="001E3C85"/>
    <w:rsid w:val="001E3D5A"/>
    <w:rsid w:val="001E4891"/>
    <w:rsid w:val="001E4C29"/>
    <w:rsid w:val="001E4DB2"/>
    <w:rsid w:val="001E52D2"/>
    <w:rsid w:val="001E56C3"/>
    <w:rsid w:val="001E5701"/>
    <w:rsid w:val="001E61DF"/>
    <w:rsid w:val="001E63B2"/>
    <w:rsid w:val="001E76C7"/>
    <w:rsid w:val="001E7E24"/>
    <w:rsid w:val="001F04C1"/>
    <w:rsid w:val="001F0927"/>
    <w:rsid w:val="001F1169"/>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11D7"/>
    <w:rsid w:val="0021217F"/>
    <w:rsid w:val="00212C25"/>
    <w:rsid w:val="00212F68"/>
    <w:rsid w:val="0021348B"/>
    <w:rsid w:val="002135C6"/>
    <w:rsid w:val="002140C5"/>
    <w:rsid w:val="002148E0"/>
    <w:rsid w:val="00214B9D"/>
    <w:rsid w:val="00214D4B"/>
    <w:rsid w:val="00215B09"/>
    <w:rsid w:val="00215FB5"/>
    <w:rsid w:val="00215FE6"/>
    <w:rsid w:val="002163DC"/>
    <w:rsid w:val="00216766"/>
    <w:rsid w:val="00216820"/>
    <w:rsid w:val="002176D0"/>
    <w:rsid w:val="00217893"/>
    <w:rsid w:val="002202E8"/>
    <w:rsid w:val="00220588"/>
    <w:rsid w:val="00220B88"/>
    <w:rsid w:val="00220F95"/>
    <w:rsid w:val="002211A8"/>
    <w:rsid w:val="00221235"/>
    <w:rsid w:val="00221CC0"/>
    <w:rsid w:val="00221CCF"/>
    <w:rsid w:val="0022234B"/>
    <w:rsid w:val="00223614"/>
    <w:rsid w:val="00223D79"/>
    <w:rsid w:val="00224F0F"/>
    <w:rsid w:val="002256CF"/>
    <w:rsid w:val="002257D8"/>
    <w:rsid w:val="00225A12"/>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8F1"/>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5AF"/>
    <w:rsid w:val="00245655"/>
    <w:rsid w:val="00245DD5"/>
    <w:rsid w:val="00245E8F"/>
    <w:rsid w:val="0024735B"/>
    <w:rsid w:val="002476D5"/>
    <w:rsid w:val="002510C4"/>
    <w:rsid w:val="0025176F"/>
    <w:rsid w:val="00251D4A"/>
    <w:rsid w:val="00252A35"/>
    <w:rsid w:val="00253090"/>
    <w:rsid w:val="00253C3C"/>
    <w:rsid w:val="00254097"/>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6C4"/>
    <w:rsid w:val="00262D3D"/>
    <w:rsid w:val="0026308A"/>
    <w:rsid w:val="0026326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1FB0"/>
    <w:rsid w:val="00272038"/>
    <w:rsid w:val="0027236E"/>
    <w:rsid w:val="00272857"/>
    <w:rsid w:val="00273350"/>
    <w:rsid w:val="0027399D"/>
    <w:rsid w:val="00273F59"/>
    <w:rsid w:val="00274C8A"/>
    <w:rsid w:val="00274E50"/>
    <w:rsid w:val="00275393"/>
    <w:rsid w:val="0027575B"/>
    <w:rsid w:val="00275B72"/>
    <w:rsid w:val="00277535"/>
    <w:rsid w:val="00277634"/>
    <w:rsid w:val="0027776A"/>
    <w:rsid w:val="002779A1"/>
    <w:rsid w:val="00280265"/>
    <w:rsid w:val="002808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ED6"/>
    <w:rsid w:val="002A00F8"/>
    <w:rsid w:val="002A1EB6"/>
    <w:rsid w:val="002A2071"/>
    <w:rsid w:val="002A25D9"/>
    <w:rsid w:val="002A3B3E"/>
    <w:rsid w:val="002A3C89"/>
    <w:rsid w:val="002A43AA"/>
    <w:rsid w:val="002A4AC9"/>
    <w:rsid w:val="002A5143"/>
    <w:rsid w:val="002A56DB"/>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2193"/>
    <w:rsid w:val="002B2751"/>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3A8E"/>
    <w:rsid w:val="002C42B3"/>
    <w:rsid w:val="002C4AE8"/>
    <w:rsid w:val="002C4FEE"/>
    <w:rsid w:val="002C5249"/>
    <w:rsid w:val="002C52C2"/>
    <w:rsid w:val="002C53E8"/>
    <w:rsid w:val="002C55C7"/>
    <w:rsid w:val="002C5826"/>
    <w:rsid w:val="002C590C"/>
    <w:rsid w:val="002C5FF7"/>
    <w:rsid w:val="002C65B9"/>
    <w:rsid w:val="002C7383"/>
    <w:rsid w:val="002D1083"/>
    <w:rsid w:val="002D1C99"/>
    <w:rsid w:val="002D1EFA"/>
    <w:rsid w:val="002D236C"/>
    <w:rsid w:val="002D28EF"/>
    <w:rsid w:val="002D2C62"/>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AD5"/>
    <w:rsid w:val="002E5C9B"/>
    <w:rsid w:val="002E5EA9"/>
    <w:rsid w:val="002E6BB6"/>
    <w:rsid w:val="002F05C1"/>
    <w:rsid w:val="002F0663"/>
    <w:rsid w:val="002F07F8"/>
    <w:rsid w:val="002F0FBA"/>
    <w:rsid w:val="002F12E7"/>
    <w:rsid w:val="002F148F"/>
    <w:rsid w:val="002F1998"/>
    <w:rsid w:val="002F1CD9"/>
    <w:rsid w:val="002F1D5C"/>
    <w:rsid w:val="002F2E55"/>
    <w:rsid w:val="002F396F"/>
    <w:rsid w:val="002F44C0"/>
    <w:rsid w:val="002F47FA"/>
    <w:rsid w:val="002F482C"/>
    <w:rsid w:val="002F4D12"/>
    <w:rsid w:val="002F536E"/>
    <w:rsid w:val="002F5A7F"/>
    <w:rsid w:val="002F5A85"/>
    <w:rsid w:val="002F5EE2"/>
    <w:rsid w:val="002F5F47"/>
    <w:rsid w:val="002F5F8E"/>
    <w:rsid w:val="002F67FD"/>
    <w:rsid w:val="002F6EDD"/>
    <w:rsid w:val="002F7A04"/>
    <w:rsid w:val="002F7A3A"/>
    <w:rsid w:val="002F7B28"/>
    <w:rsid w:val="002F7D23"/>
    <w:rsid w:val="0030015F"/>
    <w:rsid w:val="00300FEF"/>
    <w:rsid w:val="00301185"/>
    <w:rsid w:val="00301B49"/>
    <w:rsid w:val="0030230E"/>
    <w:rsid w:val="0030313E"/>
    <w:rsid w:val="00303C2A"/>
    <w:rsid w:val="00303D02"/>
    <w:rsid w:val="003049FC"/>
    <w:rsid w:val="00304E45"/>
    <w:rsid w:val="003055C5"/>
    <w:rsid w:val="00306737"/>
    <w:rsid w:val="00306D9F"/>
    <w:rsid w:val="00306F87"/>
    <w:rsid w:val="003074D1"/>
    <w:rsid w:val="00307836"/>
    <w:rsid w:val="003101E1"/>
    <w:rsid w:val="00310753"/>
    <w:rsid w:val="003108C9"/>
    <w:rsid w:val="003109BF"/>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39A9"/>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3BFA"/>
    <w:rsid w:val="00334145"/>
    <w:rsid w:val="00334D33"/>
    <w:rsid w:val="00334EB8"/>
    <w:rsid w:val="00335A01"/>
    <w:rsid w:val="00335DA5"/>
    <w:rsid w:val="0033642E"/>
    <w:rsid w:val="00336EF0"/>
    <w:rsid w:val="003406FD"/>
    <w:rsid w:val="00340D2C"/>
    <w:rsid w:val="00340F7A"/>
    <w:rsid w:val="00341498"/>
    <w:rsid w:val="00341929"/>
    <w:rsid w:val="00341D9A"/>
    <w:rsid w:val="00343586"/>
    <w:rsid w:val="003436A3"/>
    <w:rsid w:val="00343AFE"/>
    <w:rsid w:val="0034438D"/>
    <w:rsid w:val="0034460F"/>
    <w:rsid w:val="00344F46"/>
    <w:rsid w:val="00345141"/>
    <w:rsid w:val="003451F8"/>
    <w:rsid w:val="003453C2"/>
    <w:rsid w:val="00346410"/>
    <w:rsid w:val="00346B10"/>
    <w:rsid w:val="00350286"/>
    <w:rsid w:val="0035041E"/>
    <w:rsid w:val="00350730"/>
    <w:rsid w:val="00351D68"/>
    <w:rsid w:val="00352626"/>
    <w:rsid w:val="00352C78"/>
    <w:rsid w:val="003536CF"/>
    <w:rsid w:val="00353A48"/>
    <w:rsid w:val="00353D1B"/>
    <w:rsid w:val="003546CB"/>
    <w:rsid w:val="00354AB4"/>
    <w:rsid w:val="00355501"/>
    <w:rsid w:val="00355743"/>
    <w:rsid w:val="00355846"/>
    <w:rsid w:val="003559E0"/>
    <w:rsid w:val="00356A29"/>
    <w:rsid w:val="00356D0D"/>
    <w:rsid w:val="003576C1"/>
    <w:rsid w:val="0035796B"/>
    <w:rsid w:val="00357B53"/>
    <w:rsid w:val="00357BB8"/>
    <w:rsid w:val="00357C23"/>
    <w:rsid w:val="003600F2"/>
    <w:rsid w:val="00360226"/>
    <w:rsid w:val="00360C18"/>
    <w:rsid w:val="00360DB9"/>
    <w:rsid w:val="00360F9B"/>
    <w:rsid w:val="00361525"/>
    <w:rsid w:val="003617F1"/>
    <w:rsid w:val="00362432"/>
    <w:rsid w:val="00362719"/>
    <w:rsid w:val="00363134"/>
    <w:rsid w:val="00364274"/>
    <w:rsid w:val="00365384"/>
    <w:rsid w:val="003660B8"/>
    <w:rsid w:val="003671C3"/>
    <w:rsid w:val="00370489"/>
    <w:rsid w:val="00370682"/>
    <w:rsid w:val="003713E4"/>
    <w:rsid w:val="00371433"/>
    <w:rsid w:val="00373245"/>
    <w:rsid w:val="00373C97"/>
    <w:rsid w:val="003741D5"/>
    <w:rsid w:val="00374529"/>
    <w:rsid w:val="00374650"/>
    <w:rsid w:val="00374A04"/>
    <w:rsid w:val="00374E1E"/>
    <w:rsid w:val="00375037"/>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76"/>
    <w:rsid w:val="003A1F9F"/>
    <w:rsid w:val="003A2F4F"/>
    <w:rsid w:val="003A30C5"/>
    <w:rsid w:val="003A33C1"/>
    <w:rsid w:val="003A3B84"/>
    <w:rsid w:val="003A3C99"/>
    <w:rsid w:val="003A43DD"/>
    <w:rsid w:val="003A441C"/>
    <w:rsid w:val="003A4559"/>
    <w:rsid w:val="003A636D"/>
    <w:rsid w:val="003A65F9"/>
    <w:rsid w:val="003A6638"/>
    <w:rsid w:val="003A6652"/>
    <w:rsid w:val="003A683D"/>
    <w:rsid w:val="003A6BC4"/>
    <w:rsid w:val="003A7AC2"/>
    <w:rsid w:val="003B0223"/>
    <w:rsid w:val="003B03D1"/>
    <w:rsid w:val="003B0F1F"/>
    <w:rsid w:val="003B12DE"/>
    <w:rsid w:val="003B160F"/>
    <w:rsid w:val="003B3624"/>
    <w:rsid w:val="003B3660"/>
    <w:rsid w:val="003B386F"/>
    <w:rsid w:val="003B39F9"/>
    <w:rsid w:val="003B4138"/>
    <w:rsid w:val="003B484A"/>
    <w:rsid w:val="003B513D"/>
    <w:rsid w:val="003B6924"/>
    <w:rsid w:val="003B6D08"/>
    <w:rsid w:val="003B73B7"/>
    <w:rsid w:val="003B762B"/>
    <w:rsid w:val="003B7634"/>
    <w:rsid w:val="003B777D"/>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591"/>
    <w:rsid w:val="003C4C02"/>
    <w:rsid w:val="003C4C53"/>
    <w:rsid w:val="003C50DB"/>
    <w:rsid w:val="003C54F6"/>
    <w:rsid w:val="003C5AB4"/>
    <w:rsid w:val="003C5CA2"/>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A1"/>
    <w:rsid w:val="003D5EC9"/>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2C41"/>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535"/>
    <w:rsid w:val="003F5913"/>
    <w:rsid w:val="003F69F1"/>
    <w:rsid w:val="003F740A"/>
    <w:rsid w:val="003F7FE3"/>
    <w:rsid w:val="00400269"/>
    <w:rsid w:val="004016EF"/>
    <w:rsid w:val="004017E7"/>
    <w:rsid w:val="00401CAD"/>
    <w:rsid w:val="004022F2"/>
    <w:rsid w:val="0040276A"/>
    <w:rsid w:val="004038D3"/>
    <w:rsid w:val="00403974"/>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C5E"/>
    <w:rsid w:val="00413D2E"/>
    <w:rsid w:val="00413FA7"/>
    <w:rsid w:val="004147BC"/>
    <w:rsid w:val="004147BD"/>
    <w:rsid w:val="004157B6"/>
    <w:rsid w:val="0041685F"/>
    <w:rsid w:val="00416CD6"/>
    <w:rsid w:val="00416D08"/>
    <w:rsid w:val="004170BC"/>
    <w:rsid w:val="004175EF"/>
    <w:rsid w:val="00417604"/>
    <w:rsid w:val="00417ACA"/>
    <w:rsid w:val="00421D7D"/>
    <w:rsid w:val="00424668"/>
    <w:rsid w:val="0042470D"/>
    <w:rsid w:val="00424B94"/>
    <w:rsid w:val="00424C4C"/>
    <w:rsid w:val="004252AF"/>
    <w:rsid w:val="0042578B"/>
    <w:rsid w:val="004257A5"/>
    <w:rsid w:val="00425CFB"/>
    <w:rsid w:val="0042788E"/>
    <w:rsid w:val="00427AB5"/>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D48"/>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C1D"/>
    <w:rsid w:val="004532AB"/>
    <w:rsid w:val="00453368"/>
    <w:rsid w:val="00453770"/>
    <w:rsid w:val="004545ED"/>
    <w:rsid w:val="00454F45"/>
    <w:rsid w:val="00455131"/>
    <w:rsid w:val="00455810"/>
    <w:rsid w:val="00455A08"/>
    <w:rsid w:val="00455AA9"/>
    <w:rsid w:val="00455D76"/>
    <w:rsid w:val="00456067"/>
    <w:rsid w:val="00456A2D"/>
    <w:rsid w:val="00457163"/>
    <w:rsid w:val="0045773D"/>
    <w:rsid w:val="004578D7"/>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0F22"/>
    <w:rsid w:val="00471043"/>
    <w:rsid w:val="004712B7"/>
    <w:rsid w:val="004713B5"/>
    <w:rsid w:val="00471AFB"/>
    <w:rsid w:val="004720C4"/>
    <w:rsid w:val="00472910"/>
    <w:rsid w:val="00472F7A"/>
    <w:rsid w:val="00472F8C"/>
    <w:rsid w:val="0047399D"/>
    <w:rsid w:val="00473DA9"/>
    <w:rsid w:val="004745B4"/>
    <w:rsid w:val="0047472B"/>
    <w:rsid w:val="00475262"/>
    <w:rsid w:val="0047554A"/>
    <w:rsid w:val="00475F9B"/>
    <w:rsid w:val="00476119"/>
    <w:rsid w:val="0047687E"/>
    <w:rsid w:val="00476CDD"/>
    <w:rsid w:val="00476F8C"/>
    <w:rsid w:val="00477002"/>
    <w:rsid w:val="004773DF"/>
    <w:rsid w:val="00477457"/>
    <w:rsid w:val="00477E28"/>
    <w:rsid w:val="00481849"/>
    <w:rsid w:val="00481968"/>
    <w:rsid w:val="00482647"/>
    <w:rsid w:val="00482BC0"/>
    <w:rsid w:val="00483066"/>
    <w:rsid w:val="004831A7"/>
    <w:rsid w:val="00483462"/>
    <w:rsid w:val="00483E10"/>
    <w:rsid w:val="004847DE"/>
    <w:rsid w:val="00484906"/>
    <w:rsid w:val="004849DC"/>
    <w:rsid w:val="00484E76"/>
    <w:rsid w:val="004850CA"/>
    <w:rsid w:val="0048587E"/>
    <w:rsid w:val="00485C57"/>
    <w:rsid w:val="00485E23"/>
    <w:rsid w:val="0048654D"/>
    <w:rsid w:val="004867B9"/>
    <w:rsid w:val="00486B0D"/>
    <w:rsid w:val="00486DCD"/>
    <w:rsid w:val="004873D5"/>
    <w:rsid w:val="00487EAC"/>
    <w:rsid w:val="00487F29"/>
    <w:rsid w:val="004905CE"/>
    <w:rsid w:val="004909FF"/>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9EF"/>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D9B"/>
    <w:rsid w:val="004C2F65"/>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42E"/>
    <w:rsid w:val="004D248A"/>
    <w:rsid w:val="004D3BE3"/>
    <w:rsid w:val="004D450F"/>
    <w:rsid w:val="004D459D"/>
    <w:rsid w:val="004D4C7B"/>
    <w:rsid w:val="004D555F"/>
    <w:rsid w:val="004D6E4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246"/>
    <w:rsid w:val="004F33F0"/>
    <w:rsid w:val="004F4D51"/>
    <w:rsid w:val="004F50BE"/>
    <w:rsid w:val="004F5C6F"/>
    <w:rsid w:val="004F6282"/>
    <w:rsid w:val="004F6FEF"/>
    <w:rsid w:val="004F7943"/>
    <w:rsid w:val="005002B8"/>
    <w:rsid w:val="00500818"/>
    <w:rsid w:val="00501200"/>
    <w:rsid w:val="00501215"/>
    <w:rsid w:val="005020EF"/>
    <w:rsid w:val="0050218B"/>
    <w:rsid w:val="0050224F"/>
    <w:rsid w:val="005024C8"/>
    <w:rsid w:val="00503285"/>
    <w:rsid w:val="005032DE"/>
    <w:rsid w:val="005034FD"/>
    <w:rsid w:val="005035B0"/>
    <w:rsid w:val="005035C9"/>
    <w:rsid w:val="0050362C"/>
    <w:rsid w:val="00503CDE"/>
    <w:rsid w:val="00503E5F"/>
    <w:rsid w:val="005047B8"/>
    <w:rsid w:val="00504E9D"/>
    <w:rsid w:val="00505506"/>
    <w:rsid w:val="005068FC"/>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4639"/>
    <w:rsid w:val="00514732"/>
    <w:rsid w:val="0051508F"/>
    <w:rsid w:val="00515C55"/>
    <w:rsid w:val="00515CBD"/>
    <w:rsid w:val="00515D17"/>
    <w:rsid w:val="00515ED0"/>
    <w:rsid w:val="00516043"/>
    <w:rsid w:val="0051611C"/>
    <w:rsid w:val="0051688D"/>
    <w:rsid w:val="00517A42"/>
    <w:rsid w:val="005209A8"/>
    <w:rsid w:val="00520C72"/>
    <w:rsid w:val="005212AF"/>
    <w:rsid w:val="00522200"/>
    <w:rsid w:val="00522C57"/>
    <w:rsid w:val="00522E11"/>
    <w:rsid w:val="005233E1"/>
    <w:rsid w:val="0052352E"/>
    <w:rsid w:val="00523DED"/>
    <w:rsid w:val="0052470F"/>
    <w:rsid w:val="00524AB3"/>
    <w:rsid w:val="00525787"/>
    <w:rsid w:val="00525A62"/>
    <w:rsid w:val="00525B54"/>
    <w:rsid w:val="00525FD6"/>
    <w:rsid w:val="005260FE"/>
    <w:rsid w:val="005265F8"/>
    <w:rsid w:val="005269B3"/>
    <w:rsid w:val="00526D2D"/>
    <w:rsid w:val="005273B1"/>
    <w:rsid w:val="00527D50"/>
    <w:rsid w:val="00530103"/>
    <w:rsid w:val="00530629"/>
    <w:rsid w:val="00530BB3"/>
    <w:rsid w:val="00530EF9"/>
    <w:rsid w:val="00530FFF"/>
    <w:rsid w:val="005311C6"/>
    <w:rsid w:val="005315A7"/>
    <w:rsid w:val="00531B44"/>
    <w:rsid w:val="005321FB"/>
    <w:rsid w:val="005324B3"/>
    <w:rsid w:val="0053254A"/>
    <w:rsid w:val="005332CF"/>
    <w:rsid w:val="005334CF"/>
    <w:rsid w:val="00533865"/>
    <w:rsid w:val="00533C4A"/>
    <w:rsid w:val="005346BB"/>
    <w:rsid w:val="00535763"/>
    <w:rsid w:val="005357BB"/>
    <w:rsid w:val="00535883"/>
    <w:rsid w:val="005370AD"/>
    <w:rsid w:val="005377B5"/>
    <w:rsid w:val="005379E7"/>
    <w:rsid w:val="00537A4A"/>
    <w:rsid w:val="00540094"/>
    <w:rsid w:val="005404A6"/>
    <w:rsid w:val="00540743"/>
    <w:rsid w:val="00540C9A"/>
    <w:rsid w:val="0054132A"/>
    <w:rsid w:val="005415E4"/>
    <w:rsid w:val="00541BC4"/>
    <w:rsid w:val="00541FE3"/>
    <w:rsid w:val="005420ED"/>
    <w:rsid w:val="00542A74"/>
    <w:rsid w:val="00543AE0"/>
    <w:rsid w:val="005448A6"/>
    <w:rsid w:val="00544DC2"/>
    <w:rsid w:val="005464B7"/>
    <w:rsid w:val="005469E3"/>
    <w:rsid w:val="00547265"/>
    <w:rsid w:val="00547443"/>
    <w:rsid w:val="005505A6"/>
    <w:rsid w:val="005505BF"/>
    <w:rsid w:val="00550606"/>
    <w:rsid w:val="00551B0D"/>
    <w:rsid w:val="00551FA7"/>
    <w:rsid w:val="00553274"/>
    <w:rsid w:val="00553286"/>
    <w:rsid w:val="00553E2C"/>
    <w:rsid w:val="0055476C"/>
    <w:rsid w:val="00554FFB"/>
    <w:rsid w:val="0055710D"/>
    <w:rsid w:val="00557165"/>
    <w:rsid w:val="00557458"/>
    <w:rsid w:val="00557F47"/>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6F1A"/>
    <w:rsid w:val="005670A1"/>
    <w:rsid w:val="00567348"/>
    <w:rsid w:val="00567800"/>
    <w:rsid w:val="00567A52"/>
    <w:rsid w:val="00567D50"/>
    <w:rsid w:val="00567D93"/>
    <w:rsid w:val="00570722"/>
    <w:rsid w:val="0057118D"/>
    <w:rsid w:val="0057158C"/>
    <w:rsid w:val="005717E5"/>
    <w:rsid w:val="005717E7"/>
    <w:rsid w:val="0057188A"/>
    <w:rsid w:val="00571EE0"/>
    <w:rsid w:val="005729C0"/>
    <w:rsid w:val="00572AF3"/>
    <w:rsid w:val="00574529"/>
    <w:rsid w:val="005753B6"/>
    <w:rsid w:val="00575DFE"/>
    <w:rsid w:val="005769FF"/>
    <w:rsid w:val="0057745D"/>
    <w:rsid w:val="00577925"/>
    <w:rsid w:val="00577A72"/>
    <w:rsid w:val="005800CA"/>
    <w:rsid w:val="00580347"/>
    <w:rsid w:val="005806D2"/>
    <w:rsid w:val="005822A3"/>
    <w:rsid w:val="00582A6D"/>
    <w:rsid w:val="00582CE9"/>
    <w:rsid w:val="00583195"/>
    <w:rsid w:val="0058377F"/>
    <w:rsid w:val="00583982"/>
    <w:rsid w:val="00583B84"/>
    <w:rsid w:val="00583CA7"/>
    <w:rsid w:val="00583F52"/>
    <w:rsid w:val="00584659"/>
    <w:rsid w:val="005849F0"/>
    <w:rsid w:val="00584DCA"/>
    <w:rsid w:val="0058525D"/>
    <w:rsid w:val="00585C84"/>
    <w:rsid w:val="0058726C"/>
    <w:rsid w:val="005872C9"/>
    <w:rsid w:val="00587BAC"/>
    <w:rsid w:val="00590030"/>
    <w:rsid w:val="00590232"/>
    <w:rsid w:val="00590B6D"/>
    <w:rsid w:val="00593111"/>
    <w:rsid w:val="00593816"/>
    <w:rsid w:val="00593D67"/>
    <w:rsid w:val="00593F3E"/>
    <w:rsid w:val="00594FA6"/>
    <w:rsid w:val="00595F0B"/>
    <w:rsid w:val="00595F1A"/>
    <w:rsid w:val="00595F8E"/>
    <w:rsid w:val="00596895"/>
    <w:rsid w:val="00596BDA"/>
    <w:rsid w:val="00596C27"/>
    <w:rsid w:val="005971D7"/>
    <w:rsid w:val="00597743"/>
    <w:rsid w:val="00597972"/>
    <w:rsid w:val="005979E9"/>
    <w:rsid w:val="005A0791"/>
    <w:rsid w:val="005A07D8"/>
    <w:rsid w:val="005A195F"/>
    <w:rsid w:val="005A20D9"/>
    <w:rsid w:val="005A254C"/>
    <w:rsid w:val="005A2704"/>
    <w:rsid w:val="005A2AC1"/>
    <w:rsid w:val="005A2B07"/>
    <w:rsid w:val="005A3C57"/>
    <w:rsid w:val="005A5115"/>
    <w:rsid w:val="005A58E6"/>
    <w:rsid w:val="005A65B3"/>
    <w:rsid w:val="005A65C8"/>
    <w:rsid w:val="005A74E8"/>
    <w:rsid w:val="005B0449"/>
    <w:rsid w:val="005B0749"/>
    <w:rsid w:val="005B0F1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5A1"/>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B96"/>
    <w:rsid w:val="005D5E51"/>
    <w:rsid w:val="005D5FBB"/>
    <w:rsid w:val="005D6204"/>
    <w:rsid w:val="005D65CB"/>
    <w:rsid w:val="005D6A47"/>
    <w:rsid w:val="005D7383"/>
    <w:rsid w:val="005D7998"/>
    <w:rsid w:val="005D7A77"/>
    <w:rsid w:val="005D7D8C"/>
    <w:rsid w:val="005E07FD"/>
    <w:rsid w:val="005E09C2"/>
    <w:rsid w:val="005E0D10"/>
    <w:rsid w:val="005E1041"/>
    <w:rsid w:val="005E1572"/>
    <w:rsid w:val="005E1B65"/>
    <w:rsid w:val="005E25A4"/>
    <w:rsid w:val="005E2611"/>
    <w:rsid w:val="005E2700"/>
    <w:rsid w:val="005E29E3"/>
    <w:rsid w:val="005E2C4A"/>
    <w:rsid w:val="005E3196"/>
    <w:rsid w:val="005E36FB"/>
    <w:rsid w:val="005E3B81"/>
    <w:rsid w:val="005E4667"/>
    <w:rsid w:val="005E4B18"/>
    <w:rsid w:val="005E4E02"/>
    <w:rsid w:val="005E5C65"/>
    <w:rsid w:val="005E5FE0"/>
    <w:rsid w:val="005E62F0"/>
    <w:rsid w:val="005E6C99"/>
    <w:rsid w:val="005F03EF"/>
    <w:rsid w:val="005F03F3"/>
    <w:rsid w:val="005F0B78"/>
    <w:rsid w:val="005F0DD3"/>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26D"/>
    <w:rsid w:val="005F5663"/>
    <w:rsid w:val="005F5849"/>
    <w:rsid w:val="005F5EF4"/>
    <w:rsid w:val="005F5F2C"/>
    <w:rsid w:val="005F60EC"/>
    <w:rsid w:val="005F68D4"/>
    <w:rsid w:val="005F6991"/>
    <w:rsid w:val="005F70E4"/>
    <w:rsid w:val="005F7B4A"/>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0CDD"/>
    <w:rsid w:val="006119DC"/>
    <w:rsid w:val="00612434"/>
    <w:rsid w:val="00612CE6"/>
    <w:rsid w:val="00612DA3"/>
    <w:rsid w:val="00612EDD"/>
    <w:rsid w:val="00612FBA"/>
    <w:rsid w:val="00613F9E"/>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6B9C"/>
    <w:rsid w:val="006375BD"/>
    <w:rsid w:val="00637F68"/>
    <w:rsid w:val="00640399"/>
    <w:rsid w:val="0064051E"/>
    <w:rsid w:val="0064057C"/>
    <w:rsid w:val="00640CE1"/>
    <w:rsid w:val="00640DBD"/>
    <w:rsid w:val="0064169B"/>
    <w:rsid w:val="0064259A"/>
    <w:rsid w:val="00642683"/>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2CC2"/>
    <w:rsid w:val="00653069"/>
    <w:rsid w:val="00653A37"/>
    <w:rsid w:val="00653C2C"/>
    <w:rsid w:val="00653C49"/>
    <w:rsid w:val="00654146"/>
    <w:rsid w:val="006541EB"/>
    <w:rsid w:val="00654366"/>
    <w:rsid w:val="006545F9"/>
    <w:rsid w:val="006547D6"/>
    <w:rsid w:val="00654960"/>
    <w:rsid w:val="006553A2"/>
    <w:rsid w:val="006553EF"/>
    <w:rsid w:val="00655A11"/>
    <w:rsid w:val="00655F17"/>
    <w:rsid w:val="00657FC8"/>
    <w:rsid w:val="00660F6D"/>
    <w:rsid w:val="0066179A"/>
    <w:rsid w:val="00661860"/>
    <w:rsid w:val="00661FC2"/>
    <w:rsid w:val="00662606"/>
    <w:rsid w:val="00662701"/>
    <w:rsid w:val="0066271C"/>
    <w:rsid w:val="00663099"/>
    <w:rsid w:val="006638AF"/>
    <w:rsid w:val="00664184"/>
    <w:rsid w:val="00664B1B"/>
    <w:rsid w:val="00664C39"/>
    <w:rsid w:val="00664E80"/>
    <w:rsid w:val="0066500F"/>
    <w:rsid w:val="00665508"/>
    <w:rsid w:val="00665D82"/>
    <w:rsid w:val="00666DE2"/>
    <w:rsid w:val="006672D4"/>
    <w:rsid w:val="00670121"/>
    <w:rsid w:val="00670373"/>
    <w:rsid w:val="00670786"/>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119"/>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4ACE"/>
    <w:rsid w:val="00696781"/>
    <w:rsid w:val="006967C9"/>
    <w:rsid w:val="00696EED"/>
    <w:rsid w:val="006974CE"/>
    <w:rsid w:val="00697B9E"/>
    <w:rsid w:val="00697FA2"/>
    <w:rsid w:val="006A033D"/>
    <w:rsid w:val="006A036A"/>
    <w:rsid w:val="006A049B"/>
    <w:rsid w:val="006A1307"/>
    <w:rsid w:val="006A13BA"/>
    <w:rsid w:val="006A1CAD"/>
    <w:rsid w:val="006A2327"/>
    <w:rsid w:val="006A2889"/>
    <w:rsid w:val="006A3033"/>
    <w:rsid w:val="006A4AF7"/>
    <w:rsid w:val="006A58FD"/>
    <w:rsid w:val="006A5B39"/>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6BC"/>
    <w:rsid w:val="006B3B0C"/>
    <w:rsid w:val="006B3FBF"/>
    <w:rsid w:val="006B477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5F96"/>
    <w:rsid w:val="006C613D"/>
    <w:rsid w:val="006C6272"/>
    <w:rsid w:val="006C63B5"/>
    <w:rsid w:val="006C67DC"/>
    <w:rsid w:val="006C749B"/>
    <w:rsid w:val="006C7941"/>
    <w:rsid w:val="006D089F"/>
    <w:rsid w:val="006D0D12"/>
    <w:rsid w:val="006D0D4C"/>
    <w:rsid w:val="006D0EC0"/>
    <w:rsid w:val="006D10CF"/>
    <w:rsid w:val="006D1119"/>
    <w:rsid w:val="006D15E9"/>
    <w:rsid w:val="006D224F"/>
    <w:rsid w:val="006D2363"/>
    <w:rsid w:val="006D2E7A"/>
    <w:rsid w:val="006D3202"/>
    <w:rsid w:val="006D3C8B"/>
    <w:rsid w:val="006D463E"/>
    <w:rsid w:val="006D4F92"/>
    <w:rsid w:val="006D5E06"/>
    <w:rsid w:val="006D65C1"/>
    <w:rsid w:val="006D6694"/>
    <w:rsid w:val="006D675E"/>
    <w:rsid w:val="006D7241"/>
    <w:rsid w:val="006E04DD"/>
    <w:rsid w:val="006E0DEA"/>
    <w:rsid w:val="006E1496"/>
    <w:rsid w:val="006E1CFB"/>
    <w:rsid w:val="006E202E"/>
    <w:rsid w:val="006E28D7"/>
    <w:rsid w:val="006E2957"/>
    <w:rsid w:val="006E2A51"/>
    <w:rsid w:val="006E2F05"/>
    <w:rsid w:val="006E3394"/>
    <w:rsid w:val="006E4286"/>
    <w:rsid w:val="006E5188"/>
    <w:rsid w:val="006E533D"/>
    <w:rsid w:val="006E6883"/>
    <w:rsid w:val="006E7070"/>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058"/>
    <w:rsid w:val="00703132"/>
    <w:rsid w:val="00703430"/>
    <w:rsid w:val="0070349D"/>
    <w:rsid w:val="00704310"/>
    <w:rsid w:val="007046CE"/>
    <w:rsid w:val="00704F8F"/>
    <w:rsid w:val="0070681D"/>
    <w:rsid w:val="00706BD5"/>
    <w:rsid w:val="00706F4D"/>
    <w:rsid w:val="00706F5E"/>
    <w:rsid w:val="00707019"/>
    <w:rsid w:val="00707712"/>
    <w:rsid w:val="007101B7"/>
    <w:rsid w:val="00710F05"/>
    <w:rsid w:val="0071157E"/>
    <w:rsid w:val="007117A7"/>
    <w:rsid w:val="007128D8"/>
    <w:rsid w:val="007128DA"/>
    <w:rsid w:val="00712D41"/>
    <w:rsid w:val="0071379D"/>
    <w:rsid w:val="00713C6F"/>
    <w:rsid w:val="00714305"/>
    <w:rsid w:val="0071486D"/>
    <w:rsid w:val="007152B7"/>
    <w:rsid w:val="007154DC"/>
    <w:rsid w:val="007160DA"/>
    <w:rsid w:val="0071650A"/>
    <w:rsid w:val="0071679C"/>
    <w:rsid w:val="00716F5E"/>
    <w:rsid w:val="00717339"/>
    <w:rsid w:val="00717344"/>
    <w:rsid w:val="00717724"/>
    <w:rsid w:val="00717909"/>
    <w:rsid w:val="00717D94"/>
    <w:rsid w:val="00717DCC"/>
    <w:rsid w:val="007204DB"/>
    <w:rsid w:val="00720E2A"/>
    <w:rsid w:val="007212CA"/>
    <w:rsid w:val="0072137A"/>
    <w:rsid w:val="0072163C"/>
    <w:rsid w:val="00721A8D"/>
    <w:rsid w:val="0072204F"/>
    <w:rsid w:val="007220C5"/>
    <w:rsid w:val="007221F7"/>
    <w:rsid w:val="00722B34"/>
    <w:rsid w:val="00723157"/>
    <w:rsid w:val="007233EE"/>
    <w:rsid w:val="00723492"/>
    <w:rsid w:val="00723A47"/>
    <w:rsid w:val="00723FC5"/>
    <w:rsid w:val="007243EB"/>
    <w:rsid w:val="007245C1"/>
    <w:rsid w:val="00724B68"/>
    <w:rsid w:val="00725292"/>
    <w:rsid w:val="00725A44"/>
    <w:rsid w:val="00725AB6"/>
    <w:rsid w:val="00725D1E"/>
    <w:rsid w:val="00726D3A"/>
    <w:rsid w:val="00726E9F"/>
    <w:rsid w:val="007270DC"/>
    <w:rsid w:val="00727CEA"/>
    <w:rsid w:val="00730AAC"/>
    <w:rsid w:val="007317B5"/>
    <w:rsid w:val="0073210C"/>
    <w:rsid w:val="007321DE"/>
    <w:rsid w:val="007322E9"/>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3F5F"/>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236"/>
    <w:rsid w:val="0076284D"/>
    <w:rsid w:val="00762B52"/>
    <w:rsid w:val="007630E3"/>
    <w:rsid w:val="007647FB"/>
    <w:rsid w:val="00764CFF"/>
    <w:rsid w:val="00764FD6"/>
    <w:rsid w:val="00765189"/>
    <w:rsid w:val="007654C6"/>
    <w:rsid w:val="00766211"/>
    <w:rsid w:val="00767410"/>
    <w:rsid w:val="00767D66"/>
    <w:rsid w:val="00767E88"/>
    <w:rsid w:val="00771A43"/>
    <w:rsid w:val="00771D7A"/>
    <w:rsid w:val="00771EC8"/>
    <w:rsid w:val="007720C2"/>
    <w:rsid w:val="007731F0"/>
    <w:rsid w:val="00773754"/>
    <w:rsid w:val="007740AD"/>
    <w:rsid w:val="00774AA5"/>
    <w:rsid w:val="0077554C"/>
    <w:rsid w:val="00775B59"/>
    <w:rsid w:val="00775FC3"/>
    <w:rsid w:val="007763E1"/>
    <w:rsid w:val="00777670"/>
    <w:rsid w:val="00777DC5"/>
    <w:rsid w:val="00780F8E"/>
    <w:rsid w:val="00782818"/>
    <w:rsid w:val="00782B3B"/>
    <w:rsid w:val="00782BF8"/>
    <w:rsid w:val="00782CBE"/>
    <w:rsid w:val="00782DCD"/>
    <w:rsid w:val="007834AA"/>
    <w:rsid w:val="00783536"/>
    <w:rsid w:val="00783C19"/>
    <w:rsid w:val="00783C1E"/>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7D"/>
    <w:rsid w:val="007912DE"/>
    <w:rsid w:val="00791E5B"/>
    <w:rsid w:val="00791EF9"/>
    <w:rsid w:val="00791FC9"/>
    <w:rsid w:val="0079367F"/>
    <w:rsid w:val="00793A26"/>
    <w:rsid w:val="007941FD"/>
    <w:rsid w:val="0079477F"/>
    <w:rsid w:val="0079488E"/>
    <w:rsid w:val="007948D0"/>
    <w:rsid w:val="00794F1E"/>
    <w:rsid w:val="0079672B"/>
    <w:rsid w:val="00796861"/>
    <w:rsid w:val="00796EB0"/>
    <w:rsid w:val="0079737F"/>
    <w:rsid w:val="007976F5"/>
    <w:rsid w:val="007A00B1"/>
    <w:rsid w:val="007A059A"/>
    <w:rsid w:val="007A0637"/>
    <w:rsid w:val="007A130B"/>
    <w:rsid w:val="007A15EC"/>
    <w:rsid w:val="007A1E23"/>
    <w:rsid w:val="007A2F2E"/>
    <w:rsid w:val="007A5290"/>
    <w:rsid w:val="007A55C8"/>
    <w:rsid w:val="007A5905"/>
    <w:rsid w:val="007A5BDA"/>
    <w:rsid w:val="007A5D9C"/>
    <w:rsid w:val="007A619F"/>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0E2"/>
    <w:rsid w:val="007C4A8E"/>
    <w:rsid w:val="007C4EA7"/>
    <w:rsid w:val="007C4F49"/>
    <w:rsid w:val="007C4FA1"/>
    <w:rsid w:val="007C50E5"/>
    <w:rsid w:val="007C5376"/>
    <w:rsid w:val="007C65CC"/>
    <w:rsid w:val="007C7A8A"/>
    <w:rsid w:val="007C7D60"/>
    <w:rsid w:val="007C7EB1"/>
    <w:rsid w:val="007D0225"/>
    <w:rsid w:val="007D0F6B"/>
    <w:rsid w:val="007D1221"/>
    <w:rsid w:val="007D1BAE"/>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2C1"/>
    <w:rsid w:val="007E5F3B"/>
    <w:rsid w:val="007E5F55"/>
    <w:rsid w:val="007E625C"/>
    <w:rsid w:val="007E6857"/>
    <w:rsid w:val="007E7010"/>
    <w:rsid w:val="007E7231"/>
    <w:rsid w:val="007E7714"/>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C4A"/>
    <w:rsid w:val="007F6C5E"/>
    <w:rsid w:val="007F70F3"/>
    <w:rsid w:val="0080079C"/>
    <w:rsid w:val="00801BBC"/>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2C23"/>
    <w:rsid w:val="00813105"/>
    <w:rsid w:val="00813F28"/>
    <w:rsid w:val="0081425E"/>
    <w:rsid w:val="008142E7"/>
    <w:rsid w:val="00814415"/>
    <w:rsid w:val="00814604"/>
    <w:rsid w:val="00814C2C"/>
    <w:rsid w:val="00814F72"/>
    <w:rsid w:val="008150F0"/>
    <w:rsid w:val="0081570A"/>
    <w:rsid w:val="0081580C"/>
    <w:rsid w:val="00815D5F"/>
    <w:rsid w:val="00816329"/>
    <w:rsid w:val="008176D9"/>
    <w:rsid w:val="00817D5A"/>
    <w:rsid w:val="00820C01"/>
    <w:rsid w:val="0082122A"/>
    <w:rsid w:val="008216CF"/>
    <w:rsid w:val="00821BB1"/>
    <w:rsid w:val="00822FE2"/>
    <w:rsid w:val="0082310A"/>
    <w:rsid w:val="00823BF2"/>
    <w:rsid w:val="0082502F"/>
    <w:rsid w:val="008253EC"/>
    <w:rsid w:val="0082571E"/>
    <w:rsid w:val="00825FEE"/>
    <w:rsid w:val="0082692A"/>
    <w:rsid w:val="00826A7E"/>
    <w:rsid w:val="00826C98"/>
    <w:rsid w:val="00826EB4"/>
    <w:rsid w:val="008272CE"/>
    <w:rsid w:val="00827AF2"/>
    <w:rsid w:val="00827B90"/>
    <w:rsid w:val="008305F0"/>
    <w:rsid w:val="00830CAF"/>
    <w:rsid w:val="00830D3F"/>
    <w:rsid w:val="00831187"/>
    <w:rsid w:val="00831650"/>
    <w:rsid w:val="00831886"/>
    <w:rsid w:val="008320EC"/>
    <w:rsid w:val="0083270B"/>
    <w:rsid w:val="0083310A"/>
    <w:rsid w:val="008335C6"/>
    <w:rsid w:val="00833AB8"/>
    <w:rsid w:val="00834CBF"/>
    <w:rsid w:val="00835378"/>
    <w:rsid w:val="008358C9"/>
    <w:rsid w:val="00835AA5"/>
    <w:rsid w:val="00836493"/>
    <w:rsid w:val="008369C0"/>
    <w:rsid w:val="00836AC1"/>
    <w:rsid w:val="00837056"/>
    <w:rsid w:val="008409D4"/>
    <w:rsid w:val="00840BEE"/>
    <w:rsid w:val="0084131B"/>
    <w:rsid w:val="0084174D"/>
    <w:rsid w:val="008417FF"/>
    <w:rsid w:val="00841A95"/>
    <w:rsid w:val="00841D69"/>
    <w:rsid w:val="00841F69"/>
    <w:rsid w:val="008429BA"/>
    <w:rsid w:val="00843B31"/>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4ED9"/>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DB8"/>
    <w:rsid w:val="0086303D"/>
    <w:rsid w:val="0086307B"/>
    <w:rsid w:val="00863142"/>
    <w:rsid w:val="008638DF"/>
    <w:rsid w:val="00864390"/>
    <w:rsid w:val="008643DD"/>
    <w:rsid w:val="008656E1"/>
    <w:rsid w:val="00865A65"/>
    <w:rsid w:val="008662A0"/>
    <w:rsid w:val="00866FC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62A"/>
    <w:rsid w:val="00875E60"/>
    <w:rsid w:val="00876B29"/>
    <w:rsid w:val="00876B6A"/>
    <w:rsid w:val="00876F48"/>
    <w:rsid w:val="00877A5D"/>
    <w:rsid w:val="008802B8"/>
    <w:rsid w:val="00881064"/>
    <w:rsid w:val="00881B1D"/>
    <w:rsid w:val="00882178"/>
    <w:rsid w:val="0088228F"/>
    <w:rsid w:val="00882826"/>
    <w:rsid w:val="00882956"/>
    <w:rsid w:val="008831D1"/>
    <w:rsid w:val="008834C6"/>
    <w:rsid w:val="00884B13"/>
    <w:rsid w:val="00884D1B"/>
    <w:rsid w:val="0088536D"/>
    <w:rsid w:val="008860AD"/>
    <w:rsid w:val="008877C1"/>
    <w:rsid w:val="00887880"/>
    <w:rsid w:val="00887B5D"/>
    <w:rsid w:val="008902BA"/>
    <w:rsid w:val="008919DA"/>
    <w:rsid w:val="00891A20"/>
    <w:rsid w:val="00891A8A"/>
    <w:rsid w:val="008930CD"/>
    <w:rsid w:val="008931B4"/>
    <w:rsid w:val="0089331B"/>
    <w:rsid w:val="008933BC"/>
    <w:rsid w:val="008936BE"/>
    <w:rsid w:val="00893C2B"/>
    <w:rsid w:val="00894A56"/>
    <w:rsid w:val="00894EF3"/>
    <w:rsid w:val="00895F31"/>
    <w:rsid w:val="0089675F"/>
    <w:rsid w:val="00896988"/>
    <w:rsid w:val="008969D4"/>
    <w:rsid w:val="008978C5"/>
    <w:rsid w:val="008A00D5"/>
    <w:rsid w:val="008A0157"/>
    <w:rsid w:val="008A1296"/>
    <w:rsid w:val="008A1365"/>
    <w:rsid w:val="008A1AB1"/>
    <w:rsid w:val="008A1D5F"/>
    <w:rsid w:val="008A216D"/>
    <w:rsid w:val="008A2970"/>
    <w:rsid w:val="008A2E29"/>
    <w:rsid w:val="008A3657"/>
    <w:rsid w:val="008A3A6F"/>
    <w:rsid w:val="008A3C76"/>
    <w:rsid w:val="008A3C98"/>
    <w:rsid w:val="008A4861"/>
    <w:rsid w:val="008A51A5"/>
    <w:rsid w:val="008A53B3"/>
    <w:rsid w:val="008A5606"/>
    <w:rsid w:val="008A5873"/>
    <w:rsid w:val="008A5D2E"/>
    <w:rsid w:val="008A6002"/>
    <w:rsid w:val="008A60BA"/>
    <w:rsid w:val="008A69A3"/>
    <w:rsid w:val="008A6B05"/>
    <w:rsid w:val="008A7E15"/>
    <w:rsid w:val="008B03FF"/>
    <w:rsid w:val="008B1FB2"/>
    <w:rsid w:val="008B31B9"/>
    <w:rsid w:val="008B402D"/>
    <w:rsid w:val="008B47EE"/>
    <w:rsid w:val="008B4851"/>
    <w:rsid w:val="008B5444"/>
    <w:rsid w:val="008B5670"/>
    <w:rsid w:val="008B5DA9"/>
    <w:rsid w:val="008B627D"/>
    <w:rsid w:val="008B6309"/>
    <w:rsid w:val="008B6492"/>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AE8"/>
    <w:rsid w:val="008D454C"/>
    <w:rsid w:val="008D4FD3"/>
    <w:rsid w:val="008D5EE7"/>
    <w:rsid w:val="008D6DD2"/>
    <w:rsid w:val="008D6F67"/>
    <w:rsid w:val="008D6FCC"/>
    <w:rsid w:val="008D704D"/>
    <w:rsid w:val="008E02DE"/>
    <w:rsid w:val="008E1835"/>
    <w:rsid w:val="008E1BD3"/>
    <w:rsid w:val="008E2035"/>
    <w:rsid w:val="008E27C2"/>
    <w:rsid w:val="008E3081"/>
    <w:rsid w:val="008E31B9"/>
    <w:rsid w:val="008E42F1"/>
    <w:rsid w:val="008E4764"/>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4D2"/>
    <w:rsid w:val="008F27A4"/>
    <w:rsid w:val="008F2900"/>
    <w:rsid w:val="008F3217"/>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466"/>
    <w:rsid w:val="009025EC"/>
    <w:rsid w:val="009032BE"/>
    <w:rsid w:val="009034DF"/>
    <w:rsid w:val="00903F2F"/>
    <w:rsid w:val="009043AE"/>
    <w:rsid w:val="009043C1"/>
    <w:rsid w:val="00904BC4"/>
    <w:rsid w:val="00905703"/>
    <w:rsid w:val="00905C8B"/>
    <w:rsid w:val="00906786"/>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95F"/>
    <w:rsid w:val="00925348"/>
    <w:rsid w:val="00925B89"/>
    <w:rsid w:val="009265B6"/>
    <w:rsid w:val="00927DE7"/>
    <w:rsid w:val="00927FB2"/>
    <w:rsid w:val="00927FFC"/>
    <w:rsid w:val="009302A6"/>
    <w:rsid w:val="0093049E"/>
    <w:rsid w:val="00930569"/>
    <w:rsid w:val="00931518"/>
    <w:rsid w:val="00931659"/>
    <w:rsid w:val="00931E5B"/>
    <w:rsid w:val="00931F19"/>
    <w:rsid w:val="009323DD"/>
    <w:rsid w:val="0093261C"/>
    <w:rsid w:val="00934599"/>
    <w:rsid w:val="00935371"/>
    <w:rsid w:val="00935826"/>
    <w:rsid w:val="0093767A"/>
    <w:rsid w:val="00937AB6"/>
    <w:rsid w:val="009400B9"/>
    <w:rsid w:val="00940EF8"/>
    <w:rsid w:val="00942030"/>
    <w:rsid w:val="00942226"/>
    <w:rsid w:val="00942379"/>
    <w:rsid w:val="009425A7"/>
    <w:rsid w:val="00942662"/>
    <w:rsid w:val="00942B80"/>
    <w:rsid w:val="00942BCA"/>
    <w:rsid w:val="00942C81"/>
    <w:rsid w:val="0094429A"/>
    <w:rsid w:val="009446F7"/>
    <w:rsid w:val="00944FFD"/>
    <w:rsid w:val="00945504"/>
    <w:rsid w:val="009465A0"/>
    <w:rsid w:val="00946722"/>
    <w:rsid w:val="00946786"/>
    <w:rsid w:val="009501C3"/>
    <w:rsid w:val="009502BE"/>
    <w:rsid w:val="009502F5"/>
    <w:rsid w:val="0095075B"/>
    <w:rsid w:val="0095101D"/>
    <w:rsid w:val="00952130"/>
    <w:rsid w:val="0095251F"/>
    <w:rsid w:val="0095321C"/>
    <w:rsid w:val="00953D09"/>
    <w:rsid w:val="00953F2B"/>
    <w:rsid w:val="0095425D"/>
    <w:rsid w:val="00954A8F"/>
    <w:rsid w:val="00955067"/>
    <w:rsid w:val="00955109"/>
    <w:rsid w:val="00955E2F"/>
    <w:rsid w:val="00955F2F"/>
    <w:rsid w:val="00956342"/>
    <w:rsid w:val="00956A4E"/>
    <w:rsid w:val="00956AB5"/>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67C4D"/>
    <w:rsid w:val="00967CB2"/>
    <w:rsid w:val="009700A8"/>
    <w:rsid w:val="009705ED"/>
    <w:rsid w:val="00970624"/>
    <w:rsid w:val="009706D5"/>
    <w:rsid w:val="00970BA8"/>
    <w:rsid w:val="00971170"/>
    <w:rsid w:val="009716FC"/>
    <w:rsid w:val="00971D98"/>
    <w:rsid w:val="009725BB"/>
    <w:rsid w:val="00972B0C"/>
    <w:rsid w:val="00973D2D"/>
    <w:rsid w:val="009743D3"/>
    <w:rsid w:val="00975737"/>
    <w:rsid w:val="00975F1F"/>
    <w:rsid w:val="0097609B"/>
    <w:rsid w:val="009763A6"/>
    <w:rsid w:val="009763B1"/>
    <w:rsid w:val="009766CF"/>
    <w:rsid w:val="00976A65"/>
    <w:rsid w:val="0097716E"/>
    <w:rsid w:val="009773F1"/>
    <w:rsid w:val="009774CC"/>
    <w:rsid w:val="0098076D"/>
    <w:rsid w:val="00980D68"/>
    <w:rsid w:val="0098179C"/>
    <w:rsid w:val="009827EC"/>
    <w:rsid w:val="009829AC"/>
    <w:rsid w:val="00982EE8"/>
    <w:rsid w:val="00983A43"/>
    <w:rsid w:val="009841CD"/>
    <w:rsid w:val="00984B02"/>
    <w:rsid w:val="009855D4"/>
    <w:rsid w:val="00985A84"/>
    <w:rsid w:val="00985F55"/>
    <w:rsid w:val="0098675E"/>
    <w:rsid w:val="00986CE1"/>
    <w:rsid w:val="00986FE3"/>
    <w:rsid w:val="0098718D"/>
    <w:rsid w:val="00987196"/>
    <w:rsid w:val="00987DE7"/>
    <w:rsid w:val="00990052"/>
    <w:rsid w:val="00990E9B"/>
    <w:rsid w:val="009910A4"/>
    <w:rsid w:val="00991D5A"/>
    <w:rsid w:val="009921F1"/>
    <w:rsid w:val="0099297C"/>
    <w:rsid w:val="00993376"/>
    <w:rsid w:val="0099370A"/>
    <w:rsid w:val="00993EC5"/>
    <w:rsid w:val="0099413E"/>
    <w:rsid w:val="00995FEE"/>
    <w:rsid w:val="00996076"/>
    <w:rsid w:val="00996388"/>
    <w:rsid w:val="0099696F"/>
    <w:rsid w:val="00996A31"/>
    <w:rsid w:val="0099736C"/>
    <w:rsid w:val="00997429"/>
    <w:rsid w:val="009978CF"/>
    <w:rsid w:val="00997B53"/>
    <w:rsid w:val="009A0886"/>
    <w:rsid w:val="009A180D"/>
    <w:rsid w:val="009A201E"/>
    <w:rsid w:val="009A3252"/>
    <w:rsid w:val="009A3A73"/>
    <w:rsid w:val="009A43BF"/>
    <w:rsid w:val="009A50B5"/>
    <w:rsid w:val="009A613D"/>
    <w:rsid w:val="009A61DC"/>
    <w:rsid w:val="009A6678"/>
    <w:rsid w:val="009A7D11"/>
    <w:rsid w:val="009B1258"/>
    <w:rsid w:val="009B2302"/>
    <w:rsid w:val="009B289C"/>
    <w:rsid w:val="009B2D7A"/>
    <w:rsid w:val="009B3266"/>
    <w:rsid w:val="009B338B"/>
    <w:rsid w:val="009B38D4"/>
    <w:rsid w:val="009B3A94"/>
    <w:rsid w:val="009B3AF8"/>
    <w:rsid w:val="009B3D97"/>
    <w:rsid w:val="009B3F3E"/>
    <w:rsid w:val="009B3FDD"/>
    <w:rsid w:val="009B490F"/>
    <w:rsid w:val="009B5D5B"/>
    <w:rsid w:val="009B62AA"/>
    <w:rsid w:val="009B654D"/>
    <w:rsid w:val="009B6595"/>
    <w:rsid w:val="009B682D"/>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847"/>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7A7"/>
    <w:rsid w:val="009E1FFB"/>
    <w:rsid w:val="009E20B7"/>
    <w:rsid w:val="009E2403"/>
    <w:rsid w:val="009E322F"/>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9D3"/>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59F9"/>
    <w:rsid w:val="00A3675E"/>
    <w:rsid w:val="00A3699B"/>
    <w:rsid w:val="00A36D58"/>
    <w:rsid w:val="00A37503"/>
    <w:rsid w:val="00A401E8"/>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00"/>
    <w:rsid w:val="00A510B9"/>
    <w:rsid w:val="00A51E81"/>
    <w:rsid w:val="00A51F77"/>
    <w:rsid w:val="00A52316"/>
    <w:rsid w:val="00A524F1"/>
    <w:rsid w:val="00A5253F"/>
    <w:rsid w:val="00A529EB"/>
    <w:rsid w:val="00A52B08"/>
    <w:rsid w:val="00A52D19"/>
    <w:rsid w:val="00A53041"/>
    <w:rsid w:val="00A53BAE"/>
    <w:rsid w:val="00A54FCF"/>
    <w:rsid w:val="00A5552B"/>
    <w:rsid w:val="00A55891"/>
    <w:rsid w:val="00A55AA5"/>
    <w:rsid w:val="00A560A2"/>
    <w:rsid w:val="00A57036"/>
    <w:rsid w:val="00A571AB"/>
    <w:rsid w:val="00A5749C"/>
    <w:rsid w:val="00A5751B"/>
    <w:rsid w:val="00A60134"/>
    <w:rsid w:val="00A60616"/>
    <w:rsid w:val="00A6076B"/>
    <w:rsid w:val="00A6180D"/>
    <w:rsid w:val="00A62C51"/>
    <w:rsid w:val="00A62F4B"/>
    <w:rsid w:val="00A63571"/>
    <w:rsid w:val="00A637A9"/>
    <w:rsid w:val="00A63C55"/>
    <w:rsid w:val="00A63C9A"/>
    <w:rsid w:val="00A64594"/>
    <w:rsid w:val="00A64641"/>
    <w:rsid w:val="00A646E1"/>
    <w:rsid w:val="00A649F1"/>
    <w:rsid w:val="00A6570E"/>
    <w:rsid w:val="00A65A55"/>
    <w:rsid w:val="00A65B5C"/>
    <w:rsid w:val="00A65CD9"/>
    <w:rsid w:val="00A6625B"/>
    <w:rsid w:val="00A6732F"/>
    <w:rsid w:val="00A67567"/>
    <w:rsid w:val="00A704CD"/>
    <w:rsid w:val="00A70D62"/>
    <w:rsid w:val="00A70DAE"/>
    <w:rsid w:val="00A70DC3"/>
    <w:rsid w:val="00A70E68"/>
    <w:rsid w:val="00A7112B"/>
    <w:rsid w:val="00A71BA0"/>
    <w:rsid w:val="00A721E0"/>
    <w:rsid w:val="00A728AD"/>
    <w:rsid w:val="00A73BF7"/>
    <w:rsid w:val="00A744AD"/>
    <w:rsid w:val="00A747AC"/>
    <w:rsid w:val="00A74B22"/>
    <w:rsid w:val="00A74B37"/>
    <w:rsid w:val="00A75114"/>
    <w:rsid w:val="00A75148"/>
    <w:rsid w:val="00A76F66"/>
    <w:rsid w:val="00A77900"/>
    <w:rsid w:val="00A8071F"/>
    <w:rsid w:val="00A80C02"/>
    <w:rsid w:val="00A80D01"/>
    <w:rsid w:val="00A80FF3"/>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65DA"/>
    <w:rsid w:val="00A90AF8"/>
    <w:rsid w:val="00A91483"/>
    <w:rsid w:val="00A92611"/>
    <w:rsid w:val="00A928C3"/>
    <w:rsid w:val="00A934E0"/>
    <w:rsid w:val="00A938EB"/>
    <w:rsid w:val="00A93C5D"/>
    <w:rsid w:val="00A940CF"/>
    <w:rsid w:val="00A94866"/>
    <w:rsid w:val="00A9488B"/>
    <w:rsid w:val="00A94A1C"/>
    <w:rsid w:val="00A94AAE"/>
    <w:rsid w:val="00A96518"/>
    <w:rsid w:val="00A9653F"/>
    <w:rsid w:val="00A96630"/>
    <w:rsid w:val="00A97192"/>
    <w:rsid w:val="00A97EDD"/>
    <w:rsid w:val="00A97EF0"/>
    <w:rsid w:val="00AA0DC1"/>
    <w:rsid w:val="00AA1198"/>
    <w:rsid w:val="00AA18C8"/>
    <w:rsid w:val="00AA1D7C"/>
    <w:rsid w:val="00AA23FB"/>
    <w:rsid w:val="00AA2718"/>
    <w:rsid w:val="00AA29DF"/>
    <w:rsid w:val="00AA2A14"/>
    <w:rsid w:val="00AA362E"/>
    <w:rsid w:val="00AA45EE"/>
    <w:rsid w:val="00AA4CE6"/>
    <w:rsid w:val="00AA52E1"/>
    <w:rsid w:val="00AA62D6"/>
    <w:rsid w:val="00AA64BF"/>
    <w:rsid w:val="00AA6640"/>
    <w:rsid w:val="00AA66DF"/>
    <w:rsid w:val="00AA6796"/>
    <w:rsid w:val="00AA6FC4"/>
    <w:rsid w:val="00AA7141"/>
    <w:rsid w:val="00AA78B2"/>
    <w:rsid w:val="00AA7C0D"/>
    <w:rsid w:val="00AA7DD1"/>
    <w:rsid w:val="00AB1754"/>
    <w:rsid w:val="00AB1EF3"/>
    <w:rsid w:val="00AB2DB9"/>
    <w:rsid w:val="00AB2E78"/>
    <w:rsid w:val="00AB2FA0"/>
    <w:rsid w:val="00AB3B35"/>
    <w:rsid w:val="00AB3B5E"/>
    <w:rsid w:val="00AB3EA4"/>
    <w:rsid w:val="00AB473A"/>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1CC"/>
    <w:rsid w:val="00AC4350"/>
    <w:rsid w:val="00AC4934"/>
    <w:rsid w:val="00AC50FC"/>
    <w:rsid w:val="00AC69AA"/>
    <w:rsid w:val="00AC6CCC"/>
    <w:rsid w:val="00AC6F14"/>
    <w:rsid w:val="00AC7575"/>
    <w:rsid w:val="00AC7C29"/>
    <w:rsid w:val="00AC7D40"/>
    <w:rsid w:val="00AD010C"/>
    <w:rsid w:val="00AD0431"/>
    <w:rsid w:val="00AD0911"/>
    <w:rsid w:val="00AD0F22"/>
    <w:rsid w:val="00AD16FA"/>
    <w:rsid w:val="00AD1B88"/>
    <w:rsid w:val="00AD213E"/>
    <w:rsid w:val="00AD2428"/>
    <w:rsid w:val="00AD352D"/>
    <w:rsid w:val="00AD3648"/>
    <w:rsid w:val="00AD3951"/>
    <w:rsid w:val="00AD3BC7"/>
    <w:rsid w:val="00AD3DCD"/>
    <w:rsid w:val="00AD4055"/>
    <w:rsid w:val="00AD5069"/>
    <w:rsid w:val="00AD51F7"/>
    <w:rsid w:val="00AD55FD"/>
    <w:rsid w:val="00AD56F4"/>
    <w:rsid w:val="00AD57B1"/>
    <w:rsid w:val="00AD5BC5"/>
    <w:rsid w:val="00AD5DD1"/>
    <w:rsid w:val="00AD6119"/>
    <w:rsid w:val="00AD6A9B"/>
    <w:rsid w:val="00AD7D83"/>
    <w:rsid w:val="00AE0668"/>
    <w:rsid w:val="00AE1244"/>
    <w:rsid w:val="00AE1C5F"/>
    <w:rsid w:val="00AE2B70"/>
    <w:rsid w:val="00AE3439"/>
    <w:rsid w:val="00AE3669"/>
    <w:rsid w:val="00AE422D"/>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375"/>
    <w:rsid w:val="00AF4EF5"/>
    <w:rsid w:val="00AF551E"/>
    <w:rsid w:val="00AF58B1"/>
    <w:rsid w:val="00AF5CF4"/>
    <w:rsid w:val="00AF6074"/>
    <w:rsid w:val="00AF62E6"/>
    <w:rsid w:val="00AF63BC"/>
    <w:rsid w:val="00AF6775"/>
    <w:rsid w:val="00AF6844"/>
    <w:rsid w:val="00AF6DC6"/>
    <w:rsid w:val="00AF76C1"/>
    <w:rsid w:val="00AF7CB0"/>
    <w:rsid w:val="00AF7F98"/>
    <w:rsid w:val="00AF7FB3"/>
    <w:rsid w:val="00B004F2"/>
    <w:rsid w:val="00B00C12"/>
    <w:rsid w:val="00B012CF"/>
    <w:rsid w:val="00B015FC"/>
    <w:rsid w:val="00B01A92"/>
    <w:rsid w:val="00B01C30"/>
    <w:rsid w:val="00B02262"/>
    <w:rsid w:val="00B03A96"/>
    <w:rsid w:val="00B03CE0"/>
    <w:rsid w:val="00B044EF"/>
    <w:rsid w:val="00B047AF"/>
    <w:rsid w:val="00B049B2"/>
    <w:rsid w:val="00B05989"/>
    <w:rsid w:val="00B05A03"/>
    <w:rsid w:val="00B06A47"/>
    <w:rsid w:val="00B06EA0"/>
    <w:rsid w:val="00B07665"/>
    <w:rsid w:val="00B108C9"/>
    <w:rsid w:val="00B1096B"/>
    <w:rsid w:val="00B1123C"/>
    <w:rsid w:val="00B11341"/>
    <w:rsid w:val="00B123E4"/>
    <w:rsid w:val="00B12512"/>
    <w:rsid w:val="00B12BF6"/>
    <w:rsid w:val="00B12EB8"/>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2B8"/>
    <w:rsid w:val="00B2239D"/>
    <w:rsid w:val="00B22538"/>
    <w:rsid w:val="00B232DC"/>
    <w:rsid w:val="00B23382"/>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3E2"/>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729"/>
    <w:rsid w:val="00B54910"/>
    <w:rsid w:val="00B54C37"/>
    <w:rsid w:val="00B54DAB"/>
    <w:rsid w:val="00B5505A"/>
    <w:rsid w:val="00B5521E"/>
    <w:rsid w:val="00B55A65"/>
    <w:rsid w:val="00B55FAF"/>
    <w:rsid w:val="00B56CE3"/>
    <w:rsid w:val="00B56D81"/>
    <w:rsid w:val="00B57190"/>
    <w:rsid w:val="00B600AE"/>
    <w:rsid w:val="00B60287"/>
    <w:rsid w:val="00B606C9"/>
    <w:rsid w:val="00B60CB8"/>
    <w:rsid w:val="00B611D8"/>
    <w:rsid w:val="00B61E41"/>
    <w:rsid w:val="00B61F68"/>
    <w:rsid w:val="00B62973"/>
    <w:rsid w:val="00B62C56"/>
    <w:rsid w:val="00B62D48"/>
    <w:rsid w:val="00B635D3"/>
    <w:rsid w:val="00B64F95"/>
    <w:rsid w:val="00B6522C"/>
    <w:rsid w:val="00B65F97"/>
    <w:rsid w:val="00B669F2"/>
    <w:rsid w:val="00B66E67"/>
    <w:rsid w:val="00B67D76"/>
    <w:rsid w:val="00B70104"/>
    <w:rsid w:val="00B7110B"/>
    <w:rsid w:val="00B712C7"/>
    <w:rsid w:val="00B71711"/>
    <w:rsid w:val="00B71986"/>
    <w:rsid w:val="00B71B06"/>
    <w:rsid w:val="00B72BAC"/>
    <w:rsid w:val="00B73A00"/>
    <w:rsid w:val="00B741D0"/>
    <w:rsid w:val="00B7494D"/>
    <w:rsid w:val="00B754B3"/>
    <w:rsid w:val="00B7560A"/>
    <w:rsid w:val="00B75AF1"/>
    <w:rsid w:val="00B75F6D"/>
    <w:rsid w:val="00B7632D"/>
    <w:rsid w:val="00B76501"/>
    <w:rsid w:val="00B76FA2"/>
    <w:rsid w:val="00B772DE"/>
    <w:rsid w:val="00B802EF"/>
    <w:rsid w:val="00B80303"/>
    <w:rsid w:val="00B80E8A"/>
    <w:rsid w:val="00B8130D"/>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FE9"/>
    <w:rsid w:val="00B908AF"/>
    <w:rsid w:val="00B9137D"/>
    <w:rsid w:val="00B91B7C"/>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5D8"/>
    <w:rsid w:val="00BA28D7"/>
    <w:rsid w:val="00BA2E73"/>
    <w:rsid w:val="00BA31F7"/>
    <w:rsid w:val="00BA341F"/>
    <w:rsid w:val="00BA38A5"/>
    <w:rsid w:val="00BA3D88"/>
    <w:rsid w:val="00BA4ACB"/>
    <w:rsid w:val="00BA4D96"/>
    <w:rsid w:val="00BA5539"/>
    <w:rsid w:val="00BA5951"/>
    <w:rsid w:val="00BA5C6D"/>
    <w:rsid w:val="00BA5D95"/>
    <w:rsid w:val="00BA69FA"/>
    <w:rsid w:val="00BA6A8B"/>
    <w:rsid w:val="00BA6AB3"/>
    <w:rsid w:val="00BA6EE1"/>
    <w:rsid w:val="00BA6F8C"/>
    <w:rsid w:val="00BA733E"/>
    <w:rsid w:val="00BA74D7"/>
    <w:rsid w:val="00BB0514"/>
    <w:rsid w:val="00BB0FC8"/>
    <w:rsid w:val="00BB174C"/>
    <w:rsid w:val="00BB1ED5"/>
    <w:rsid w:val="00BB2F46"/>
    <w:rsid w:val="00BB366B"/>
    <w:rsid w:val="00BB39DE"/>
    <w:rsid w:val="00BB3B0E"/>
    <w:rsid w:val="00BB410E"/>
    <w:rsid w:val="00BB45B4"/>
    <w:rsid w:val="00BB45DF"/>
    <w:rsid w:val="00BB4A57"/>
    <w:rsid w:val="00BB4FB3"/>
    <w:rsid w:val="00BB5270"/>
    <w:rsid w:val="00BB536B"/>
    <w:rsid w:val="00BB54F0"/>
    <w:rsid w:val="00BB56EA"/>
    <w:rsid w:val="00BB6574"/>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4780"/>
    <w:rsid w:val="00BD584D"/>
    <w:rsid w:val="00BD65B2"/>
    <w:rsid w:val="00BD6EC4"/>
    <w:rsid w:val="00BD7C43"/>
    <w:rsid w:val="00BE0587"/>
    <w:rsid w:val="00BE110B"/>
    <w:rsid w:val="00BE180E"/>
    <w:rsid w:val="00BE1858"/>
    <w:rsid w:val="00BE190E"/>
    <w:rsid w:val="00BE2540"/>
    <w:rsid w:val="00BE2699"/>
    <w:rsid w:val="00BE26FA"/>
    <w:rsid w:val="00BE3069"/>
    <w:rsid w:val="00BE3B73"/>
    <w:rsid w:val="00BE3C0E"/>
    <w:rsid w:val="00BE598F"/>
    <w:rsid w:val="00BE6552"/>
    <w:rsid w:val="00BE7C72"/>
    <w:rsid w:val="00BF073D"/>
    <w:rsid w:val="00BF0D5F"/>
    <w:rsid w:val="00BF0FEF"/>
    <w:rsid w:val="00BF129F"/>
    <w:rsid w:val="00BF1959"/>
    <w:rsid w:val="00BF1D3B"/>
    <w:rsid w:val="00BF22F5"/>
    <w:rsid w:val="00BF2B58"/>
    <w:rsid w:val="00BF4594"/>
    <w:rsid w:val="00BF5AEB"/>
    <w:rsid w:val="00BF6726"/>
    <w:rsid w:val="00BF6ABE"/>
    <w:rsid w:val="00BF6BED"/>
    <w:rsid w:val="00BF6C92"/>
    <w:rsid w:val="00BF73B5"/>
    <w:rsid w:val="00BF780E"/>
    <w:rsid w:val="00C00F86"/>
    <w:rsid w:val="00C01740"/>
    <w:rsid w:val="00C0177E"/>
    <w:rsid w:val="00C01B4A"/>
    <w:rsid w:val="00C01E8D"/>
    <w:rsid w:val="00C02966"/>
    <w:rsid w:val="00C02B55"/>
    <w:rsid w:val="00C03EB7"/>
    <w:rsid w:val="00C04406"/>
    <w:rsid w:val="00C0495E"/>
    <w:rsid w:val="00C04CA6"/>
    <w:rsid w:val="00C04FFE"/>
    <w:rsid w:val="00C0533D"/>
    <w:rsid w:val="00C05BC0"/>
    <w:rsid w:val="00C06C7D"/>
    <w:rsid w:val="00C06CA3"/>
    <w:rsid w:val="00C06F50"/>
    <w:rsid w:val="00C07161"/>
    <w:rsid w:val="00C075EF"/>
    <w:rsid w:val="00C07985"/>
    <w:rsid w:val="00C07B07"/>
    <w:rsid w:val="00C07BC6"/>
    <w:rsid w:val="00C07F25"/>
    <w:rsid w:val="00C1022B"/>
    <w:rsid w:val="00C10509"/>
    <w:rsid w:val="00C1117B"/>
    <w:rsid w:val="00C114E1"/>
    <w:rsid w:val="00C1157A"/>
    <w:rsid w:val="00C11848"/>
    <w:rsid w:val="00C11B4C"/>
    <w:rsid w:val="00C11BF4"/>
    <w:rsid w:val="00C11FD7"/>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B48"/>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4F72"/>
    <w:rsid w:val="00C35066"/>
    <w:rsid w:val="00C3528A"/>
    <w:rsid w:val="00C357D8"/>
    <w:rsid w:val="00C35C26"/>
    <w:rsid w:val="00C36839"/>
    <w:rsid w:val="00C36960"/>
    <w:rsid w:val="00C373EA"/>
    <w:rsid w:val="00C37C99"/>
    <w:rsid w:val="00C37CB5"/>
    <w:rsid w:val="00C37E50"/>
    <w:rsid w:val="00C4066F"/>
    <w:rsid w:val="00C41505"/>
    <w:rsid w:val="00C42A0E"/>
    <w:rsid w:val="00C42D92"/>
    <w:rsid w:val="00C438F5"/>
    <w:rsid w:val="00C441D7"/>
    <w:rsid w:val="00C4463D"/>
    <w:rsid w:val="00C447D2"/>
    <w:rsid w:val="00C46340"/>
    <w:rsid w:val="00C46663"/>
    <w:rsid w:val="00C468E9"/>
    <w:rsid w:val="00C47599"/>
    <w:rsid w:val="00C476FC"/>
    <w:rsid w:val="00C477E1"/>
    <w:rsid w:val="00C47C66"/>
    <w:rsid w:val="00C47CE7"/>
    <w:rsid w:val="00C504F9"/>
    <w:rsid w:val="00C50616"/>
    <w:rsid w:val="00C50ACF"/>
    <w:rsid w:val="00C50B8F"/>
    <w:rsid w:val="00C515B6"/>
    <w:rsid w:val="00C52086"/>
    <w:rsid w:val="00C52854"/>
    <w:rsid w:val="00C52A24"/>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5FD"/>
    <w:rsid w:val="00C66E3C"/>
    <w:rsid w:val="00C671FD"/>
    <w:rsid w:val="00C67553"/>
    <w:rsid w:val="00C67871"/>
    <w:rsid w:val="00C67DBA"/>
    <w:rsid w:val="00C67E20"/>
    <w:rsid w:val="00C7012A"/>
    <w:rsid w:val="00C70AD7"/>
    <w:rsid w:val="00C70F76"/>
    <w:rsid w:val="00C714A2"/>
    <w:rsid w:val="00C7179F"/>
    <w:rsid w:val="00C725E4"/>
    <w:rsid w:val="00C727CF"/>
    <w:rsid w:val="00C72D44"/>
    <w:rsid w:val="00C73A76"/>
    <w:rsid w:val="00C73CE2"/>
    <w:rsid w:val="00C75E83"/>
    <w:rsid w:val="00C76F5D"/>
    <w:rsid w:val="00C76FBB"/>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0"/>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2B"/>
    <w:rsid w:val="00CA5166"/>
    <w:rsid w:val="00CA54A5"/>
    <w:rsid w:val="00CA5807"/>
    <w:rsid w:val="00CA64E1"/>
    <w:rsid w:val="00CA77FA"/>
    <w:rsid w:val="00CB1979"/>
    <w:rsid w:val="00CB1BFC"/>
    <w:rsid w:val="00CB1C73"/>
    <w:rsid w:val="00CB20ED"/>
    <w:rsid w:val="00CB21ED"/>
    <w:rsid w:val="00CB2363"/>
    <w:rsid w:val="00CB3C1E"/>
    <w:rsid w:val="00CB3E24"/>
    <w:rsid w:val="00CB4317"/>
    <w:rsid w:val="00CB46BF"/>
    <w:rsid w:val="00CB51AA"/>
    <w:rsid w:val="00CB55B3"/>
    <w:rsid w:val="00CB5945"/>
    <w:rsid w:val="00CB5C1D"/>
    <w:rsid w:val="00CB5CA0"/>
    <w:rsid w:val="00CB5FF7"/>
    <w:rsid w:val="00CB607B"/>
    <w:rsid w:val="00CB6B3C"/>
    <w:rsid w:val="00CB70A1"/>
    <w:rsid w:val="00CB7156"/>
    <w:rsid w:val="00CB748D"/>
    <w:rsid w:val="00CB7887"/>
    <w:rsid w:val="00CC045F"/>
    <w:rsid w:val="00CC0789"/>
    <w:rsid w:val="00CC0E46"/>
    <w:rsid w:val="00CC108F"/>
    <w:rsid w:val="00CC1310"/>
    <w:rsid w:val="00CC1590"/>
    <w:rsid w:val="00CC1BF5"/>
    <w:rsid w:val="00CC1E27"/>
    <w:rsid w:val="00CC3078"/>
    <w:rsid w:val="00CC3925"/>
    <w:rsid w:val="00CC45EE"/>
    <w:rsid w:val="00CC4E78"/>
    <w:rsid w:val="00CC4EEC"/>
    <w:rsid w:val="00CC4F9F"/>
    <w:rsid w:val="00CC565E"/>
    <w:rsid w:val="00CC620F"/>
    <w:rsid w:val="00CC69BB"/>
    <w:rsid w:val="00CC70B1"/>
    <w:rsid w:val="00CC718A"/>
    <w:rsid w:val="00CC7433"/>
    <w:rsid w:val="00CC7915"/>
    <w:rsid w:val="00CC7BF3"/>
    <w:rsid w:val="00CC7C6B"/>
    <w:rsid w:val="00CD03A8"/>
    <w:rsid w:val="00CD03AD"/>
    <w:rsid w:val="00CD0A3B"/>
    <w:rsid w:val="00CD0E86"/>
    <w:rsid w:val="00CD1769"/>
    <w:rsid w:val="00CD2536"/>
    <w:rsid w:val="00CD28BB"/>
    <w:rsid w:val="00CD2D93"/>
    <w:rsid w:val="00CD338F"/>
    <w:rsid w:val="00CD41CC"/>
    <w:rsid w:val="00CD46EA"/>
    <w:rsid w:val="00CD483E"/>
    <w:rsid w:val="00CD4A66"/>
    <w:rsid w:val="00CD5A4E"/>
    <w:rsid w:val="00CD5F1C"/>
    <w:rsid w:val="00CD661A"/>
    <w:rsid w:val="00CD6F81"/>
    <w:rsid w:val="00CD73FF"/>
    <w:rsid w:val="00CD74BF"/>
    <w:rsid w:val="00CE07F5"/>
    <w:rsid w:val="00CE0A3E"/>
    <w:rsid w:val="00CE0DD7"/>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41CE"/>
    <w:rsid w:val="00CF6305"/>
    <w:rsid w:val="00CF63E5"/>
    <w:rsid w:val="00CF66FF"/>
    <w:rsid w:val="00CF705D"/>
    <w:rsid w:val="00CF7B33"/>
    <w:rsid w:val="00CF7DB2"/>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ED2"/>
    <w:rsid w:val="00D10FA6"/>
    <w:rsid w:val="00D11917"/>
    <w:rsid w:val="00D11E3A"/>
    <w:rsid w:val="00D129F7"/>
    <w:rsid w:val="00D134FE"/>
    <w:rsid w:val="00D137B6"/>
    <w:rsid w:val="00D14BB3"/>
    <w:rsid w:val="00D1501C"/>
    <w:rsid w:val="00D1581F"/>
    <w:rsid w:val="00D159D2"/>
    <w:rsid w:val="00D1609F"/>
    <w:rsid w:val="00D17945"/>
    <w:rsid w:val="00D17972"/>
    <w:rsid w:val="00D20139"/>
    <w:rsid w:val="00D202BA"/>
    <w:rsid w:val="00D20656"/>
    <w:rsid w:val="00D20B5F"/>
    <w:rsid w:val="00D220E7"/>
    <w:rsid w:val="00D22226"/>
    <w:rsid w:val="00D22F6D"/>
    <w:rsid w:val="00D232F1"/>
    <w:rsid w:val="00D23724"/>
    <w:rsid w:val="00D23CC8"/>
    <w:rsid w:val="00D247A7"/>
    <w:rsid w:val="00D2482D"/>
    <w:rsid w:val="00D24970"/>
    <w:rsid w:val="00D24EF8"/>
    <w:rsid w:val="00D25088"/>
    <w:rsid w:val="00D25782"/>
    <w:rsid w:val="00D26821"/>
    <w:rsid w:val="00D27B3A"/>
    <w:rsid w:val="00D27E76"/>
    <w:rsid w:val="00D30258"/>
    <w:rsid w:val="00D304B1"/>
    <w:rsid w:val="00D30CCE"/>
    <w:rsid w:val="00D311C5"/>
    <w:rsid w:val="00D31692"/>
    <w:rsid w:val="00D31695"/>
    <w:rsid w:val="00D32314"/>
    <w:rsid w:val="00D324CF"/>
    <w:rsid w:val="00D325C1"/>
    <w:rsid w:val="00D331C2"/>
    <w:rsid w:val="00D3330B"/>
    <w:rsid w:val="00D33F7A"/>
    <w:rsid w:val="00D3495E"/>
    <w:rsid w:val="00D354EB"/>
    <w:rsid w:val="00D35747"/>
    <w:rsid w:val="00D37664"/>
    <w:rsid w:val="00D37A23"/>
    <w:rsid w:val="00D40764"/>
    <w:rsid w:val="00D4094C"/>
    <w:rsid w:val="00D40BD6"/>
    <w:rsid w:val="00D40E98"/>
    <w:rsid w:val="00D41091"/>
    <w:rsid w:val="00D4126D"/>
    <w:rsid w:val="00D4135B"/>
    <w:rsid w:val="00D41480"/>
    <w:rsid w:val="00D41BC8"/>
    <w:rsid w:val="00D41D65"/>
    <w:rsid w:val="00D41D77"/>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9A6"/>
    <w:rsid w:val="00D76CA3"/>
    <w:rsid w:val="00D77078"/>
    <w:rsid w:val="00D77C78"/>
    <w:rsid w:val="00D8046D"/>
    <w:rsid w:val="00D80CDF"/>
    <w:rsid w:val="00D80D34"/>
    <w:rsid w:val="00D8178E"/>
    <w:rsid w:val="00D820FC"/>
    <w:rsid w:val="00D83945"/>
    <w:rsid w:val="00D840DA"/>
    <w:rsid w:val="00D84542"/>
    <w:rsid w:val="00D8625D"/>
    <w:rsid w:val="00D86901"/>
    <w:rsid w:val="00D86A7B"/>
    <w:rsid w:val="00D86B2A"/>
    <w:rsid w:val="00D8792F"/>
    <w:rsid w:val="00D8795A"/>
    <w:rsid w:val="00D90B3E"/>
    <w:rsid w:val="00D90C01"/>
    <w:rsid w:val="00D91242"/>
    <w:rsid w:val="00D915F9"/>
    <w:rsid w:val="00D91789"/>
    <w:rsid w:val="00D92083"/>
    <w:rsid w:val="00D93420"/>
    <w:rsid w:val="00D934AE"/>
    <w:rsid w:val="00D93A2C"/>
    <w:rsid w:val="00D93AC0"/>
    <w:rsid w:val="00D94336"/>
    <w:rsid w:val="00D94650"/>
    <w:rsid w:val="00D94A6A"/>
    <w:rsid w:val="00D95547"/>
    <w:rsid w:val="00D9599F"/>
    <w:rsid w:val="00D959F6"/>
    <w:rsid w:val="00D95F57"/>
    <w:rsid w:val="00D96083"/>
    <w:rsid w:val="00D9669E"/>
    <w:rsid w:val="00D96A3A"/>
    <w:rsid w:val="00D974EE"/>
    <w:rsid w:val="00D97A86"/>
    <w:rsid w:val="00DA05AB"/>
    <w:rsid w:val="00DA0A61"/>
    <w:rsid w:val="00DA0BE3"/>
    <w:rsid w:val="00DA15CA"/>
    <w:rsid w:val="00DA1942"/>
    <w:rsid w:val="00DA1B9B"/>
    <w:rsid w:val="00DA22F0"/>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93A"/>
    <w:rsid w:val="00DB6B3F"/>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669"/>
    <w:rsid w:val="00DC3961"/>
    <w:rsid w:val="00DC3A1D"/>
    <w:rsid w:val="00DC3D76"/>
    <w:rsid w:val="00DC3F3B"/>
    <w:rsid w:val="00DC48CC"/>
    <w:rsid w:val="00DC4BE0"/>
    <w:rsid w:val="00DC5C9E"/>
    <w:rsid w:val="00DC6585"/>
    <w:rsid w:val="00DC6D15"/>
    <w:rsid w:val="00DC6E53"/>
    <w:rsid w:val="00DC7145"/>
    <w:rsid w:val="00DC71E2"/>
    <w:rsid w:val="00DC7286"/>
    <w:rsid w:val="00DC7576"/>
    <w:rsid w:val="00DC7CE8"/>
    <w:rsid w:val="00DD0085"/>
    <w:rsid w:val="00DD008C"/>
    <w:rsid w:val="00DD0EBD"/>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1A6"/>
    <w:rsid w:val="00DD5A6E"/>
    <w:rsid w:val="00DD5EB4"/>
    <w:rsid w:val="00DD6064"/>
    <w:rsid w:val="00DD6138"/>
    <w:rsid w:val="00DD6240"/>
    <w:rsid w:val="00DD649E"/>
    <w:rsid w:val="00DD65A3"/>
    <w:rsid w:val="00DD7697"/>
    <w:rsid w:val="00DD772F"/>
    <w:rsid w:val="00DD798A"/>
    <w:rsid w:val="00DDB847"/>
    <w:rsid w:val="00DE0954"/>
    <w:rsid w:val="00DE0A53"/>
    <w:rsid w:val="00DE1720"/>
    <w:rsid w:val="00DE18FF"/>
    <w:rsid w:val="00DE1FD0"/>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E7687"/>
    <w:rsid w:val="00DF0619"/>
    <w:rsid w:val="00DF0AF7"/>
    <w:rsid w:val="00DF144A"/>
    <w:rsid w:val="00DF17DB"/>
    <w:rsid w:val="00DF1869"/>
    <w:rsid w:val="00DF27B3"/>
    <w:rsid w:val="00DF28BA"/>
    <w:rsid w:val="00DF353B"/>
    <w:rsid w:val="00DF3708"/>
    <w:rsid w:val="00DF3DDF"/>
    <w:rsid w:val="00DF4C0F"/>
    <w:rsid w:val="00DF4D30"/>
    <w:rsid w:val="00DF5388"/>
    <w:rsid w:val="00DF5705"/>
    <w:rsid w:val="00DF58E2"/>
    <w:rsid w:val="00DF6558"/>
    <w:rsid w:val="00DF690E"/>
    <w:rsid w:val="00DF6A09"/>
    <w:rsid w:val="00DF6C8C"/>
    <w:rsid w:val="00DF75AC"/>
    <w:rsid w:val="00DF7D38"/>
    <w:rsid w:val="00DF7FC3"/>
    <w:rsid w:val="00E00238"/>
    <w:rsid w:val="00E00B92"/>
    <w:rsid w:val="00E0152E"/>
    <w:rsid w:val="00E01599"/>
    <w:rsid w:val="00E0179C"/>
    <w:rsid w:val="00E02773"/>
    <w:rsid w:val="00E0288C"/>
    <w:rsid w:val="00E02E87"/>
    <w:rsid w:val="00E0308E"/>
    <w:rsid w:val="00E03156"/>
    <w:rsid w:val="00E03C30"/>
    <w:rsid w:val="00E042BB"/>
    <w:rsid w:val="00E04697"/>
    <w:rsid w:val="00E04919"/>
    <w:rsid w:val="00E05E2D"/>
    <w:rsid w:val="00E069E3"/>
    <w:rsid w:val="00E06AFD"/>
    <w:rsid w:val="00E076BB"/>
    <w:rsid w:val="00E101B8"/>
    <w:rsid w:val="00E10741"/>
    <w:rsid w:val="00E10BD4"/>
    <w:rsid w:val="00E110DE"/>
    <w:rsid w:val="00E113C6"/>
    <w:rsid w:val="00E1204F"/>
    <w:rsid w:val="00E121DF"/>
    <w:rsid w:val="00E123CC"/>
    <w:rsid w:val="00E12FBA"/>
    <w:rsid w:val="00E1304E"/>
    <w:rsid w:val="00E1329C"/>
    <w:rsid w:val="00E13707"/>
    <w:rsid w:val="00E13E63"/>
    <w:rsid w:val="00E14179"/>
    <w:rsid w:val="00E146F6"/>
    <w:rsid w:val="00E146F8"/>
    <w:rsid w:val="00E16072"/>
    <w:rsid w:val="00E160F5"/>
    <w:rsid w:val="00E16240"/>
    <w:rsid w:val="00E16397"/>
    <w:rsid w:val="00E17303"/>
    <w:rsid w:val="00E20832"/>
    <w:rsid w:val="00E20941"/>
    <w:rsid w:val="00E20B63"/>
    <w:rsid w:val="00E21018"/>
    <w:rsid w:val="00E213D4"/>
    <w:rsid w:val="00E217CA"/>
    <w:rsid w:val="00E2216E"/>
    <w:rsid w:val="00E2272C"/>
    <w:rsid w:val="00E22FEC"/>
    <w:rsid w:val="00E23403"/>
    <w:rsid w:val="00E249BA"/>
    <w:rsid w:val="00E24B5E"/>
    <w:rsid w:val="00E24BA1"/>
    <w:rsid w:val="00E2520F"/>
    <w:rsid w:val="00E2534F"/>
    <w:rsid w:val="00E25A55"/>
    <w:rsid w:val="00E25B02"/>
    <w:rsid w:val="00E25CFD"/>
    <w:rsid w:val="00E25D98"/>
    <w:rsid w:val="00E262E0"/>
    <w:rsid w:val="00E2694C"/>
    <w:rsid w:val="00E270AB"/>
    <w:rsid w:val="00E27A96"/>
    <w:rsid w:val="00E3026F"/>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155"/>
    <w:rsid w:val="00E41326"/>
    <w:rsid w:val="00E41B4B"/>
    <w:rsid w:val="00E42587"/>
    <w:rsid w:val="00E4274D"/>
    <w:rsid w:val="00E42A6B"/>
    <w:rsid w:val="00E42AB8"/>
    <w:rsid w:val="00E42B7C"/>
    <w:rsid w:val="00E42E41"/>
    <w:rsid w:val="00E43E42"/>
    <w:rsid w:val="00E43FBD"/>
    <w:rsid w:val="00E448B7"/>
    <w:rsid w:val="00E45D49"/>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985"/>
    <w:rsid w:val="00E63E0C"/>
    <w:rsid w:val="00E64158"/>
    <w:rsid w:val="00E6448D"/>
    <w:rsid w:val="00E655C9"/>
    <w:rsid w:val="00E655D1"/>
    <w:rsid w:val="00E65C12"/>
    <w:rsid w:val="00E65C56"/>
    <w:rsid w:val="00E660CD"/>
    <w:rsid w:val="00E66292"/>
    <w:rsid w:val="00E668C5"/>
    <w:rsid w:val="00E670F8"/>
    <w:rsid w:val="00E70410"/>
    <w:rsid w:val="00E7043E"/>
    <w:rsid w:val="00E70DFC"/>
    <w:rsid w:val="00E713DE"/>
    <w:rsid w:val="00E729B9"/>
    <w:rsid w:val="00E72B47"/>
    <w:rsid w:val="00E72BDB"/>
    <w:rsid w:val="00E75068"/>
    <w:rsid w:val="00E752EC"/>
    <w:rsid w:val="00E76292"/>
    <w:rsid w:val="00E76434"/>
    <w:rsid w:val="00E76A3A"/>
    <w:rsid w:val="00E777ED"/>
    <w:rsid w:val="00E77D11"/>
    <w:rsid w:val="00E80EDE"/>
    <w:rsid w:val="00E81505"/>
    <w:rsid w:val="00E816DC"/>
    <w:rsid w:val="00E81709"/>
    <w:rsid w:val="00E81834"/>
    <w:rsid w:val="00E81CD8"/>
    <w:rsid w:val="00E81D4C"/>
    <w:rsid w:val="00E81D97"/>
    <w:rsid w:val="00E81E81"/>
    <w:rsid w:val="00E8279E"/>
    <w:rsid w:val="00E83154"/>
    <w:rsid w:val="00E83222"/>
    <w:rsid w:val="00E8409B"/>
    <w:rsid w:val="00E8432A"/>
    <w:rsid w:val="00E84DB9"/>
    <w:rsid w:val="00E85013"/>
    <w:rsid w:val="00E85E8B"/>
    <w:rsid w:val="00E86409"/>
    <w:rsid w:val="00E865C4"/>
    <w:rsid w:val="00E865CE"/>
    <w:rsid w:val="00E86BCE"/>
    <w:rsid w:val="00E871A9"/>
    <w:rsid w:val="00E9025B"/>
    <w:rsid w:val="00E90412"/>
    <w:rsid w:val="00E909CE"/>
    <w:rsid w:val="00E90D60"/>
    <w:rsid w:val="00E91223"/>
    <w:rsid w:val="00E915FB"/>
    <w:rsid w:val="00E93148"/>
    <w:rsid w:val="00E934C8"/>
    <w:rsid w:val="00E93534"/>
    <w:rsid w:val="00E93F89"/>
    <w:rsid w:val="00E9416F"/>
    <w:rsid w:val="00E941C9"/>
    <w:rsid w:val="00E94274"/>
    <w:rsid w:val="00E9431B"/>
    <w:rsid w:val="00E9470E"/>
    <w:rsid w:val="00E947A0"/>
    <w:rsid w:val="00E94A06"/>
    <w:rsid w:val="00E957CD"/>
    <w:rsid w:val="00E95964"/>
    <w:rsid w:val="00E959F1"/>
    <w:rsid w:val="00E95F7F"/>
    <w:rsid w:val="00E96378"/>
    <w:rsid w:val="00E9667A"/>
    <w:rsid w:val="00E96E22"/>
    <w:rsid w:val="00E97228"/>
    <w:rsid w:val="00E97371"/>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D92"/>
    <w:rsid w:val="00EB444B"/>
    <w:rsid w:val="00EB4CA8"/>
    <w:rsid w:val="00EB4E31"/>
    <w:rsid w:val="00EB5160"/>
    <w:rsid w:val="00EB58C7"/>
    <w:rsid w:val="00EB5A03"/>
    <w:rsid w:val="00EB5C85"/>
    <w:rsid w:val="00EB5DC1"/>
    <w:rsid w:val="00EB6D85"/>
    <w:rsid w:val="00EB6E93"/>
    <w:rsid w:val="00EB6EBD"/>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C7B86"/>
    <w:rsid w:val="00ED0C16"/>
    <w:rsid w:val="00ED0DC7"/>
    <w:rsid w:val="00ED1268"/>
    <w:rsid w:val="00ED1766"/>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950"/>
    <w:rsid w:val="00ED7E03"/>
    <w:rsid w:val="00ED7F3E"/>
    <w:rsid w:val="00EE0116"/>
    <w:rsid w:val="00EE02A7"/>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DE9"/>
    <w:rsid w:val="00EF5E21"/>
    <w:rsid w:val="00EF6136"/>
    <w:rsid w:val="00EF6436"/>
    <w:rsid w:val="00EF67DA"/>
    <w:rsid w:val="00EF7124"/>
    <w:rsid w:val="00EF7384"/>
    <w:rsid w:val="00EF7660"/>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921"/>
    <w:rsid w:val="00F166A2"/>
    <w:rsid w:val="00F170D1"/>
    <w:rsid w:val="00F17A1F"/>
    <w:rsid w:val="00F20241"/>
    <w:rsid w:val="00F207CB"/>
    <w:rsid w:val="00F208F8"/>
    <w:rsid w:val="00F2108C"/>
    <w:rsid w:val="00F211FE"/>
    <w:rsid w:val="00F217F8"/>
    <w:rsid w:val="00F21BA6"/>
    <w:rsid w:val="00F21BAE"/>
    <w:rsid w:val="00F21F12"/>
    <w:rsid w:val="00F2293A"/>
    <w:rsid w:val="00F229DE"/>
    <w:rsid w:val="00F235F7"/>
    <w:rsid w:val="00F2421D"/>
    <w:rsid w:val="00F246DF"/>
    <w:rsid w:val="00F25241"/>
    <w:rsid w:val="00F2629E"/>
    <w:rsid w:val="00F302A5"/>
    <w:rsid w:val="00F30749"/>
    <w:rsid w:val="00F308B9"/>
    <w:rsid w:val="00F3097C"/>
    <w:rsid w:val="00F30AA8"/>
    <w:rsid w:val="00F31B00"/>
    <w:rsid w:val="00F32018"/>
    <w:rsid w:val="00F32DE5"/>
    <w:rsid w:val="00F332DC"/>
    <w:rsid w:val="00F33516"/>
    <w:rsid w:val="00F33852"/>
    <w:rsid w:val="00F33A43"/>
    <w:rsid w:val="00F33DEE"/>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50C8"/>
    <w:rsid w:val="00F65227"/>
    <w:rsid w:val="00F65FF2"/>
    <w:rsid w:val="00F664B2"/>
    <w:rsid w:val="00F6698E"/>
    <w:rsid w:val="00F67417"/>
    <w:rsid w:val="00F678A1"/>
    <w:rsid w:val="00F701DB"/>
    <w:rsid w:val="00F71B90"/>
    <w:rsid w:val="00F7215F"/>
    <w:rsid w:val="00F72175"/>
    <w:rsid w:val="00F73A88"/>
    <w:rsid w:val="00F73B04"/>
    <w:rsid w:val="00F75592"/>
    <w:rsid w:val="00F7599F"/>
    <w:rsid w:val="00F75FB4"/>
    <w:rsid w:val="00F762E3"/>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24D"/>
    <w:rsid w:val="00F914B7"/>
    <w:rsid w:val="00F91A22"/>
    <w:rsid w:val="00F929A5"/>
    <w:rsid w:val="00F929B7"/>
    <w:rsid w:val="00F9327D"/>
    <w:rsid w:val="00F933A1"/>
    <w:rsid w:val="00F9499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027"/>
    <w:rsid w:val="00FC11E6"/>
    <w:rsid w:val="00FC19E2"/>
    <w:rsid w:val="00FC1A04"/>
    <w:rsid w:val="00FC2982"/>
    <w:rsid w:val="00FC30FB"/>
    <w:rsid w:val="00FC31EA"/>
    <w:rsid w:val="00FC45DF"/>
    <w:rsid w:val="00FC46D9"/>
    <w:rsid w:val="00FC5AAA"/>
    <w:rsid w:val="00FC5CAE"/>
    <w:rsid w:val="00FC5EA5"/>
    <w:rsid w:val="00FC607A"/>
    <w:rsid w:val="00FC674E"/>
    <w:rsid w:val="00FC7724"/>
    <w:rsid w:val="00FC7AD6"/>
    <w:rsid w:val="00FD003B"/>
    <w:rsid w:val="00FD03FA"/>
    <w:rsid w:val="00FD1271"/>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EF8"/>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63F"/>
    <w:rsid w:val="00FE5735"/>
    <w:rsid w:val="00FE6998"/>
    <w:rsid w:val="00FE7908"/>
    <w:rsid w:val="00FF04FE"/>
    <w:rsid w:val="00FF0550"/>
    <w:rsid w:val="00FF0594"/>
    <w:rsid w:val="00FF05F7"/>
    <w:rsid w:val="00FF0683"/>
    <w:rsid w:val="00FF074B"/>
    <w:rsid w:val="00FF0E01"/>
    <w:rsid w:val="00FF116E"/>
    <w:rsid w:val="00FF12F1"/>
    <w:rsid w:val="00FF203A"/>
    <w:rsid w:val="00FF25B9"/>
    <w:rsid w:val="00FF3486"/>
    <w:rsid w:val="00FF3518"/>
    <w:rsid w:val="00FF54E6"/>
    <w:rsid w:val="00FF5672"/>
    <w:rsid w:val="00FF5BD4"/>
    <w:rsid w:val="00FF5E49"/>
    <w:rsid w:val="00FF607F"/>
    <w:rsid w:val="00FF6252"/>
    <w:rsid w:val="00FF6D60"/>
    <w:rsid w:val="00FF6DA7"/>
    <w:rsid w:val="00FF769F"/>
    <w:rsid w:val="00FF7969"/>
    <w:rsid w:val="00FF79EA"/>
    <w:rsid w:val="00FF7AF7"/>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qFormat/>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customStyle="1" w:styleId="contentcontrolboundarysink">
    <w:name w:val="contentcontrolboundarysink"/>
    <w:basedOn w:val="Numatytasispastraiposriftas"/>
    <w:rsid w:val="00487F29"/>
  </w:style>
  <w:style w:type="character" w:customStyle="1" w:styleId="normaltextrun">
    <w:name w:val="normaltextrun"/>
    <w:basedOn w:val="Numatytasispastraiposriftas"/>
    <w:rsid w:val="00487F29"/>
  </w:style>
  <w:style w:type="character" w:customStyle="1" w:styleId="eop">
    <w:name w:val="eop"/>
    <w:basedOn w:val="Numatytasispastraiposriftas"/>
    <w:rsid w:val="00487F29"/>
  </w:style>
  <w:style w:type="paragraph" w:customStyle="1" w:styleId="paragraph">
    <w:name w:val="paragraph"/>
    <w:basedOn w:val="prastasis"/>
    <w:rsid w:val="00B5472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59"/>
    <w:rsid w:val="00E45D49"/>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alibri">
    <w:name w:val="Body text + Calibri"/>
    <w:basedOn w:val="PagrindinistekstasDiagrama"/>
    <w:uiPriority w:val="99"/>
    <w:qFormat/>
    <w:rsid w:val="00931659"/>
    <w:rPr>
      <w:rFonts w:ascii="Calibri" w:hAnsi="Calibri" w:cs="Calibri"/>
      <w:sz w:val="20"/>
      <w:szCs w:val="20"/>
      <w:shd w:val="clear" w:color="auto" w:fill="FFFFFF"/>
      <w:lang w:eastAsia="en-US"/>
    </w:rPr>
  </w:style>
  <w:style w:type="paragraph" w:customStyle="1" w:styleId="Standard">
    <w:name w:val="Standard"/>
    <w:qFormat/>
    <w:rsid w:val="000C47C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numbering" w:customStyle="1" w:styleId="WW8Num3">
    <w:name w:val="WW8Num3"/>
    <w:basedOn w:val="Sraonra"/>
    <w:rsid w:val="000C47C9"/>
    <w:pPr>
      <w:numPr>
        <w:numId w:val="24"/>
      </w:numPr>
    </w:pPr>
  </w:style>
  <w:style w:type="numbering" w:customStyle="1" w:styleId="WW8Num2">
    <w:name w:val="WW8Num2"/>
    <w:basedOn w:val="Sraonra"/>
    <w:rsid w:val="000C47C9"/>
    <w:pPr>
      <w:numPr>
        <w:numId w:val="25"/>
      </w:numPr>
    </w:pPr>
  </w:style>
  <w:style w:type="paragraph" w:customStyle="1" w:styleId="TableContents">
    <w:name w:val="Table Contents"/>
    <w:basedOn w:val="prastasis"/>
    <w:qFormat/>
    <w:rsid w:val="00DE7687"/>
    <w:pPr>
      <w:widowControl w:val="0"/>
      <w:suppressLineNumbers/>
      <w:suppressAutoHyphens/>
      <w:spacing w:after="200"/>
    </w:pPr>
    <w:rPr>
      <w:rFonts w:ascii="Aptos" w:eastAsia="Aptos" w:hAnsi="Aptos"/>
      <w:sz w:val="22"/>
      <w:szCs w:val="22"/>
      <w:lang w:eastAsia="en-US"/>
    </w:rPr>
  </w:style>
  <w:style w:type="table" w:customStyle="1" w:styleId="Lentelstinklelis11">
    <w:name w:val="Lentelės tinklelis11"/>
    <w:basedOn w:val="prastojilentel"/>
    <w:next w:val="Lentelstinklelis"/>
    <w:uiPriority w:val="59"/>
    <w:rsid w:val="008B402D"/>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3333">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79759709">
      <w:bodyDiv w:val="1"/>
      <w:marLeft w:val="0"/>
      <w:marRight w:val="0"/>
      <w:marTop w:val="0"/>
      <w:marBottom w:val="0"/>
      <w:divBdr>
        <w:top w:val="none" w:sz="0" w:space="0" w:color="auto"/>
        <w:left w:val="none" w:sz="0" w:space="0" w:color="auto"/>
        <w:bottom w:val="none" w:sz="0" w:space="0" w:color="auto"/>
        <w:right w:val="none" w:sz="0" w:space="0" w:color="auto"/>
      </w:divBdr>
    </w:div>
    <w:div w:id="193664327">
      <w:bodyDiv w:val="1"/>
      <w:marLeft w:val="0"/>
      <w:marRight w:val="0"/>
      <w:marTop w:val="0"/>
      <w:marBottom w:val="0"/>
      <w:divBdr>
        <w:top w:val="none" w:sz="0" w:space="0" w:color="auto"/>
        <w:left w:val="none" w:sz="0" w:space="0" w:color="auto"/>
        <w:bottom w:val="none" w:sz="0" w:space="0" w:color="auto"/>
        <w:right w:val="none" w:sz="0" w:space="0" w:color="auto"/>
      </w:divBdr>
    </w:div>
    <w:div w:id="211040759">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9266445">
      <w:bodyDiv w:val="1"/>
      <w:marLeft w:val="0"/>
      <w:marRight w:val="0"/>
      <w:marTop w:val="0"/>
      <w:marBottom w:val="0"/>
      <w:divBdr>
        <w:top w:val="none" w:sz="0" w:space="0" w:color="auto"/>
        <w:left w:val="none" w:sz="0" w:space="0" w:color="auto"/>
        <w:bottom w:val="none" w:sz="0" w:space="0" w:color="auto"/>
        <w:right w:val="none" w:sz="0" w:space="0" w:color="auto"/>
      </w:divBdr>
    </w:div>
    <w:div w:id="2865467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21607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3325485">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1590226">
      <w:bodyDiv w:val="1"/>
      <w:marLeft w:val="0"/>
      <w:marRight w:val="0"/>
      <w:marTop w:val="0"/>
      <w:marBottom w:val="0"/>
      <w:divBdr>
        <w:top w:val="none" w:sz="0" w:space="0" w:color="auto"/>
        <w:left w:val="none" w:sz="0" w:space="0" w:color="auto"/>
        <w:bottom w:val="none" w:sz="0" w:space="0" w:color="auto"/>
        <w:right w:val="none" w:sz="0" w:space="0" w:color="auto"/>
      </w:divBdr>
    </w:div>
    <w:div w:id="677385098">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6755460">
      <w:bodyDiv w:val="1"/>
      <w:marLeft w:val="0"/>
      <w:marRight w:val="0"/>
      <w:marTop w:val="0"/>
      <w:marBottom w:val="0"/>
      <w:divBdr>
        <w:top w:val="none" w:sz="0" w:space="0" w:color="auto"/>
        <w:left w:val="none" w:sz="0" w:space="0" w:color="auto"/>
        <w:bottom w:val="none" w:sz="0" w:space="0" w:color="auto"/>
        <w:right w:val="none" w:sz="0" w:space="0" w:color="auto"/>
      </w:divBdr>
    </w:div>
    <w:div w:id="690491670">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7230">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7380778">
      <w:bodyDiv w:val="1"/>
      <w:marLeft w:val="0"/>
      <w:marRight w:val="0"/>
      <w:marTop w:val="0"/>
      <w:marBottom w:val="0"/>
      <w:divBdr>
        <w:top w:val="none" w:sz="0" w:space="0" w:color="auto"/>
        <w:left w:val="none" w:sz="0" w:space="0" w:color="auto"/>
        <w:bottom w:val="none" w:sz="0" w:space="0" w:color="auto"/>
        <w:right w:val="none" w:sz="0" w:space="0" w:color="auto"/>
      </w:divBdr>
    </w:div>
    <w:div w:id="845822907">
      <w:bodyDiv w:val="1"/>
      <w:marLeft w:val="0"/>
      <w:marRight w:val="0"/>
      <w:marTop w:val="0"/>
      <w:marBottom w:val="0"/>
      <w:divBdr>
        <w:top w:val="none" w:sz="0" w:space="0" w:color="auto"/>
        <w:left w:val="none" w:sz="0" w:space="0" w:color="auto"/>
        <w:bottom w:val="none" w:sz="0" w:space="0" w:color="auto"/>
        <w:right w:val="none" w:sz="0" w:space="0" w:color="auto"/>
      </w:divBdr>
    </w:div>
    <w:div w:id="881407444">
      <w:bodyDiv w:val="1"/>
      <w:marLeft w:val="0"/>
      <w:marRight w:val="0"/>
      <w:marTop w:val="0"/>
      <w:marBottom w:val="0"/>
      <w:divBdr>
        <w:top w:val="none" w:sz="0" w:space="0" w:color="auto"/>
        <w:left w:val="none" w:sz="0" w:space="0" w:color="auto"/>
        <w:bottom w:val="none" w:sz="0" w:space="0" w:color="auto"/>
        <w:right w:val="none" w:sz="0" w:space="0" w:color="auto"/>
      </w:divBdr>
    </w:div>
    <w:div w:id="932054278">
      <w:bodyDiv w:val="1"/>
      <w:marLeft w:val="0"/>
      <w:marRight w:val="0"/>
      <w:marTop w:val="0"/>
      <w:marBottom w:val="0"/>
      <w:divBdr>
        <w:top w:val="none" w:sz="0" w:space="0" w:color="auto"/>
        <w:left w:val="none" w:sz="0" w:space="0" w:color="auto"/>
        <w:bottom w:val="none" w:sz="0" w:space="0" w:color="auto"/>
        <w:right w:val="none" w:sz="0" w:space="0" w:color="auto"/>
      </w:divBdr>
      <w:divsChild>
        <w:div w:id="1294795742">
          <w:marLeft w:val="0"/>
          <w:marRight w:val="0"/>
          <w:marTop w:val="0"/>
          <w:marBottom w:val="0"/>
          <w:divBdr>
            <w:top w:val="none" w:sz="0" w:space="0" w:color="auto"/>
            <w:left w:val="none" w:sz="0" w:space="0" w:color="auto"/>
            <w:bottom w:val="none" w:sz="0" w:space="0" w:color="auto"/>
            <w:right w:val="none" w:sz="0" w:space="0" w:color="auto"/>
          </w:divBdr>
          <w:divsChild>
            <w:div w:id="952054217">
              <w:marLeft w:val="0"/>
              <w:marRight w:val="0"/>
              <w:marTop w:val="0"/>
              <w:marBottom w:val="0"/>
              <w:divBdr>
                <w:top w:val="none" w:sz="0" w:space="0" w:color="auto"/>
                <w:left w:val="none" w:sz="0" w:space="0" w:color="auto"/>
                <w:bottom w:val="none" w:sz="0" w:space="0" w:color="auto"/>
                <w:right w:val="none" w:sz="0" w:space="0" w:color="auto"/>
              </w:divBdr>
            </w:div>
            <w:div w:id="326833565">
              <w:marLeft w:val="0"/>
              <w:marRight w:val="0"/>
              <w:marTop w:val="0"/>
              <w:marBottom w:val="0"/>
              <w:divBdr>
                <w:top w:val="none" w:sz="0" w:space="0" w:color="auto"/>
                <w:left w:val="none" w:sz="0" w:space="0" w:color="auto"/>
                <w:bottom w:val="none" w:sz="0" w:space="0" w:color="auto"/>
                <w:right w:val="none" w:sz="0" w:space="0" w:color="auto"/>
              </w:divBdr>
            </w:div>
            <w:div w:id="1395658429">
              <w:marLeft w:val="0"/>
              <w:marRight w:val="0"/>
              <w:marTop w:val="0"/>
              <w:marBottom w:val="0"/>
              <w:divBdr>
                <w:top w:val="none" w:sz="0" w:space="0" w:color="auto"/>
                <w:left w:val="none" w:sz="0" w:space="0" w:color="auto"/>
                <w:bottom w:val="none" w:sz="0" w:space="0" w:color="auto"/>
                <w:right w:val="none" w:sz="0" w:space="0" w:color="auto"/>
              </w:divBdr>
            </w:div>
            <w:div w:id="1643344096">
              <w:marLeft w:val="0"/>
              <w:marRight w:val="0"/>
              <w:marTop w:val="0"/>
              <w:marBottom w:val="0"/>
              <w:divBdr>
                <w:top w:val="none" w:sz="0" w:space="0" w:color="auto"/>
                <w:left w:val="none" w:sz="0" w:space="0" w:color="auto"/>
                <w:bottom w:val="none" w:sz="0" w:space="0" w:color="auto"/>
                <w:right w:val="none" w:sz="0" w:space="0" w:color="auto"/>
              </w:divBdr>
            </w:div>
            <w:div w:id="1580360596">
              <w:marLeft w:val="0"/>
              <w:marRight w:val="0"/>
              <w:marTop w:val="0"/>
              <w:marBottom w:val="0"/>
              <w:divBdr>
                <w:top w:val="none" w:sz="0" w:space="0" w:color="auto"/>
                <w:left w:val="none" w:sz="0" w:space="0" w:color="auto"/>
                <w:bottom w:val="none" w:sz="0" w:space="0" w:color="auto"/>
                <w:right w:val="none" w:sz="0" w:space="0" w:color="auto"/>
              </w:divBdr>
            </w:div>
            <w:div w:id="1457527736">
              <w:marLeft w:val="0"/>
              <w:marRight w:val="0"/>
              <w:marTop w:val="0"/>
              <w:marBottom w:val="0"/>
              <w:divBdr>
                <w:top w:val="none" w:sz="0" w:space="0" w:color="auto"/>
                <w:left w:val="none" w:sz="0" w:space="0" w:color="auto"/>
                <w:bottom w:val="none" w:sz="0" w:space="0" w:color="auto"/>
                <w:right w:val="none" w:sz="0" w:space="0" w:color="auto"/>
              </w:divBdr>
            </w:div>
            <w:div w:id="1754156752">
              <w:marLeft w:val="0"/>
              <w:marRight w:val="0"/>
              <w:marTop w:val="0"/>
              <w:marBottom w:val="0"/>
              <w:divBdr>
                <w:top w:val="none" w:sz="0" w:space="0" w:color="auto"/>
                <w:left w:val="none" w:sz="0" w:space="0" w:color="auto"/>
                <w:bottom w:val="none" w:sz="0" w:space="0" w:color="auto"/>
                <w:right w:val="none" w:sz="0" w:space="0" w:color="auto"/>
              </w:divBdr>
            </w:div>
            <w:div w:id="234166195">
              <w:marLeft w:val="0"/>
              <w:marRight w:val="0"/>
              <w:marTop w:val="0"/>
              <w:marBottom w:val="0"/>
              <w:divBdr>
                <w:top w:val="none" w:sz="0" w:space="0" w:color="auto"/>
                <w:left w:val="none" w:sz="0" w:space="0" w:color="auto"/>
                <w:bottom w:val="none" w:sz="0" w:space="0" w:color="auto"/>
                <w:right w:val="none" w:sz="0" w:space="0" w:color="auto"/>
              </w:divBdr>
            </w:div>
          </w:divsChild>
        </w:div>
        <w:div w:id="950161727">
          <w:marLeft w:val="0"/>
          <w:marRight w:val="0"/>
          <w:marTop w:val="0"/>
          <w:marBottom w:val="0"/>
          <w:divBdr>
            <w:top w:val="none" w:sz="0" w:space="0" w:color="auto"/>
            <w:left w:val="none" w:sz="0" w:space="0" w:color="auto"/>
            <w:bottom w:val="none" w:sz="0" w:space="0" w:color="auto"/>
            <w:right w:val="none" w:sz="0" w:space="0" w:color="auto"/>
          </w:divBdr>
          <w:divsChild>
            <w:div w:id="1431119627">
              <w:marLeft w:val="0"/>
              <w:marRight w:val="0"/>
              <w:marTop w:val="0"/>
              <w:marBottom w:val="0"/>
              <w:divBdr>
                <w:top w:val="none" w:sz="0" w:space="0" w:color="auto"/>
                <w:left w:val="none" w:sz="0" w:space="0" w:color="auto"/>
                <w:bottom w:val="none" w:sz="0" w:space="0" w:color="auto"/>
                <w:right w:val="none" w:sz="0" w:space="0" w:color="auto"/>
              </w:divBdr>
            </w:div>
            <w:div w:id="1659655019">
              <w:marLeft w:val="0"/>
              <w:marRight w:val="0"/>
              <w:marTop w:val="0"/>
              <w:marBottom w:val="0"/>
              <w:divBdr>
                <w:top w:val="none" w:sz="0" w:space="0" w:color="auto"/>
                <w:left w:val="none" w:sz="0" w:space="0" w:color="auto"/>
                <w:bottom w:val="none" w:sz="0" w:space="0" w:color="auto"/>
                <w:right w:val="none" w:sz="0" w:space="0" w:color="auto"/>
              </w:divBdr>
            </w:div>
            <w:div w:id="1099330004">
              <w:marLeft w:val="0"/>
              <w:marRight w:val="0"/>
              <w:marTop w:val="0"/>
              <w:marBottom w:val="0"/>
              <w:divBdr>
                <w:top w:val="none" w:sz="0" w:space="0" w:color="auto"/>
                <w:left w:val="none" w:sz="0" w:space="0" w:color="auto"/>
                <w:bottom w:val="none" w:sz="0" w:space="0" w:color="auto"/>
                <w:right w:val="none" w:sz="0" w:space="0" w:color="auto"/>
              </w:divBdr>
            </w:div>
            <w:div w:id="44960093">
              <w:marLeft w:val="0"/>
              <w:marRight w:val="0"/>
              <w:marTop w:val="0"/>
              <w:marBottom w:val="0"/>
              <w:divBdr>
                <w:top w:val="none" w:sz="0" w:space="0" w:color="auto"/>
                <w:left w:val="none" w:sz="0" w:space="0" w:color="auto"/>
                <w:bottom w:val="none" w:sz="0" w:space="0" w:color="auto"/>
                <w:right w:val="none" w:sz="0" w:space="0" w:color="auto"/>
              </w:divBdr>
            </w:div>
            <w:div w:id="1221675147">
              <w:marLeft w:val="0"/>
              <w:marRight w:val="0"/>
              <w:marTop w:val="0"/>
              <w:marBottom w:val="0"/>
              <w:divBdr>
                <w:top w:val="none" w:sz="0" w:space="0" w:color="auto"/>
                <w:left w:val="none" w:sz="0" w:space="0" w:color="auto"/>
                <w:bottom w:val="none" w:sz="0" w:space="0" w:color="auto"/>
                <w:right w:val="none" w:sz="0" w:space="0" w:color="auto"/>
              </w:divBdr>
            </w:div>
            <w:div w:id="473066927">
              <w:marLeft w:val="0"/>
              <w:marRight w:val="0"/>
              <w:marTop w:val="0"/>
              <w:marBottom w:val="0"/>
              <w:divBdr>
                <w:top w:val="none" w:sz="0" w:space="0" w:color="auto"/>
                <w:left w:val="none" w:sz="0" w:space="0" w:color="auto"/>
                <w:bottom w:val="none" w:sz="0" w:space="0" w:color="auto"/>
                <w:right w:val="none" w:sz="0" w:space="0" w:color="auto"/>
              </w:divBdr>
            </w:div>
            <w:div w:id="2069305615">
              <w:marLeft w:val="0"/>
              <w:marRight w:val="0"/>
              <w:marTop w:val="0"/>
              <w:marBottom w:val="0"/>
              <w:divBdr>
                <w:top w:val="none" w:sz="0" w:space="0" w:color="auto"/>
                <w:left w:val="none" w:sz="0" w:space="0" w:color="auto"/>
                <w:bottom w:val="none" w:sz="0" w:space="0" w:color="auto"/>
                <w:right w:val="none" w:sz="0" w:space="0" w:color="auto"/>
              </w:divBdr>
            </w:div>
            <w:div w:id="1723359803">
              <w:marLeft w:val="0"/>
              <w:marRight w:val="0"/>
              <w:marTop w:val="0"/>
              <w:marBottom w:val="0"/>
              <w:divBdr>
                <w:top w:val="none" w:sz="0" w:space="0" w:color="auto"/>
                <w:left w:val="none" w:sz="0" w:space="0" w:color="auto"/>
                <w:bottom w:val="none" w:sz="0" w:space="0" w:color="auto"/>
                <w:right w:val="none" w:sz="0" w:space="0" w:color="auto"/>
              </w:divBdr>
            </w:div>
            <w:div w:id="322465953">
              <w:marLeft w:val="0"/>
              <w:marRight w:val="0"/>
              <w:marTop w:val="0"/>
              <w:marBottom w:val="0"/>
              <w:divBdr>
                <w:top w:val="none" w:sz="0" w:space="0" w:color="auto"/>
                <w:left w:val="none" w:sz="0" w:space="0" w:color="auto"/>
                <w:bottom w:val="none" w:sz="0" w:space="0" w:color="auto"/>
                <w:right w:val="none" w:sz="0" w:space="0" w:color="auto"/>
              </w:divBdr>
            </w:div>
            <w:div w:id="1974730">
              <w:marLeft w:val="0"/>
              <w:marRight w:val="0"/>
              <w:marTop w:val="0"/>
              <w:marBottom w:val="0"/>
              <w:divBdr>
                <w:top w:val="none" w:sz="0" w:space="0" w:color="auto"/>
                <w:left w:val="none" w:sz="0" w:space="0" w:color="auto"/>
                <w:bottom w:val="none" w:sz="0" w:space="0" w:color="auto"/>
                <w:right w:val="none" w:sz="0" w:space="0" w:color="auto"/>
              </w:divBdr>
            </w:div>
            <w:div w:id="1224633998">
              <w:marLeft w:val="0"/>
              <w:marRight w:val="0"/>
              <w:marTop w:val="0"/>
              <w:marBottom w:val="0"/>
              <w:divBdr>
                <w:top w:val="none" w:sz="0" w:space="0" w:color="auto"/>
                <w:left w:val="none" w:sz="0" w:space="0" w:color="auto"/>
                <w:bottom w:val="none" w:sz="0" w:space="0" w:color="auto"/>
                <w:right w:val="none" w:sz="0" w:space="0" w:color="auto"/>
              </w:divBdr>
            </w:div>
            <w:div w:id="1778208053">
              <w:marLeft w:val="0"/>
              <w:marRight w:val="0"/>
              <w:marTop w:val="0"/>
              <w:marBottom w:val="0"/>
              <w:divBdr>
                <w:top w:val="none" w:sz="0" w:space="0" w:color="auto"/>
                <w:left w:val="none" w:sz="0" w:space="0" w:color="auto"/>
                <w:bottom w:val="none" w:sz="0" w:space="0" w:color="auto"/>
                <w:right w:val="none" w:sz="0" w:space="0" w:color="auto"/>
              </w:divBdr>
            </w:div>
            <w:div w:id="2095785161">
              <w:marLeft w:val="0"/>
              <w:marRight w:val="0"/>
              <w:marTop w:val="0"/>
              <w:marBottom w:val="0"/>
              <w:divBdr>
                <w:top w:val="none" w:sz="0" w:space="0" w:color="auto"/>
                <w:left w:val="none" w:sz="0" w:space="0" w:color="auto"/>
                <w:bottom w:val="none" w:sz="0" w:space="0" w:color="auto"/>
                <w:right w:val="none" w:sz="0" w:space="0" w:color="auto"/>
              </w:divBdr>
            </w:div>
            <w:div w:id="1492598242">
              <w:marLeft w:val="0"/>
              <w:marRight w:val="0"/>
              <w:marTop w:val="0"/>
              <w:marBottom w:val="0"/>
              <w:divBdr>
                <w:top w:val="none" w:sz="0" w:space="0" w:color="auto"/>
                <w:left w:val="none" w:sz="0" w:space="0" w:color="auto"/>
                <w:bottom w:val="none" w:sz="0" w:space="0" w:color="auto"/>
                <w:right w:val="none" w:sz="0" w:space="0" w:color="auto"/>
              </w:divBdr>
            </w:div>
            <w:div w:id="445975543">
              <w:marLeft w:val="0"/>
              <w:marRight w:val="0"/>
              <w:marTop w:val="0"/>
              <w:marBottom w:val="0"/>
              <w:divBdr>
                <w:top w:val="none" w:sz="0" w:space="0" w:color="auto"/>
                <w:left w:val="none" w:sz="0" w:space="0" w:color="auto"/>
                <w:bottom w:val="none" w:sz="0" w:space="0" w:color="auto"/>
                <w:right w:val="none" w:sz="0" w:space="0" w:color="auto"/>
              </w:divBdr>
            </w:div>
            <w:div w:id="2110926871">
              <w:marLeft w:val="0"/>
              <w:marRight w:val="0"/>
              <w:marTop w:val="0"/>
              <w:marBottom w:val="0"/>
              <w:divBdr>
                <w:top w:val="none" w:sz="0" w:space="0" w:color="auto"/>
                <w:left w:val="none" w:sz="0" w:space="0" w:color="auto"/>
                <w:bottom w:val="none" w:sz="0" w:space="0" w:color="auto"/>
                <w:right w:val="none" w:sz="0" w:space="0" w:color="auto"/>
              </w:divBdr>
            </w:div>
          </w:divsChild>
        </w:div>
        <w:div w:id="1206678548">
          <w:marLeft w:val="0"/>
          <w:marRight w:val="0"/>
          <w:marTop w:val="0"/>
          <w:marBottom w:val="0"/>
          <w:divBdr>
            <w:top w:val="none" w:sz="0" w:space="0" w:color="auto"/>
            <w:left w:val="none" w:sz="0" w:space="0" w:color="auto"/>
            <w:bottom w:val="none" w:sz="0" w:space="0" w:color="auto"/>
            <w:right w:val="none" w:sz="0" w:space="0" w:color="auto"/>
          </w:divBdr>
          <w:divsChild>
            <w:div w:id="2084326604">
              <w:marLeft w:val="0"/>
              <w:marRight w:val="0"/>
              <w:marTop w:val="0"/>
              <w:marBottom w:val="0"/>
              <w:divBdr>
                <w:top w:val="none" w:sz="0" w:space="0" w:color="auto"/>
                <w:left w:val="none" w:sz="0" w:space="0" w:color="auto"/>
                <w:bottom w:val="none" w:sz="0" w:space="0" w:color="auto"/>
                <w:right w:val="none" w:sz="0" w:space="0" w:color="auto"/>
              </w:divBdr>
            </w:div>
            <w:div w:id="1043286354">
              <w:marLeft w:val="0"/>
              <w:marRight w:val="0"/>
              <w:marTop w:val="0"/>
              <w:marBottom w:val="0"/>
              <w:divBdr>
                <w:top w:val="none" w:sz="0" w:space="0" w:color="auto"/>
                <w:left w:val="none" w:sz="0" w:space="0" w:color="auto"/>
                <w:bottom w:val="none" w:sz="0" w:space="0" w:color="auto"/>
                <w:right w:val="none" w:sz="0" w:space="0" w:color="auto"/>
              </w:divBdr>
            </w:div>
            <w:div w:id="1673558226">
              <w:marLeft w:val="0"/>
              <w:marRight w:val="0"/>
              <w:marTop w:val="0"/>
              <w:marBottom w:val="0"/>
              <w:divBdr>
                <w:top w:val="none" w:sz="0" w:space="0" w:color="auto"/>
                <w:left w:val="none" w:sz="0" w:space="0" w:color="auto"/>
                <w:bottom w:val="none" w:sz="0" w:space="0" w:color="auto"/>
                <w:right w:val="none" w:sz="0" w:space="0" w:color="auto"/>
              </w:divBdr>
            </w:div>
            <w:div w:id="176846047">
              <w:marLeft w:val="0"/>
              <w:marRight w:val="0"/>
              <w:marTop w:val="0"/>
              <w:marBottom w:val="0"/>
              <w:divBdr>
                <w:top w:val="none" w:sz="0" w:space="0" w:color="auto"/>
                <w:left w:val="none" w:sz="0" w:space="0" w:color="auto"/>
                <w:bottom w:val="none" w:sz="0" w:space="0" w:color="auto"/>
                <w:right w:val="none" w:sz="0" w:space="0" w:color="auto"/>
              </w:divBdr>
            </w:div>
            <w:div w:id="100705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176845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3343728">
      <w:bodyDiv w:val="1"/>
      <w:marLeft w:val="0"/>
      <w:marRight w:val="0"/>
      <w:marTop w:val="0"/>
      <w:marBottom w:val="0"/>
      <w:divBdr>
        <w:top w:val="none" w:sz="0" w:space="0" w:color="auto"/>
        <w:left w:val="none" w:sz="0" w:space="0" w:color="auto"/>
        <w:bottom w:val="none" w:sz="0" w:space="0" w:color="auto"/>
        <w:right w:val="none" w:sz="0" w:space="0" w:color="auto"/>
      </w:divBdr>
    </w:div>
    <w:div w:id="1316035282">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8940216">
      <w:bodyDiv w:val="1"/>
      <w:marLeft w:val="0"/>
      <w:marRight w:val="0"/>
      <w:marTop w:val="0"/>
      <w:marBottom w:val="0"/>
      <w:divBdr>
        <w:top w:val="none" w:sz="0" w:space="0" w:color="auto"/>
        <w:left w:val="none" w:sz="0" w:space="0" w:color="auto"/>
        <w:bottom w:val="none" w:sz="0" w:space="0" w:color="auto"/>
        <w:right w:val="none" w:sz="0" w:space="0" w:color="auto"/>
      </w:divBdr>
    </w:div>
    <w:div w:id="1424111456">
      <w:bodyDiv w:val="1"/>
      <w:marLeft w:val="0"/>
      <w:marRight w:val="0"/>
      <w:marTop w:val="0"/>
      <w:marBottom w:val="0"/>
      <w:divBdr>
        <w:top w:val="none" w:sz="0" w:space="0" w:color="auto"/>
        <w:left w:val="none" w:sz="0" w:space="0" w:color="auto"/>
        <w:bottom w:val="none" w:sz="0" w:space="0" w:color="auto"/>
        <w:right w:val="none" w:sz="0" w:space="0" w:color="auto"/>
      </w:divBdr>
    </w:div>
    <w:div w:id="145575534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0933864">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1864817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7480748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2216">
      <w:bodyDiv w:val="1"/>
      <w:marLeft w:val="0"/>
      <w:marRight w:val="0"/>
      <w:marTop w:val="0"/>
      <w:marBottom w:val="0"/>
      <w:divBdr>
        <w:top w:val="none" w:sz="0" w:space="0" w:color="auto"/>
        <w:left w:val="none" w:sz="0" w:space="0" w:color="auto"/>
        <w:bottom w:val="none" w:sz="0" w:space="0" w:color="auto"/>
        <w:right w:val="none" w:sz="0" w:space="0" w:color="auto"/>
      </w:divBdr>
    </w:div>
    <w:div w:id="1947300201">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2608382">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raudejai.sodra.lt/draudeju_viesi_duomenys/"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s://ec.europa.eu/tools/ecertis/"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hyperlink" Target="https://www.vmi.lt/evmi/mokesciu-moketoju-informacij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mante.les@gsc.lt" TargetMode="External"/><Relationship Id="rId5" Type="http://schemas.openxmlformats.org/officeDocument/2006/relationships/styles" Target="styles.xml"/><Relationship Id="rId15" Type="http://schemas.openxmlformats.org/officeDocument/2006/relationships/hyperlink" Target="https://www.registrucentras.lt/jar/p/index.php" TargetMode="External"/><Relationship Id="rId10" Type="http://schemas.openxmlformats.org/officeDocument/2006/relationships/hyperlink" Target="mailto:erika.peciuliene@klaipedos-r.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lrv.lt/lt/nuorodos/kiti-duomenys/powerbi/melaginga-informacija-pateikusiu-tiekeju-sarasas-3/"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73722</Words>
  <Characters>42023</Characters>
  <Application>Microsoft Office Word</Application>
  <DocSecurity>0</DocSecurity>
  <Lines>350</Lines>
  <Paragraphs>231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Erika Pečiulienė</cp:lastModifiedBy>
  <cp:revision>6</cp:revision>
  <dcterms:created xsi:type="dcterms:W3CDTF">2026-07-22T07:19:00Z</dcterms:created>
  <dcterms:modified xsi:type="dcterms:W3CDTF">2026-07-22T10:44:00Z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